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A00E55" w14:textId="5C9D6DF9" w:rsidR="00163007" w:rsidRPr="00B95E38" w:rsidRDefault="00AE22BB" w:rsidP="00E55040">
      <w:pPr>
        <w:autoSpaceDE w:val="0"/>
        <w:autoSpaceDN w:val="0"/>
        <w:adjustRightInd w:val="0"/>
        <w:jc w:val="left"/>
        <w:rPr>
          <w:rFonts w:ascii="Republika" w:hAnsi="Republika"/>
          <w:sz w:val="20"/>
          <w:szCs w:val="20"/>
          <w:lang w:val="sl-SI"/>
        </w:rPr>
      </w:pPr>
      <w:bookmarkStart w:id="0" w:name="_GoBack"/>
      <w:bookmarkEnd w:id="0"/>
      <w:r>
        <w:rPr>
          <w:rFonts w:ascii="Republika" w:hAnsi="Republika"/>
          <w:noProof/>
          <w:sz w:val="20"/>
          <w:szCs w:val="20"/>
          <w:lang w:val="sl-SI" w:eastAsia="sl-SI"/>
        </w:rPr>
        <w:drawing>
          <wp:anchor distT="0" distB="0" distL="114300" distR="114300" simplePos="0" relativeHeight="251684864" behindDoc="1" locked="0" layoutInCell="1" allowOverlap="1" wp14:anchorId="39A5888D" wp14:editId="0BD9F9B3">
            <wp:simplePos x="0" y="0"/>
            <wp:positionH relativeFrom="column">
              <wp:posOffset>5323498</wp:posOffset>
            </wp:positionH>
            <wp:positionV relativeFrom="paragraph">
              <wp:posOffset>195</wp:posOffset>
            </wp:positionV>
            <wp:extent cx="1123950" cy="1144270"/>
            <wp:effectExtent l="0" t="0" r="0" b="0"/>
            <wp:wrapTight wrapText="bothSides">
              <wp:wrapPolygon edited="0">
                <wp:start x="0" y="0"/>
                <wp:lineTo x="0" y="21216"/>
                <wp:lineTo x="21234" y="21216"/>
                <wp:lineTo x="21234" y="0"/>
                <wp:lineTo x="0" y="0"/>
              </wp:wrapPolygon>
            </wp:wrapTight>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ogo slo Zelena, ustvarjalna, pametna.png"/>
                    <pic:cNvPicPr/>
                  </pic:nvPicPr>
                  <pic:blipFill>
                    <a:blip r:embed="rId8">
                      <a:extLst>
                        <a:ext uri="{28A0092B-C50C-407E-A947-70E740481C1C}">
                          <a14:useLocalDpi xmlns:a14="http://schemas.microsoft.com/office/drawing/2010/main" val="0"/>
                        </a:ext>
                      </a:extLst>
                    </a:blip>
                    <a:stretch>
                      <a:fillRect/>
                    </a:stretch>
                  </pic:blipFill>
                  <pic:spPr>
                    <a:xfrm>
                      <a:off x="0" y="0"/>
                      <a:ext cx="1123950" cy="1144270"/>
                    </a:xfrm>
                    <a:prstGeom prst="rect">
                      <a:avLst/>
                    </a:prstGeom>
                  </pic:spPr>
                </pic:pic>
              </a:graphicData>
            </a:graphic>
            <wp14:sizeRelH relativeFrom="page">
              <wp14:pctWidth>0</wp14:pctWidth>
            </wp14:sizeRelH>
            <wp14:sizeRelV relativeFrom="page">
              <wp14:pctHeight>0</wp14:pctHeight>
            </wp14:sizeRelV>
          </wp:anchor>
        </w:drawing>
      </w:r>
      <w:r w:rsidR="004958DB" w:rsidRPr="00B95E38">
        <w:rPr>
          <w:rFonts w:ascii="Republika" w:hAnsi="Republika"/>
          <w:sz w:val="20"/>
          <w:szCs w:val="20"/>
          <w:lang w:val="sl-SI"/>
        </w:rPr>
        <w:t xml:space="preserve"> </w:t>
      </w:r>
    </w:p>
    <w:p w14:paraId="1215813F" w14:textId="77777777" w:rsidR="002641A2" w:rsidRPr="002760DC" w:rsidRDefault="002641A2" w:rsidP="002641A2">
      <w:pPr>
        <w:pStyle w:val="datumtevilka"/>
      </w:pPr>
      <w:r w:rsidRPr="002760DC">
        <w:t xml:space="preserve">Številka: </w:t>
      </w:r>
      <w:r w:rsidRPr="002760DC">
        <w:tab/>
      </w:r>
      <w:r>
        <w:rPr>
          <w:rFonts w:cs="Arial"/>
          <w:color w:val="000000"/>
        </w:rPr>
        <w:t>41101-1/2021/9</w:t>
      </w:r>
    </w:p>
    <w:p w14:paraId="5E0BFF1D" w14:textId="77777777" w:rsidR="002641A2" w:rsidRPr="002760DC" w:rsidRDefault="002641A2" w:rsidP="002641A2">
      <w:pPr>
        <w:pStyle w:val="datumtevilka"/>
      </w:pPr>
      <w:r>
        <w:t>Datum:</w:t>
      </w:r>
      <w:r w:rsidRPr="002760DC">
        <w:t xml:space="preserve"> </w:t>
      </w:r>
      <w:r w:rsidRPr="002760DC">
        <w:tab/>
      </w:r>
      <w:r>
        <w:rPr>
          <w:rFonts w:cs="Arial"/>
          <w:color w:val="000000"/>
        </w:rPr>
        <w:t>9. 12. 2021</w:t>
      </w:r>
      <w:r w:rsidRPr="002760DC">
        <w:t xml:space="preserve"> </w:t>
      </w:r>
    </w:p>
    <w:p w14:paraId="044AAFE1" w14:textId="10ED71AE" w:rsidR="00061A14" w:rsidRPr="00B95E38" w:rsidRDefault="00061A14" w:rsidP="00061A14">
      <w:pPr>
        <w:jc w:val="center"/>
        <w:rPr>
          <w:rFonts w:ascii="Republika" w:hAnsi="Republika"/>
          <w:b/>
          <w:sz w:val="32"/>
          <w:szCs w:val="32"/>
        </w:rPr>
      </w:pPr>
    </w:p>
    <w:p w14:paraId="404A0555" w14:textId="7FB3E268" w:rsidR="00061A14" w:rsidRDefault="00061A14" w:rsidP="00061A14">
      <w:pPr>
        <w:jc w:val="center"/>
        <w:rPr>
          <w:rFonts w:ascii="Republika" w:hAnsi="Republika"/>
          <w:b/>
          <w:sz w:val="32"/>
          <w:szCs w:val="32"/>
        </w:rPr>
      </w:pPr>
    </w:p>
    <w:p w14:paraId="33019B9B" w14:textId="77777777" w:rsidR="004958DB" w:rsidRPr="00B95E38" w:rsidRDefault="004958DB" w:rsidP="00061A14">
      <w:pPr>
        <w:jc w:val="center"/>
        <w:rPr>
          <w:rFonts w:ascii="Republika" w:hAnsi="Republika"/>
          <w:b/>
          <w:sz w:val="32"/>
          <w:szCs w:val="32"/>
        </w:rPr>
      </w:pPr>
    </w:p>
    <w:p w14:paraId="3AE0EDF0" w14:textId="5FD3EA5A" w:rsidR="00061A14" w:rsidRPr="0048160F" w:rsidRDefault="00061A14" w:rsidP="00061A14">
      <w:pPr>
        <w:jc w:val="center"/>
        <w:rPr>
          <w:rFonts w:ascii="Republika" w:hAnsi="Republika"/>
          <w:b/>
          <w:sz w:val="40"/>
          <w:szCs w:val="40"/>
        </w:rPr>
      </w:pPr>
      <w:r w:rsidRPr="0048160F">
        <w:rPr>
          <w:rFonts w:ascii="Republika" w:hAnsi="Republika"/>
          <w:b/>
          <w:sz w:val="40"/>
          <w:szCs w:val="40"/>
        </w:rPr>
        <w:t xml:space="preserve">PROGRAM SPODBUJANJA </w:t>
      </w:r>
    </w:p>
    <w:p w14:paraId="6214E6A7" w14:textId="2516D30A" w:rsidR="00061A14" w:rsidRPr="0048160F" w:rsidRDefault="005C6120" w:rsidP="00061A14">
      <w:pPr>
        <w:jc w:val="center"/>
        <w:rPr>
          <w:rFonts w:ascii="Republika" w:hAnsi="Republika"/>
          <w:b/>
          <w:sz w:val="40"/>
          <w:szCs w:val="40"/>
        </w:rPr>
      </w:pPr>
      <w:r w:rsidRPr="0048160F">
        <w:rPr>
          <w:rFonts w:ascii="Republika" w:hAnsi="Republika"/>
          <w:b/>
          <w:sz w:val="40"/>
          <w:szCs w:val="40"/>
        </w:rPr>
        <w:t xml:space="preserve">INVESTICIJ IN </w:t>
      </w:r>
      <w:r w:rsidR="00A711F0" w:rsidRPr="0048160F">
        <w:rPr>
          <w:rFonts w:ascii="Republika" w:hAnsi="Republika"/>
          <w:b/>
          <w:sz w:val="40"/>
          <w:szCs w:val="40"/>
        </w:rPr>
        <w:t>I</w:t>
      </w:r>
      <w:r w:rsidR="00061A14" w:rsidRPr="0048160F">
        <w:rPr>
          <w:rFonts w:ascii="Republika" w:hAnsi="Republika"/>
          <w:b/>
          <w:sz w:val="40"/>
          <w:szCs w:val="40"/>
        </w:rPr>
        <w:t xml:space="preserve">NTERNACIONALIZACIJE </w:t>
      </w:r>
    </w:p>
    <w:p w14:paraId="56E18609" w14:textId="52C92D4F" w:rsidR="00061A14" w:rsidRPr="0048160F" w:rsidRDefault="00061A14" w:rsidP="00061A14">
      <w:pPr>
        <w:jc w:val="center"/>
        <w:rPr>
          <w:rFonts w:ascii="Republika" w:hAnsi="Republika"/>
          <w:b/>
          <w:sz w:val="40"/>
          <w:szCs w:val="40"/>
        </w:rPr>
      </w:pPr>
      <w:r w:rsidRPr="0048160F">
        <w:rPr>
          <w:rFonts w:ascii="Republika" w:hAnsi="Republika"/>
          <w:b/>
          <w:sz w:val="40"/>
          <w:szCs w:val="40"/>
        </w:rPr>
        <w:t xml:space="preserve">SLOVENSKEGA GOSPODARSTVA </w:t>
      </w:r>
    </w:p>
    <w:p w14:paraId="596B0200" w14:textId="0ADC0C04" w:rsidR="00B5043B" w:rsidRPr="00B95E38" w:rsidRDefault="003E56F4" w:rsidP="003E56F4">
      <w:pPr>
        <w:rPr>
          <w:rFonts w:ascii="Republika" w:hAnsi="Republika"/>
          <w:b/>
          <w:sz w:val="32"/>
          <w:szCs w:val="32"/>
        </w:rPr>
      </w:pPr>
      <w:r w:rsidRPr="00B95E38">
        <w:rPr>
          <w:rFonts w:ascii="Republika" w:hAnsi="Republika"/>
          <w:noProof/>
          <w:sz w:val="20"/>
          <w:szCs w:val="20"/>
          <w:lang w:val="sl-SI" w:eastAsia="sl-SI"/>
        </w:rPr>
        <mc:AlternateContent>
          <mc:Choice Requires="wps">
            <w:drawing>
              <wp:anchor distT="45720" distB="45720" distL="114300" distR="114300" simplePos="0" relativeHeight="251663360" behindDoc="0" locked="0" layoutInCell="1" allowOverlap="1" wp14:anchorId="25F004CF" wp14:editId="41019535">
                <wp:simplePos x="0" y="0"/>
                <wp:positionH relativeFrom="column">
                  <wp:posOffset>4448175</wp:posOffset>
                </wp:positionH>
                <wp:positionV relativeFrom="paragraph">
                  <wp:posOffset>233045</wp:posOffset>
                </wp:positionV>
                <wp:extent cx="45085" cy="45085"/>
                <wp:effectExtent l="0" t="0" r="0" b="0"/>
                <wp:wrapSquare wrapText="bothSides"/>
                <wp:docPr id="21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5085" cy="45085"/>
                        </a:xfrm>
                        <a:prstGeom prst="rect">
                          <a:avLst/>
                        </a:prstGeom>
                        <a:solidFill>
                          <a:srgbClr val="FFFFFF"/>
                        </a:solidFill>
                        <a:ln w="9525">
                          <a:noFill/>
                          <a:miter lim="800000"/>
                          <a:headEnd/>
                          <a:tailEnd/>
                        </a:ln>
                      </wps:spPr>
                      <wps:txbx>
                        <w:txbxContent>
                          <w:p w14:paraId="1F6D63F4" w14:textId="26F09034" w:rsidR="00483D51" w:rsidRPr="00775E79" w:rsidRDefault="00483D51">
                            <w:pPr>
                              <w:rPr>
                                <w:rFonts w:ascii="Republika" w:hAnsi="Republika"/>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5F004CF" id="_x0000_t202" coordsize="21600,21600" o:spt="202" path="m,l,21600r21600,l21600,xe">
                <v:stroke joinstyle="miter"/>
                <v:path gradientshapeok="t" o:connecttype="rect"/>
              </v:shapetype>
              <v:shape id="Polje z besedilom 2" o:spid="_x0000_s1026" type="#_x0000_t202" style="position:absolute;left:0;text-align:left;margin-left:350.25pt;margin-top:18.35pt;width:3.55pt;height:3.55pt;flip:x;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" stroked="f">
                <v:textbox>
                  <w:txbxContent>
                    <w:p w14:paraId="1F6D63F4" w14:textId="26F09034" w:rsidR="00483D51" w:rsidRPr="00775E79" w:rsidRDefault="00483D51">
                      <w:pPr>
                        <w:rPr>
                          <w:rFonts w:ascii="Republika" w:hAnsi="Republika"/>
                          <w:sz w:val="24"/>
                        </w:rPr>
                      </w:pPr>
                    </w:p>
                  </w:txbxContent>
                </v:textbox>
                <w10:wrap type="square"/>
              </v:shape>
            </w:pict>
          </mc:Fallback>
        </mc:AlternateContent>
      </w:r>
      <w:r w:rsidR="00B5043B" w:rsidRPr="00E55040">
        <w:rPr>
          <w:rFonts w:ascii="Republika" w:hAnsi="Republika"/>
          <w:b/>
          <w:noProof/>
          <w:color w:val="70AD47" w:themeColor="accent6"/>
          <w:sz w:val="32"/>
          <w:szCs w:val="32"/>
          <w:lang w:val="sl-SI" w:eastAsia="sl-SI"/>
        </w:rPr>
        <mc:AlternateContent>
          <mc:Choice Requires="wps">
            <w:drawing>
              <wp:anchor distT="45720" distB="45720" distL="114300" distR="114300" simplePos="0" relativeHeight="251692032" behindDoc="0" locked="0" layoutInCell="1" allowOverlap="1" wp14:anchorId="2E380AE6" wp14:editId="60308649">
                <wp:simplePos x="0" y="0"/>
                <wp:positionH relativeFrom="column">
                  <wp:posOffset>161388</wp:posOffset>
                </wp:positionH>
                <wp:positionV relativeFrom="paragraph">
                  <wp:posOffset>369033</wp:posOffset>
                </wp:positionV>
                <wp:extent cx="5553075" cy="791210"/>
                <wp:effectExtent l="0" t="0" r="9525" b="8890"/>
                <wp:wrapSquare wrapText="bothSides"/>
                <wp:docPr id="20"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3075" cy="791210"/>
                        </a:xfrm>
                        <a:prstGeom prst="rect">
                          <a:avLst/>
                        </a:prstGeom>
                        <a:solidFill>
                          <a:schemeClr val="accent3">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3B897A7F" w14:textId="77777777" w:rsidR="00483D51" w:rsidRPr="006407F3" w:rsidRDefault="00483D51" w:rsidP="00677A25">
                            <w:pPr>
                              <w:jc w:val="center"/>
                              <w:rPr>
                                <w:rFonts w:ascii="Republika" w:hAnsi="Republika"/>
                                <w:b/>
                                <w:color w:val="70AD47" w:themeColor="accent6"/>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07F3">
                              <w:rPr>
                                <w:rFonts w:ascii="Republika" w:hAnsi="Republika"/>
                                <w:b/>
                                <w:color w:val="70AD47" w:themeColor="accent6"/>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SLOVENIJA</w:t>
                            </w:r>
                          </w:p>
                          <w:p w14:paraId="4D472368" w14:textId="746AFB4E" w:rsidR="00483D51" w:rsidRPr="006407F3" w:rsidRDefault="00483D51" w:rsidP="00677A25">
                            <w:pPr>
                              <w:jc w:val="center"/>
                              <w:rPr>
                                <w:b/>
                                <w:color w:val="70AD47" w:themeColor="accent6"/>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07F3">
                              <w:rPr>
                                <w:rFonts w:ascii="Republika" w:hAnsi="Republika"/>
                                <w:b/>
                                <w:color w:val="70AD47" w:themeColor="accent6"/>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ZELENA. USTVARJALNA. PAMETNA.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380AE6" id="_x0000_s1027" type="#_x0000_t202" style="position:absolute;left:0;text-align:left;margin-left:12.7pt;margin-top:29.05pt;width:437.25pt;height:62.3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" fillcolor="#a5a5a5 [3206]" stroked="f">
                <v:fill opacity="32896f"/>
                <v:textbox>
                  <w:txbxContent>
                    <w:p w14:paraId="3B897A7F" w14:textId="77777777" w:rsidR="00483D51" w:rsidRPr="006407F3" w:rsidRDefault="00483D51" w:rsidP="00677A25">
                      <w:pPr>
                        <w:jc w:val="center"/>
                        <w:rPr>
                          <w:rFonts w:ascii="Republika" w:hAnsi="Republika"/>
                          <w:b/>
                          <w:color w:val="70AD47" w:themeColor="accent6"/>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07F3">
                        <w:rPr>
                          <w:rFonts w:ascii="Republika" w:hAnsi="Republika"/>
                          <w:b/>
                          <w:color w:val="70AD47" w:themeColor="accent6"/>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SLOVENIJA</w:t>
                      </w:r>
                    </w:p>
                    <w:p w14:paraId="4D472368" w14:textId="746AFB4E" w:rsidR="00483D51" w:rsidRPr="006407F3" w:rsidRDefault="00483D51" w:rsidP="00677A25">
                      <w:pPr>
                        <w:jc w:val="center"/>
                        <w:rPr>
                          <w:b/>
                          <w:color w:val="70AD47" w:themeColor="accent6"/>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07F3">
                        <w:rPr>
                          <w:rFonts w:ascii="Republika" w:hAnsi="Republika"/>
                          <w:b/>
                          <w:color w:val="70AD47" w:themeColor="accent6"/>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ZELENA. USTVARJALNA. PAMETNA.</w:t>
                      </w:r>
                    </w:p>
                  </w:txbxContent>
                </v:textbox>
                <w10:wrap type="square"/>
              </v:shape>
            </w:pict>
          </mc:Fallback>
        </mc:AlternateContent>
      </w:r>
      <w:r w:rsidR="00B5043B">
        <w:rPr>
          <w:rFonts w:ascii="Republika" w:hAnsi="Republika"/>
          <w:noProof/>
          <w:sz w:val="32"/>
          <w:szCs w:val="32"/>
          <w:lang w:val="sl-SI" w:eastAsia="sl-SI"/>
        </w:rPr>
        <w:drawing>
          <wp:anchor distT="0" distB="0" distL="114300" distR="114300" simplePos="0" relativeHeight="251689984" behindDoc="1" locked="0" layoutInCell="1" allowOverlap="1" wp14:anchorId="47860A7F" wp14:editId="137B5BD3">
            <wp:simplePos x="0" y="0"/>
            <wp:positionH relativeFrom="column">
              <wp:posOffset>4244975</wp:posOffset>
            </wp:positionH>
            <wp:positionV relativeFrom="paragraph">
              <wp:posOffset>370840</wp:posOffset>
            </wp:positionV>
            <wp:extent cx="2565400" cy="4488180"/>
            <wp:effectExtent l="0" t="0" r="6350" b="7620"/>
            <wp:wrapTight wrapText="bothSides">
              <wp:wrapPolygon edited="0">
                <wp:start x="0" y="0"/>
                <wp:lineTo x="0" y="21545"/>
                <wp:lineTo x="21493" y="21545"/>
                <wp:lineTo x="21493" y="0"/>
                <wp:lineTo x="0" y="0"/>
              </wp:wrapPolygon>
            </wp:wrapTight>
            <wp:docPr id="25" name="Slika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pistrel zožena.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65400" cy="4488180"/>
                    </a:xfrm>
                    <a:prstGeom prst="rect">
                      <a:avLst/>
                    </a:prstGeom>
                  </pic:spPr>
                </pic:pic>
              </a:graphicData>
            </a:graphic>
            <wp14:sizeRelH relativeFrom="page">
              <wp14:pctWidth>0</wp14:pctWidth>
            </wp14:sizeRelH>
            <wp14:sizeRelV relativeFrom="page">
              <wp14:pctHeight>0</wp14:pctHeight>
            </wp14:sizeRelV>
          </wp:anchor>
        </w:drawing>
      </w:r>
      <w:r w:rsidR="00B5043B">
        <w:rPr>
          <w:rFonts w:ascii="Republika" w:hAnsi="Republika"/>
          <w:noProof/>
          <w:sz w:val="32"/>
          <w:szCs w:val="32"/>
          <w:lang w:val="sl-SI" w:eastAsia="sl-SI"/>
        </w:rPr>
        <w:drawing>
          <wp:anchor distT="0" distB="0" distL="114300" distR="114300" simplePos="0" relativeHeight="251691008" behindDoc="1" locked="0" layoutInCell="1" allowOverlap="1" wp14:anchorId="32FDA630" wp14:editId="34E4D258">
            <wp:simplePos x="0" y="0"/>
            <wp:positionH relativeFrom="column">
              <wp:posOffset>1697355</wp:posOffset>
            </wp:positionH>
            <wp:positionV relativeFrom="paragraph">
              <wp:posOffset>368300</wp:posOffset>
            </wp:positionV>
            <wp:extent cx="2545715" cy="4489450"/>
            <wp:effectExtent l="0" t="0" r="6985" b="6350"/>
            <wp:wrapTight wrapText="bothSides">
              <wp:wrapPolygon edited="0">
                <wp:start x="0" y="0"/>
                <wp:lineTo x="0" y="21539"/>
                <wp:lineTo x="21498" y="21539"/>
                <wp:lineTo x="21498" y="0"/>
                <wp:lineTo x="0" y="0"/>
              </wp:wrapPolygon>
            </wp:wrapTight>
            <wp:docPr id="24" name="Slika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INA White zožena.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45715" cy="4489450"/>
                    </a:xfrm>
                    <a:prstGeom prst="rect">
                      <a:avLst/>
                    </a:prstGeom>
                  </pic:spPr>
                </pic:pic>
              </a:graphicData>
            </a:graphic>
            <wp14:sizeRelH relativeFrom="page">
              <wp14:pctWidth>0</wp14:pctWidth>
            </wp14:sizeRelH>
            <wp14:sizeRelV relativeFrom="page">
              <wp14:pctHeight>0</wp14:pctHeight>
            </wp14:sizeRelV>
          </wp:anchor>
        </w:drawing>
      </w:r>
      <w:r w:rsidR="00B5043B">
        <w:rPr>
          <w:rFonts w:ascii="Republika" w:hAnsi="Republika"/>
          <w:b/>
          <w:noProof/>
          <w:color w:val="70AD47" w:themeColor="accent6"/>
          <w:sz w:val="32"/>
          <w:szCs w:val="32"/>
          <w:lang w:val="sl-SI" w:eastAsia="sl-SI"/>
        </w:rPr>
        <w:drawing>
          <wp:anchor distT="0" distB="0" distL="114300" distR="114300" simplePos="0" relativeHeight="251687936" behindDoc="1" locked="0" layoutInCell="1" allowOverlap="1" wp14:anchorId="58B3B81E" wp14:editId="282BED28">
            <wp:simplePos x="0" y="0"/>
            <wp:positionH relativeFrom="column">
              <wp:posOffset>-821055</wp:posOffset>
            </wp:positionH>
            <wp:positionV relativeFrom="paragraph">
              <wp:posOffset>370107</wp:posOffset>
            </wp:positionV>
            <wp:extent cx="2654935" cy="4488180"/>
            <wp:effectExtent l="0" t="0" r="0" b="7620"/>
            <wp:wrapTight wrapText="bothSides">
              <wp:wrapPolygon edited="0">
                <wp:start x="0" y="0"/>
                <wp:lineTo x="0" y="21545"/>
                <wp:lineTo x="21388" y="21545"/>
                <wp:lineTo x="21388" y="0"/>
                <wp:lineTo x="0" y="0"/>
              </wp:wrapPolygon>
            </wp:wrapTight>
            <wp:docPr id="23" name="Slika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lanica zožena (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54935" cy="4488180"/>
                    </a:xfrm>
                    <a:prstGeom prst="rect">
                      <a:avLst/>
                    </a:prstGeom>
                  </pic:spPr>
                </pic:pic>
              </a:graphicData>
            </a:graphic>
            <wp14:sizeRelH relativeFrom="page">
              <wp14:pctWidth>0</wp14:pctWidth>
            </wp14:sizeRelH>
            <wp14:sizeRelV relativeFrom="page">
              <wp14:pctHeight>0</wp14:pctHeight>
            </wp14:sizeRelV>
          </wp:anchor>
        </w:drawing>
      </w:r>
    </w:p>
    <w:p w14:paraId="153C662C" w14:textId="52DC6FD2" w:rsidR="00AA6CD5" w:rsidRDefault="00AA6CD5" w:rsidP="00061A14">
      <w:pPr>
        <w:jc w:val="center"/>
        <w:rPr>
          <w:rFonts w:ascii="Republika" w:hAnsi="Republika"/>
          <w:sz w:val="32"/>
          <w:szCs w:val="32"/>
        </w:rPr>
      </w:pPr>
    </w:p>
    <w:sdt>
      <w:sdtPr>
        <w:rPr>
          <w:rFonts w:ascii="Republika" w:eastAsia="Times New Roman" w:hAnsi="Republika" w:cs="Times New Roman"/>
          <w:color w:val="auto"/>
          <w:sz w:val="22"/>
          <w:szCs w:val="24"/>
          <w:lang w:val="sl-SI"/>
        </w:rPr>
        <w:id w:val="29699790"/>
        <w:docPartObj>
          <w:docPartGallery w:val="Table of Contents"/>
          <w:docPartUnique/>
        </w:docPartObj>
      </w:sdtPr>
      <w:sdtEndPr>
        <w:rPr>
          <w:b/>
          <w:bCs/>
          <w:lang w:val="en-US"/>
        </w:rPr>
      </w:sdtEndPr>
      <w:sdtContent>
        <w:p w14:paraId="027D476F" w14:textId="4AD4E2FB" w:rsidR="006410BB" w:rsidRPr="00137699" w:rsidRDefault="003B7BB2" w:rsidP="00254098">
          <w:pPr>
            <w:pStyle w:val="NaslovTOC"/>
            <w:numPr>
              <w:ilvl w:val="0"/>
              <w:numId w:val="0"/>
            </w:numPr>
            <w:ind w:left="720" w:hanging="360"/>
            <w:rPr>
              <w:rFonts w:ascii="Republika" w:hAnsi="Republika"/>
              <w:b/>
              <w:color w:val="538135" w:themeColor="accent6" w:themeShade="BF"/>
            </w:rPr>
          </w:pPr>
          <w:r w:rsidRPr="00137699">
            <w:rPr>
              <w:rFonts w:ascii="Republika" w:eastAsia="Times New Roman" w:hAnsi="Republika" w:cs="Times New Roman"/>
              <w:b/>
              <w:color w:val="538135" w:themeColor="accent6" w:themeShade="BF"/>
              <w:lang w:val="sl-SI"/>
            </w:rPr>
            <w:t>KAZALO</w:t>
          </w:r>
        </w:p>
        <w:p w14:paraId="653F1681" w14:textId="60BFBADC" w:rsidR="00137699" w:rsidRPr="00137699" w:rsidRDefault="006410BB">
          <w:pPr>
            <w:pStyle w:val="Kazalovsebine1"/>
            <w:tabs>
              <w:tab w:val="left" w:pos="440"/>
              <w:tab w:val="right" w:leader="dot" w:pos="9350"/>
            </w:tabs>
            <w:rPr>
              <w:rFonts w:ascii="Republika" w:eastAsiaTheme="minorEastAsia" w:hAnsi="Republika" w:cstheme="minorBidi"/>
              <w:b w:val="0"/>
              <w:noProof/>
              <w:lang w:val="sl-SI"/>
            </w:rPr>
          </w:pPr>
          <w:r w:rsidRPr="00137699">
            <w:rPr>
              <w:rFonts w:ascii="Republika" w:hAnsi="Republika"/>
            </w:rPr>
            <w:fldChar w:fldCharType="begin"/>
          </w:r>
          <w:r w:rsidRPr="00137699">
            <w:rPr>
              <w:rFonts w:ascii="Republika" w:hAnsi="Republika"/>
            </w:rPr>
            <w:instrText xml:space="preserve"> TOC \o "1-3" \h \z \u </w:instrText>
          </w:r>
          <w:r w:rsidRPr="00137699">
            <w:rPr>
              <w:rFonts w:ascii="Republika" w:hAnsi="Republika"/>
            </w:rPr>
            <w:fldChar w:fldCharType="separate"/>
          </w:r>
          <w:hyperlink w:anchor="_Toc66427103" w:history="1">
            <w:r w:rsidR="00137699" w:rsidRPr="00137699">
              <w:rPr>
                <w:rStyle w:val="Hiperpovezava"/>
                <w:rFonts w:ascii="Republika" w:hAnsi="Republika"/>
                <w:noProof/>
              </w:rPr>
              <w:t>1</w:t>
            </w:r>
            <w:r w:rsidR="00137699" w:rsidRPr="00137699">
              <w:rPr>
                <w:rFonts w:ascii="Republika" w:eastAsiaTheme="minorEastAsia" w:hAnsi="Republika" w:cstheme="minorBidi"/>
                <w:b w:val="0"/>
                <w:noProof/>
                <w:lang w:val="sl-SI"/>
              </w:rPr>
              <w:tab/>
            </w:r>
            <w:r w:rsidR="00137699" w:rsidRPr="00137699">
              <w:rPr>
                <w:rStyle w:val="Hiperpovezava"/>
                <w:rFonts w:ascii="Republika" w:hAnsi="Republika"/>
                <w:noProof/>
              </w:rPr>
              <w:t>UVOD</w:t>
            </w:r>
            <w:r w:rsidR="00137699" w:rsidRPr="00137699">
              <w:rPr>
                <w:rFonts w:ascii="Republika" w:hAnsi="Republika"/>
                <w:noProof/>
                <w:webHidden/>
              </w:rPr>
              <w:tab/>
            </w:r>
            <w:r w:rsidR="00137699" w:rsidRPr="00137699">
              <w:rPr>
                <w:rFonts w:ascii="Republika" w:hAnsi="Republika"/>
                <w:noProof/>
                <w:webHidden/>
              </w:rPr>
              <w:fldChar w:fldCharType="begin"/>
            </w:r>
            <w:r w:rsidR="00137699" w:rsidRPr="00137699">
              <w:rPr>
                <w:rFonts w:ascii="Republika" w:hAnsi="Republika"/>
                <w:noProof/>
                <w:webHidden/>
              </w:rPr>
              <w:instrText xml:space="preserve"> PAGEREF _Toc66427103 \h </w:instrText>
            </w:r>
            <w:r w:rsidR="00137699" w:rsidRPr="00137699">
              <w:rPr>
                <w:rFonts w:ascii="Republika" w:hAnsi="Republika"/>
                <w:noProof/>
                <w:webHidden/>
              </w:rPr>
            </w:r>
            <w:r w:rsidR="00137699" w:rsidRPr="00137699">
              <w:rPr>
                <w:rFonts w:ascii="Republika" w:hAnsi="Republika"/>
                <w:noProof/>
                <w:webHidden/>
              </w:rPr>
              <w:fldChar w:fldCharType="separate"/>
            </w:r>
            <w:r w:rsidR="00B1129B">
              <w:rPr>
                <w:rFonts w:ascii="Republika" w:hAnsi="Republika"/>
                <w:noProof/>
                <w:webHidden/>
              </w:rPr>
              <w:t>5</w:t>
            </w:r>
            <w:r w:rsidR="00137699" w:rsidRPr="00137699">
              <w:rPr>
                <w:rFonts w:ascii="Republika" w:hAnsi="Republika"/>
                <w:noProof/>
                <w:webHidden/>
              </w:rPr>
              <w:fldChar w:fldCharType="end"/>
            </w:r>
          </w:hyperlink>
        </w:p>
        <w:p w14:paraId="404F2F2D" w14:textId="4F3EB555" w:rsidR="00137699" w:rsidRPr="00137699" w:rsidRDefault="009D4B90">
          <w:pPr>
            <w:pStyle w:val="Kazalovsebine1"/>
            <w:tabs>
              <w:tab w:val="left" w:pos="440"/>
              <w:tab w:val="right" w:leader="dot" w:pos="9350"/>
            </w:tabs>
            <w:rPr>
              <w:rFonts w:ascii="Republika" w:eastAsiaTheme="minorEastAsia" w:hAnsi="Republika" w:cstheme="minorBidi"/>
              <w:b w:val="0"/>
              <w:noProof/>
              <w:lang w:val="sl-SI"/>
            </w:rPr>
          </w:pPr>
          <w:hyperlink w:anchor="_Toc66427104" w:history="1">
            <w:r w:rsidR="00137699" w:rsidRPr="00137699">
              <w:rPr>
                <w:rStyle w:val="Hiperpovezava"/>
                <w:rFonts w:ascii="Republika" w:hAnsi="Republika"/>
                <w:noProof/>
              </w:rPr>
              <w:t>2</w:t>
            </w:r>
            <w:r w:rsidR="00137699" w:rsidRPr="00137699">
              <w:rPr>
                <w:rFonts w:ascii="Republika" w:eastAsiaTheme="minorEastAsia" w:hAnsi="Republika" w:cstheme="minorBidi"/>
                <w:b w:val="0"/>
                <w:noProof/>
                <w:lang w:val="sl-SI"/>
              </w:rPr>
              <w:tab/>
            </w:r>
            <w:r w:rsidR="00137699" w:rsidRPr="00137699">
              <w:rPr>
                <w:rStyle w:val="Hiperpovezava"/>
                <w:rFonts w:ascii="Republika" w:hAnsi="Republika"/>
                <w:noProof/>
              </w:rPr>
              <w:t>VIZIJA IN STRATEŠKI CILJI</w:t>
            </w:r>
            <w:r w:rsidR="00137699" w:rsidRPr="00137699">
              <w:rPr>
                <w:rFonts w:ascii="Republika" w:hAnsi="Republika"/>
                <w:noProof/>
                <w:webHidden/>
              </w:rPr>
              <w:tab/>
            </w:r>
            <w:r w:rsidR="00137699" w:rsidRPr="00137699">
              <w:rPr>
                <w:rFonts w:ascii="Republika" w:hAnsi="Republika"/>
                <w:noProof/>
                <w:webHidden/>
              </w:rPr>
              <w:fldChar w:fldCharType="begin"/>
            </w:r>
            <w:r w:rsidR="00137699" w:rsidRPr="00137699">
              <w:rPr>
                <w:rFonts w:ascii="Republika" w:hAnsi="Republika"/>
                <w:noProof/>
                <w:webHidden/>
              </w:rPr>
              <w:instrText xml:space="preserve"> PAGEREF _Toc66427104 \h </w:instrText>
            </w:r>
            <w:r w:rsidR="00137699" w:rsidRPr="00137699">
              <w:rPr>
                <w:rFonts w:ascii="Republika" w:hAnsi="Republika"/>
                <w:noProof/>
                <w:webHidden/>
              </w:rPr>
            </w:r>
            <w:r w:rsidR="00137699" w:rsidRPr="00137699">
              <w:rPr>
                <w:rFonts w:ascii="Republika" w:hAnsi="Republika"/>
                <w:noProof/>
                <w:webHidden/>
              </w:rPr>
              <w:fldChar w:fldCharType="separate"/>
            </w:r>
            <w:r w:rsidR="00B1129B">
              <w:rPr>
                <w:rFonts w:ascii="Republika" w:hAnsi="Republika"/>
                <w:noProof/>
                <w:webHidden/>
              </w:rPr>
              <w:t>8</w:t>
            </w:r>
            <w:r w:rsidR="00137699" w:rsidRPr="00137699">
              <w:rPr>
                <w:rFonts w:ascii="Republika" w:hAnsi="Republika"/>
                <w:noProof/>
                <w:webHidden/>
              </w:rPr>
              <w:fldChar w:fldCharType="end"/>
            </w:r>
          </w:hyperlink>
        </w:p>
        <w:p w14:paraId="38D1A2CC" w14:textId="508C08E2" w:rsidR="00137699" w:rsidRPr="00137699" w:rsidRDefault="009D4B90">
          <w:pPr>
            <w:pStyle w:val="Kazalovsebine2"/>
            <w:tabs>
              <w:tab w:val="left" w:pos="880"/>
              <w:tab w:val="right" w:leader="dot" w:pos="9350"/>
            </w:tabs>
            <w:rPr>
              <w:rFonts w:ascii="Republika" w:eastAsiaTheme="minorEastAsia" w:hAnsi="Republika" w:cstheme="minorBidi"/>
              <w:noProof/>
              <w:lang w:val="sl-SI"/>
            </w:rPr>
          </w:pPr>
          <w:hyperlink w:anchor="_Toc66427105" w:history="1">
            <w:r w:rsidR="00137699" w:rsidRPr="00137699">
              <w:rPr>
                <w:rStyle w:val="Hiperpovezava"/>
                <w:rFonts w:ascii="Republika" w:hAnsi="Republika"/>
                <w:noProof/>
              </w:rPr>
              <w:t>2.1</w:t>
            </w:r>
            <w:r w:rsidR="00137699" w:rsidRPr="00137699">
              <w:rPr>
                <w:rFonts w:ascii="Republika" w:eastAsiaTheme="minorEastAsia" w:hAnsi="Republika" w:cstheme="minorBidi"/>
                <w:noProof/>
                <w:lang w:val="sl-SI"/>
              </w:rPr>
              <w:tab/>
            </w:r>
            <w:r w:rsidR="00137699" w:rsidRPr="00137699">
              <w:rPr>
                <w:rStyle w:val="Hiperpovezava"/>
                <w:rFonts w:ascii="Republika" w:hAnsi="Republika"/>
                <w:noProof/>
              </w:rPr>
              <w:t>POSLANSTVO IN VIZIJA</w:t>
            </w:r>
            <w:r w:rsidR="00137699" w:rsidRPr="00137699">
              <w:rPr>
                <w:rFonts w:ascii="Republika" w:hAnsi="Republika"/>
                <w:noProof/>
                <w:webHidden/>
              </w:rPr>
              <w:tab/>
            </w:r>
            <w:r w:rsidR="00137699" w:rsidRPr="00137699">
              <w:rPr>
                <w:rFonts w:ascii="Republika" w:hAnsi="Republika"/>
                <w:noProof/>
                <w:webHidden/>
              </w:rPr>
              <w:fldChar w:fldCharType="begin"/>
            </w:r>
            <w:r w:rsidR="00137699" w:rsidRPr="00137699">
              <w:rPr>
                <w:rFonts w:ascii="Republika" w:hAnsi="Republika"/>
                <w:noProof/>
                <w:webHidden/>
              </w:rPr>
              <w:instrText xml:space="preserve"> PAGEREF _Toc66427105 \h </w:instrText>
            </w:r>
            <w:r w:rsidR="00137699" w:rsidRPr="00137699">
              <w:rPr>
                <w:rFonts w:ascii="Republika" w:hAnsi="Republika"/>
                <w:noProof/>
                <w:webHidden/>
              </w:rPr>
            </w:r>
            <w:r w:rsidR="00137699" w:rsidRPr="00137699">
              <w:rPr>
                <w:rFonts w:ascii="Republika" w:hAnsi="Republika"/>
                <w:noProof/>
                <w:webHidden/>
              </w:rPr>
              <w:fldChar w:fldCharType="separate"/>
            </w:r>
            <w:r w:rsidR="00B1129B">
              <w:rPr>
                <w:rFonts w:ascii="Republika" w:hAnsi="Republika"/>
                <w:noProof/>
                <w:webHidden/>
              </w:rPr>
              <w:t>8</w:t>
            </w:r>
            <w:r w:rsidR="00137699" w:rsidRPr="00137699">
              <w:rPr>
                <w:rFonts w:ascii="Republika" w:hAnsi="Republika"/>
                <w:noProof/>
                <w:webHidden/>
              </w:rPr>
              <w:fldChar w:fldCharType="end"/>
            </w:r>
          </w:hyperlink>
        </w:p>
        <w:p w14:paraId="5D5F3098" w14:textId="034485AF" w:rsidR="00137699" w:rsidRPr="00137699" w:rsidRDefault="009D4B90">
          <w:pPr>
            <w:pStyle w:val="Kazalovsebine2"/>
            <w:tabs>
              <w:tab w:val="left" w:pos="880"/>
              <w:tab w:val="right" w:leader="dot" w:pos="9350"/>
            </w:tabs>
            <w:rPr>
              <w:rFonts w:ascii="Republika" w:eastAsiaTheme="minorEastAsia" w:hAnsi="Republika" w:cstheme="minorBidi"/>
              <w:noProof/>
              <w:lang w:val="sl-SI"/>
            </w:rPr>
          </w:pPr>
          <w:hyperlink w:anchor="_Toc66427106" w:history="1">
            <w:r w:rsidR="00137699" w:rsidRPr="00137699">
              <w:rPr>
                <w:rStyle w:val="Hiperpovezava"/>
                <w:rFonts w:ascii="Republika" w:hAnsi="Republika"/>
                <w:noProof/>
              </w:rPr>
              <w:t>2.2</w:t>
            </w:r>
            <w:r w:rsidR="00137699" w:rsidRPr="00137699">
              <w:rPr>
                <w:rFonts w:ascii="Republika" w:eastAsiaTheme="minorEastAsia" w:hAnsi="Republika" w:cstheme="minorBidi"/>
                <w:noProof/>
                <w:lang w:val="sl-SI"/>
              </w:rPr>
              <w:tab/>
            </w:r>
            <w:r w:rsidR="00137699" w:rsidRPr="00137699">
              <w:rPr>
                <w:rStyle w:val="Hiperpovezava"/>
                <w:rFonts w:ascii="Republika" w:hAnsi="Republika"/>
                <w:noProof/>
              </w:rPr>
              <w:t>STRATEŠKI CILJI</w:t>
            </w:r>
            <w:r w:rsidR="00137699" w:rsidRPr="00137699">
              <w:rPr>
                <w:rFonts w:ascii="Republika" w:hAnsi="Republika"/>
                <w:noProof/>
                <w:webHidden/>
              </w:rPr>
              <w:tab/>
            </w:r>
            <w:r w:rsidR="00137699" w:rsidRPr="00137699">
              <w:rPr>
                <w:rFonts w:ascii="Republika" w:hAnsi="Republika"/>
                <w:noProof/>
                <w:webHidden/>
              </w:rPr>
              <w:fldChar w:fldCharType="begin"/>
            </w:r>
            <w:r w:rsidR="00137699" w:rsidRPr="00137699">
              <w:rPr>
                <w:rFonts w:ascii="Republika" w:hAnsi="Republika"/>
                <w:noProof/>
                <w:webHidden/>
              </w:rPr>
              <w:instrText xml:space="preserve"> PAGEREF _Toc66427106 \h </w:instrText>
            </w:r>
            <w:r w:rsidR="00137699" w:rsidRPr="00137699">
              <w:rPr>
                <w:rFonts w:ascii="Republika" w:hAnsi="Republika"/>
                <w:noProof/>
                <w:webHidden/>
              </w:rPr>
            </w:r>
            <w:r w:rsidR="00137699" w:rsidRPr="00137699">
              <w:rPr>
                <w:rFonts w:ascii="Republika" w:hAnsi="Republika"/>
                <w:noProof/>
                <w:webHidden/>
              </w:rPr>
              <w:fldChar w:fldCharType="separate"/>
            </w:r>
            <w:r w:rsidR="00B1129B">
              <w:rPr>
                <w:rFonts w:ascii="Republika" w:hAnsi="Republika"/>
                <w:noProof/>
                <w:webHidden/>
              </w:rPr>
              <w:t>9</w:t>
            </w:r>
            <w:r w:rsidR="00137699" w:rsidRPr="00137699">
              <w:rPr>
                <w:rFonts w:ascii="Republika" w:hAnsi="Republika"/>
                <w:noProof/>
                <w:webHidden/>
              </w:rPr>
              <w:fldChar w:fldCharType="end"/>
            </w:r>
          </w:hyperlink>
        </w:p>
        <w:p w14:paraId="27D811CF" w14:textId="1EE306FB" w:rsidR="00137699" w:rsidRPr="00137699" w:rsidRDefault="009D4B90">
          <w:pPr>
            <w:pStyle w:val="Kazalovsebine2"/>
            <w:tabs>
              <w:tab w:val="left" w:pos="880"/>
              <w:tab w:val="right" w:leader="dot" w:pos="9350"/>
            </w:tabs>
            <w:rPr>
              <w:rFonts w:ascii="Republika" w:eastAsiaTheme="minorEastAsia" w:hAnsi="Republika" w:cstheme="minorBidi"/>
              <w:noProof/>
              <w:lang w:val="sl-SI"/>
            </w:rPr>
          </w:pPr>
          <w:hyperlink w:anchor="_Toc66427107" w:history="1">
            <w:r w:rsidR="00137699" w:rsidRPr="00137699">
              <w:rPr>
                <w:rStyle w:val="Hiperpovezava"/>
                <w:rFonts w:ascii="Republika" w:hAnsi="Republika"/>
                <w:noProof/>
              </w:rPr>
              <w:t>2.3</w:t>
            </w:r>
            <w:r w:rsidR="00137699" w:rsidRPr="00137699">
              <w:rPr>
                <w:rFonts w:ascii="Republika" w:eastAsiaTheme="minorEastAsia" w:hAnsi="Republika" w:cstheme="minorBidi"/>
                <w:noProof/>
                <w:lang w:val="sl-SI"/>
              </w:rPr>
              <w:tab/>
            </w:r>
            <w:r w:rsidR="00137699" w:rsidRPr="00137699">
              <w:rPr>
                <w:rStyle w:val="Hiperpovezava"/>
                <w:rFonts w:ascii="Republika" w:hAnsi="Republika"/>
                <w:noProof/>
              </w:rPr>
              <w:t>SKLADNOST STRATEŠKIH POLITIK</w:t>
            </w:r>
            <w:r w:rsidR="00137699" w:rsidRPr="00137699">
              <w:rPr>
                <w:rFonts w:ascii="Republika" w:hAnsi="Republika"/>
                <w:noProof/>
                <w:webHidden/>
              </w:rPr>
              <w:tab/>
            </w:r>
            <w:r w:rsidR="00137699" w:rsidRPr="00137699">
              <w:rPr>
                <w:rFonts w:ascii="Republika" w:hAnsi="Republika"/>
                <w:noProof/>
                <w:webHidden/>
              </w:rPr>
              <w:fldChar w:fldCharType="begin"/>
            </w:r>
            <w:r w:rsidR="00137699" w:rsidRPr="00137699">
              <w:rPr>
                <w:rFonts w:ascii="Republika" w:hAnsi="Republika"/>
                <w:noProof/>
                <w:webHidden/>
              </w:rPr>
              <w:instrText xml:space="preserve"> PAGEREF _Toc66427107 \h </w:instrText>
            </w:r>
            <w:r w:rsidR="00137699" w:rsidRPr="00137699">
              <w:rPr>
                <w:rFonts w:ascii="Republika" w:hAnsi="Republika"/>
                <w:noProof/>
                <w:webHidden/>
              </w:rPr>
            </w:r>
            <w:r w:rsidR="00137699" w:rsidRPr="00137699">
              <w:rPr>
                <w:rFonts w:ascii="Republika" w:hAnsi="Republika"/>
                <w:noProof/>
                <w:webHidden/>
              </w:rPr>
              <w:fldChar w:fldCharType="separate"/>
            </w:r>
            <w:r w:rsidR="00B1129B">
              <w:rPr>
                <w:rFonts w:ascii="Republika" w:hAnsi="Republika"/>
                <w:noProof/>
                <w:webHidden/>
              </w:rPr>
              <w:t>10</w:t>
            </w:r>
            <w:r w:rsidR="00137699" w:rsidRPr="00137699">
              <w:rPr>
                <w:rFonts w:ascii="Republika" w:hAnsi="Republika"/>
                <w:noProof/>
                <w:webHidden/>
              </w:rPr>
              <w:fldChar w:fldCharType="end"/>
            </w:r>
          </w:hyperlink>
        </w:p>
        <w:p w14:paraId="272FFCD4" w14:textId="4BDDD557" w:rsidR="00137699" w:rsidRPr="00137699" w:rsidRDefault="009D4B90">
          <w:pPr>
            <w:pStyle w:val="Kazalovsebine1"/>
            <w:tabs>
              <w:tab w:val="left" w:pos="440"/>
              <w:tab w:val="right" w:leader="dot" w:pos="9350"/>
            </w:tabs>
            <w:rPr>
              <w:rFonts w:ascii="Republika" w:eastAsiaTheme="minorEastAsia" w:hAnsi="Republika" w:cstheme="minorBidi"/>
              <w:b w:val="0"/>
              <w:noProof/>
              <w:lang w:val="sl-SI"/>
            </w:rPr>
          </w:pPr>
          <w:hyperlink w:anchor="_Toc66427108" w:history="1">
            <w:r w:rsidR="00137699" w:rsidRPr="00137699">
              <w:rPr>
                <w:rStyle w:val="Hiperpovezava"/>
                <w:rFonts w:ascii="Republika" w:hAnsi="Republika"/>
                <w:noProof/>
              </w:rPr>
              <w:t>3</w:t>
            </w:r>
            <w:r w:rsidR="00137699" w:rsidRPr="00137699">
              <w:rPr>
                <w:rFonts w:ascii="Republika" w:eastAsiaTheme="minorEastAsia" w:hAnsi="Republika" w:cstheme="minorBidi"/>
                <w:b w:val="0"/>
                <w:noProof/>
                <w:lang w:val="sl-SI"/>
              </w:rPr>
              <w:tab/>
            </w:r>
            <w:r w:rsidR="00137699" w:rsidRPr="00137699">
              <w:rPr>
                <w:rStyle w:val="Hiperpovezava"/>
                <w:rFonts w:ascii="Republika" w:hAnsi="Republika"/>
                <w:noProof/>
              </w:rPr>
              <w:t>SLOVENIJA IN GLOBALNI TRENDI</w:t>
            </w:r>
            <w:r w:rsidR="00137699" w:rsidRPr="00137699">
              <w:rPr>
                <w:rFonts w:ascii="Republika" w:hAnsi="Republika"/>
                <w:noProof/>
                <w:webHidden/>
              </w:rPr>
              <w:tab/>
            </w:r>
            <w:r w:rsidR="00137699" w:rsidRPr="00137699">
              <w:rPr>
                <w:rFonts w:ascii="Republika" w:hAnsi="Republika"/>
                <w:noProof/>
                <w:webHidden/>
              </w:rPr>
              <w:fldChar w:fldCharType="begin"/>
            </w:r>
            <w:r w:rsidR="00137699" w:rsidRPr="00137699">
              <w:rPr>
                <w:rFonts w:ascii="Republika" w:hAnsi="Republika"/>
                <w:noProof/>
                <w:webHidden/>
              </w:rPr>
              <w:instrText xml:space="preserve"> PAGEREF _Toc66427108 \h </w:instrText>
            </w:r>
            <w:r w:rsidR="00137699" w:rsidRPr="00137699">
              <w:rPr>
                <w:rFonts w:ascii="Republika" w:hAnsi="Republika"/>
                <w:noProof/>
                <w:webHidden/>
              </w:rPr>
            </w:r>
            <w:r w:rsidR="00137699" w:rsidRPr="00137699">
              <w:rPr>
                <w:rFonts w:ascii="Republika" w:hAnsi="Republika"/>
                <w:noProof/>
                <w:webHidden/>
              </w:rPr>
              <w:fldChar w:fldCharType="separate"/>
            </w:r>
            <w:r w:rsidR="00B1129B">
              <w:rPr>
                <w:rFonts w:ascii="Republika" w:hAnsi="Republika"/>
                <w:noProof/>
                <w:webHidden/>
              </w:rPr>
              <w:t>12</w:t>
            </w:r>
            <w:r w:rsidR="00137699" w:rsidRPr="00137699">
              <w:rPr>
                <w:rFonts w:ascii="Republika" w:hAnsi="Republika"/>
                <w:noProof/>
                <w:webHidden/>
              </w:rPr>
              <w:fldChar w:fldCharType="end"/>
            </w:r>
          </w:hyperlink>
        </w:p>
        <w:p w14:paraId="7703278E" w14:textId="0D4E5EF8" w:rsidR="00137699" w:rsidRPr="00137699" w:rsidRDefault="009D4B90">
          <w:pPr>
            <w:pStyle w:val="Kazalovsebine2"/>
            <w:tabs>
              <w:tab w:val="left" w:pos="880"/>
              <w:tab w:val="right" w:leader="dot" w:pos="9350"/>
            </w:tabs>
            <w:rPr>
              <w:rFonts w:ascii="Republika" w:eastAsiaTheme="minorEastAsia" w:hAnsi="Republika" w:cstheme="minorBidi"/>
              <w:noProof/>
              <w:lang w:val="sl-SI"/>
            </w:rPr>
          </w:pPr>
          <w:hyperlink w:anchor="_Toc66427109" w:history="1">
            <w:r w:rsidR="00137699" w:rsidRPr="00137699">
              <w:rPr>
                <w:rStyle w:val="Hiperpovezava"/>
                <w:rFonts w:ascii="Republika" w:hAnsi="Republika"/>
                <w:noProof/>
              </w:rPr>
              <w:t>3.1</w:t>
            </w:r>
            <w:r w:rsidR="00137699" w:rsidRPr="00137699">
              <w:rPr>
                <w:rFonts w:ascii="Republika" w:eastAsiaTheme="minorEastAsia" w:hAnsi="Republika" w:cstheme="minorBidi"/>
                <w:noProof/>
                <w:lang w:val="sl-SI"/>
              </w:rPr>
              <w:tab/>
            </w:r>
            <w:r w:rsidR="00137699" w:rsidRPr="00137699">
              <w:rPr>
                <w:rStyle w:val="Hiperpovezava"/>
                <w:rFonts w:ascii="Republika" w:hAnsi="Republika"/>
                <w:noProof/>
              </w:rPr>
              <w:t>SVETOVNA GOSPODARSKA GIBANJA</w:t>
            </w:r>
            <w:r w:rsidR="00137699" w:rsidRPr="00137699">
              <w:rPr>
                <w:rFonts w:ascii="Republika" w:hAnsi="Republika"/>
                <w:noProof/>
                <w:webHidden/>
              </w:rPr>
              <w:tab/>
            </w:r>
            <w:r w:rsidR="00137699" w:rsidRPr="00137699">
              <w:rPr>
                <w:rFonts w:ascii="Republika" w:hAnsi="Republika"/>
                <w:noProof/>
                <w:webHidden/>
              </w:rPr>
              <w:fldChar w:fldCharType="begin"/>
            </w:r>
            <w:r w:rsidR="00137699" w:rsidRPr="00137699">
              <w:rPr>
                <w:rFonts w:ascii="Republika" w:hAnsi="Republika"/>
                <w:noProof/>
                <w:webHidden/>
              </w:rPr>
              <w:instrText xml:space="preserve"> PAGEREF _Toc66427109 \h </w:instrText>
            </w:r>
            <w:r w:rsidR="00137699" w:rsidRPr="00137699">
              <w:rPr>
                <w:rFonts w:ascii="Republika" w:hAnsi="Republika"/>
                <w:noProof/>
                <w:webHidden/>
              </w:rPr>
            </w:r>
            <w:r w:rsidR="00137699" w:rsidRPr="00137699">
              <w:rPr>
                <w:rFonts w:ascii="Republika" w:hAnsi="Republika"/>
                <w:noProof/>
                <w:webHidden/>
              </w:rPr>
              <w:fldChar w:fldCharType="separate"/>
            </w:r>
            <w:r w:rsidR="00B1129B">
              <w:rPr>
                <w:rFonts w:ascii="Republika" w:hAnsi="Republika"/>
                <w:noProof/>
                <w:webHidden/>
              </w:rPr>
              <w:t>12</w:t>
            </w:r>
            <w:r w:rsidR="00137699" w:rsidRPr="00137699">
              <w:rPr>
                <w:rFonts w:ascii="Republika" w:hAnsi="Republika"/>
                <w:noProof/>
                <w:webHidden/>
              </w:rPr>
              <w:fldChar w:fldCharType="end"/>
            </w:r>
          </w:hyperlink>
        </w:p>
        <w:p w14:paraId="4F116AEC" w14:textId="54323BBE" w:rsidR="00137699" w:rsidRPr="00137699" w:rsidRDefault="009D4B90">
          <w:pPr>
            <w:pStyle w:val="Kazalovsebine3"/>
            <w:tabs>
              <w:tab w:val="left" w:pos="1100"/>
              <w:tab w:val="right" w:leader="dot" w:pos="9350"/>
            </w:tabs>
            <w:rPr>
              <w:rFonts w:ascii="Republika" w:eastAsiaTheme="minorEastAsia" w:hAnsi="Republika" w:cstheme="minorBidi"/>
              <w:noProof/>
              <w:lang w:val="sl-SI"/>
            </w:rPr>
          </w:pPr>
          <w:hyperlink w:anchor="_Toc66427110" w:history="1">
            <w:r w:rsidR="00137699" w:rsidRPr="00137699">
              <w:rPr>
                <w:rStyle w:val="Hiperpovezava"/>
                <w:rFonts w:ascii="Republika" w:hAnsi="Republika"/>
                <w:noProof/>
                <w:lang w:val="en-US"/>
              </w:rPr>
              <w:t>3.1.1</w:t>
            </w:r>
            <w:r w:rsidR="00137699" w:rsidRPr="00137699">
              <w:rPr>
                <w:rFonts w:ascii="Republika" w:eastAsiaTheme="minorEastAsia" w:hAnsi="Republika" w:cstheme="minorBidi"/>
                <w:noProof/>
                <w:lang w:val="sl-SI"/>
              </w:rPr>
              <w:tab/>
            </w:r>
            <w:r w:rsidR="00137699" w:rsidRPr="00137699">
              <w:rPr>
                <w:rStyle w:val="Hiperpovezava"/>
                <w:rFonts w:ascii="Republika" w:hAnsi="Republika"/>
                <w:noProof/>
                <w:lang w:val="en-US"/>
              </w:rPr>
              <w:t>Globalne verige vrednosti</w:t>
            </w:r>
            <w:r w:rsidR="00137699" w:rsidRPr="00137699">
              <w:rPr>
                <w:rFonts w:ascii="Republika" w:hAnsi="Republika"/>
                <w:noProof/>
                <w:webHidden/>
              </w:rPr>
              <w:tab/>
            </w:r>
            <w:r w:rsidR="00137699" w:rsidRPr="00137699">
              <w:rPr>
                <w:rFonts w:ascii="Republika" w:hAnsi="Republika"/>
                <w:noProof/>
                <w:webHidden/>
              </w:rPr>
              <w:fldChar w:fldCharType="begin"/>
            </w:r>
            <w:r w:rsidR="00137699" w:rsidRPr="00137699">
              <w:rPr>
                <w:rFonts w:ascii="Republika" w:hAnsi="Republika"/>
                <w:noProof/>
                <w:webHidden/>
              </w:rPr>
              <w:instrText xml:space="preserve"> PAGEREF _Toc66427110 \h </w:instrText>
            </w:r>
            <w:r w:rsidR="00137699" w:rsidRPr="00137699">
              <w:rPr>
                <w:rFonts w:ascii="Republika" w:hAnsi="Republika"/>
                <w:noProof/>
                <w:webHidden/>
              </w:rPr>
            </w:r>
            <w:r w:rsidR="00137699" w:rsidRPr="00137699">
              <w:rPr>
                <w:rFonts w:ascii="Republika" w:hAnsi="Republika"/>
                <w:noProof/>
                <w:webHidden/>
              </w:rPr>
              <w:fldChar w:fldCharType="separate"/>
            </w:r>
            <w:r w:rsidR="00B1129B">
              <w:rPr>
                <w:rFonts w:ascii="Republika" w:hAnsi="Republika"/>
                <w:noProof/>
                <w:webHidden/>
              </w:rPr>
              <w:t>14</w:t>
            </w:r>
            <w:r w:rsidR="00137699" w:rsidRPr="00137699">
              <w:rPr>
                <w:rFonts w:ascii="Republika" w:hAnsi="Republika"/>
                <w:noProof/>
                <w:webHidden/>
              </w:rPr>
              <w:fldChar w:fldCharType="end"/>
            </w:r>
          </w:hyperlink>
        </w:p>
        <w:p w14:paraId="6A3FAEC8" w14:textId="53953359" w:rsidR="00137699" w:rsidRPr="00137699" w:rsidRDefault="009D4B90">
          <w:pPr>
            <w:pStyle w:val="Kazalovsebine2"/>
            <w:tabs>
              <w:tab w:val="left" w:pos="880"/>
              <w:tab w:val="right" w:leader="dot" w:pos="9350"/>
            </w:tabs>
            <w:rPr>
              <w:rFonts w:ascii="Republika" w:eastAsiaTheme="minorEastAsia" w:hAnsi="Republika" w:cstheme="minorBidi"/>
              <w:noProof/>
              <w:lang w:val="sl-SI"/>
            </w:rPr>
          </w:pPr>
          <w:hyperlink w:anchor="_Toc66427111" w:history="1">
            <w:r w:rsidR="00137699" w:rsidRPr="00137699">
              <w:rPr>
                <w:rStyle w:val="Hiperpovezava"/>
                <w:rFonts w:ascii="Republika" w:hAnsi="Republika"/>
                <w:bCs/>
                <w:noProof/>
              </w:rPr>
              <w:t>3.2</w:t>
            </w:r>
            <w:r w:rsidR="00137699" w:rsidRPr="00137699">
              <w:rPr>
                <w:rFonts w:ascii="Republika" w:eastAsiaTheme="minorEastAsia" w:hAnsi="Republika" w:cstheme="minorBidi"/>
                <w:noProof/>
                <w:lang w:val="sl-SI"/>
              </w:rPr>
              <w:tab/>
            </w:r>
            <w:r w:rsidR="00137699" w:rsidRPr="00137699">
              <w:rPr>
                <w:rStyle w:val="Hiperpovezava"/>
                <w:rFonts w:ascii="Republika" w:hAnsi="Republika"/>
                <w:noProof/>
              </w:rPr>
              <w:t>SKUPNA ZUNANJETRGOVINSKA POLITIKA EU</w:t>
            </w:r>
            <w:r w:rsidR="00137699" w:rsidRPr="00137699">
              <w:rPr>
                <w:rFonts w:ascii="Republika" w:hAnsi="Republika"/>
                <w:noProof/>
                <w:webHidden/>
              </w:rPr>
              <w:tab/>
            </w:r>
            <w:r w:rsidR="00137699" w:rsidRPr="00137699">
              <w:rPr>
                <w:rFonts w:ascii="Republika" w:hAnsi="Republika"/>
                <w:noProof/>
                <w:webHidden/>
              </w:rPr>
              <w:fldChar w:fldCharType="begin"/>
            </w:r>
            <w:r w:rsidR="00137699" w:rsidRPr="00137699">
              <w:rPr>
                <w:rFonts w:ascii="Republika" w:hAnsi="Republika"/>
                <w:noProof/>
                <w:webHidden/>
              </w:rPr>
              <w:instrText xml:space="preserve"> PAGEREF _Toc66427111 \h </w:instrText>
            </w:r>
            <w:r w:rsidR="00137699" w:rsidRPr="00137699">
              <w:rPr>
                <w:rFonts w:ascii="Republika" w:hAnsi="Republika"/>
                <w:noProof/>
                <w:webHidden/>
              </w:rPr>
            </w:r>
            <w:r w:rsidR="00137699" w:rsidRPr="00137699">
              <w:rPr>
                <w:rFonts w:ascii="Republika" w:hAnsi="Republika"/>
                <w:noProof/>
                <w:webHidden/>
              </w:rPr>
              <w:fldChar w:fldCharType="separate"/>
            </w:r>
            <w:r w:rsidR="00B1129B">
              <w:rPr>
                <w:rFonts w:ascii="Republika" w:hAnsi="Republika"/>
                <w:noProof/>
                <w:webHidden/>
              </w:rPr>
              <w:t>16</w:t>
            </w:r>
            <w:r w:rsidR="00137699" w:rsidRPr="00137699">
              <w:rPr>
                <w:rFonts w:ascii="Republika" w:hAnsi="Republika"/>
                <w:noProof/>
                <w:webHidden/>
              </w:rPr>
              <w:fldChar w:fldCharType="end"/>
            </w:r>
          </w:hyperlink>
        </w:p>
        <w:p w14:paraId="282120B3" w14:textId="2EA4B511" w:rsidR="00137699" w:rsidRPr="00137699" w:rsidRDefault="009D4B90">
          <w:pPr>
            <w:pStyle w:val="Kazalovsebine3"/>
            <w:tabs>
              <w:tab w:val="left" w:pos="1100"/>
              <w:tab w:val="right" w:leader="dot" w:pos="9350"/>
            </w:tabs>
            <w:rPr>
              <w:rFonts w:ascii="Republika" w:eastAsiaTheme="minorEastAsia" w:hAnsi="Republika" w:cstheme="minorBidi"/>
              <w:noProof/>
              <w:lang w:val="sl-SI"/>
            </w:rPr>
          </w:pPr>
          <w:hyperlink w:anchor="_Toc66427112" w:history="1">
            <w:r w:rsidR="00137699" w:rsidRPr="00137699">
              <w:rPr>
                <w:rStyle w:val="Hiperpovezava"/>
                <w:rFonts w:ascii="Republika" w:hAnsi="Republika"/>
                <w:noProof/>
              </w:rPr>
              <w:t>3.2.1</w:t>
            </w:r>
            <w:r w:rsidR="00137699" w:rsidRPr="00137699">
              <w:rPr>
                <w:rFonts w:ascii="Republika" w:eastAsiaTheme="minorEastAsia" w:hAnsi="Republika" w:cstheme="minorBidi"/>
                <w:noProof/>
                <w:lang w:val="sl-SI"/>
              </w:rPr>
              <w:tab/>
            </w:r>
            <w:r w:rsidR="00137699" w:rsidRPr="00137699">
              <w:rPr>
                <w:rStyle w:val="Hiperpovezava"/>
                <w:rFonts w:ascii="Republika" w:hAnsi="Republika"/>
                <w:noProof/>
              </w:rPr>
              <w:t>Smernice nove trgovinske politike EU</w:t>
            </w:r>
            <w:r w:rsidR="00137699" w:rsidRPr="00137699">
              <w:rPr>
                <w:rFonts w:ascii="Republika" w:hAnsi="Republika"/>
                <w:noProof/>
                <w:webHidden/>
              </w:rPr>
              <w:tab/>
            </w:r>
            <w:r w:rsidR="00137699" w:rsidRPr="00137699">
              <w:rPr>
                <w:rFonts w:ascii="Republika" w:hAnsi="Republika"/>
                <w:noProof/>
                <w:webHidden/>
              </w:rPr>
              <w:fldChar w:fldCharType="begin"/>
            </w:r>
            <w:r w:rsidR="00137699" w:rsidRPr="00137699">
              <w:rPr>
                <w:rFonts w:ascii="Republika" w:hAnsi="Republika"/>
                <w:noProof/>
                <w:webHidden/>
              </w:rPr>
              <w:instrText xml:space="preserve"> PAGEREF _Toc66427112 \h </w:instrText>
            </w:r>
            <w:r w:rsidR="00137699" w:rsidRPr="00137699">
              <w:rPr>
                <w:rFonts w:ascii="Republika" w:hAnsi="Republika"/>
                <w:noProof/>
                <w:webHidden/>
              </w:rPr>
            </w:r>
            <w:r w:rsidR="00137699" w:rsidRPr="00137699">
              <w:rPr>
                <w:rFonts w:ascii="Republika" w:hAnsi="Republika"/>
                <w:noProof/>
                <w:webHidden/>
              </w:rPr>
              <w:fldChar w:fldCharType="separate"/>
            </w:r>
            <w:r w:rsidR="00B1129B">
              <w:rPr>
                <w:rFonts w:ascii="Republika" w:hAnsi="Republika"/>
                <w:noProof/>
                <w:webHidden/>
              </w:rPr>
              <w:t>17</w:t>
            </w:r>
            <w:r w:rsidR="00137699" w:rsidRPr="00137699">
              <w:rPr>
                <w:rFonts w:ascii="Republika" w:hAnsi="Republika"/>
                <w:noProof/>
                <w:webHidden/>
              </w:rPr>
              <w:fldChar w:fldCharType="end"/>
            </w:r>
          </w:hyperlink>
        </w:p>
        <w:p w14:paraId="19F0380A" w14:textId="799D7A13" w:rsidR="00137699" w:rsidRPr="00137699" w:rsidRDefault="009D4B90">
          <w:pPr>
            <w:pStyle w:val="Kazalovsebine3"/>
            <w:tabs>
              <w:tab w:val="left" w:pos="1320"/>
              <w:tab w:val="right" w:leader="dot" w:pos="9350"/>
            </w:tabs>
            <w:rPr>
              <w:rFonts w:ascii="Republika" w:eastAsiaTheme="minorEastAsia" w:hAnsi="Republika" w:cstheme="minorBidi"/>
              <w:noProof/>
              <w:lang w:val="sl-SI"/>
            </w:rPr>
          </w:pPr>
          <w:hyperlink w:anchor="_Toc66427113" w:history="1">
            <w:r w:rsidR="00137699" w:rsidRPr="00137699">
              <w:rPr>
                <w:rStyle w:val="Hiperpovezava"/>
                <w:rFonts w:ascii="Republika" w:hAnsi="Republika"/>
                <w:noProof/>
              </w:rPr>
              <w:t>3.2.2</w:t>
            </w:r>
            <w:r w:rsidR="00137699" w:rsidRPr="00137699">
              <w:rPr>
                <w:rFonts w:ascii="Republika" w:eastAsiaTheme="minorEastAsia" w:hAnsi="Republika" w:cstheme="minorBidi"/>
                <w:noProof/>
                <w:lang w:val="sl-SI"/>
              </w:rPr>
              <w:t xml:space="preserve">    </w:t>
            </w:r>
            <w:r w:rsidR="00137699" w:rsidRPr="00137699">
              <w:rPr>
                <w:rStyle w:val="Hiperpovezava"/>
                <w:rFonts w:ascii="Republika" w:hAnsi="Republika"/>
                <w:noProof/>
              </w:rPr>
              <w:t>Sklepanje dvostranskih naložbenih sporazumov s tretjimi državami</w:t>
            </w:r>
            <w:r w:rsidR="00137699" w:rsidRPr="00137699">
              <w:rPr>
                <w:rFonts w:ascii="Republika" w:hAnsi="Republika"/>
                <w:noProof/>
                <w:webHidden/>
              </w:rPr>
              <w:tab/>
            </w:r>
            <w:r w:rsidR="00137699" w:rsidRPr="00137699">
              <w:rPr>
                <w:rFonts w:ascii="Republika" w:hAnsi="Republika"/>
                <w:noProof/>
                <w:webHidden/>
              </w:rPr>
              <w:fldChar w:fldCharType="begin"/>
            </w:r>
            <w:r w:rsidR="00137699" w:rsidRPr="00137699">
              <w:rPr>
                <w:rFonts w:ascii="Republika" w:hAnsi="Republika"/>
                <w:noProof/>
                <w:webHidden/>
              </w:rPr>
              <w:instrText xml:space="preserve"> PAGEREF _Toc66427113 \h </w:instrText>
            </w:r>
            <w:r w:rsidR="00137699" w:rsidRPr="00137699">
              <w:rPr>
                <w:rFonts w:ascii="Republika" w:hAnsi="Republika"/>
                <w:noProof/>
                <w:webHidden/>
              </w:rPr>
            </w:r>
            <w:r w:rsidR="00137699" w:rsidRPr="00137699">
              <w:rPr>
                <w:rFonts w:ascii="Republika" w:hAnsi="Republika"/>
                <w:noProof/>
                <w:webHidden/>
              </w:rPr>
              <w:fldChar w:fldCharType="separate"/>
            </w:r>
            <w:r w:rsidR="00B1129B">
              <w:rPr>
                <w:rFonts w:ascii="Republika" w:hAnsi="Republika"/>
                <w:noProof/>
                <w:webHidden/>
              </w:rPr>
              <w:t>21</w:t>
            </w:r>
            <w:r w:rsidR="00137699" w:rsidRPr="00137699">
              <w:rPr>
                <w:rFonts w:ascii="Republika" w:hAnsi="Republika"/>
                <w:noProof/>
                <w:webHidden/>
              </w:rPr>
              <w:fldChar w:fldCharType="end"/>
            </w:r>
          </w:hyperlink>
        </w:p>
        <w:p w14:paraId="2FA29646" w14:textId="0EE50663" w:rsidR="00137699" w:rsidRPr="00137699" w:rsidRDefault="009D4B90">
          <w:pPr>
            <w:pStyle w:val="Kazalovsebine1"/>
            <w:tabs>
              <w:tab w:val="left" w:pos="440"/>
              <w:tab w:val="right" w:leader="dot" w:pos="9350"/>
            </w:tabs>
            <w:rPr>
              <w:rFonts w:ascii="Republika" w:eastAsiaTheme="minorEastAsia" w:hAnsi="Republika" w:cstheme="minorBidi"/>
              <w:b w:val="0"/>
              <w:noProof/>
              <w:lang w:val="sl-SI"/>
            </w:rPr>
          </w:pPr>
          <w:hyperlink w:anchor="_Toc66427114" w:history="1">
            <w:r w:rsidR="00137699" w:rsidRPr="00137699">
              <w:rPr>
                <w:rStyle w:val="Hiperpovezava"/>
                <w:rFonts w:ascii="Republika" w:hAnsi="Republika"/>
                <w:noProof/>
              </w:rPr>
              <w:t>4</w:t>
            </w:r>
            <w:r w:rsidR="00137699" w:rsidRPr="00137699">
              <w:rPr>
                <w:rFonts w:ascii="Republika" w:eastAsiaTheme="minorEastAsia" w:hAnsi="Republika" w:cstheme="minorBidi"/>
                <w:b w:val="0"/>
                <w:noProof/>
                <w:lang w:val="sl-SI"/>
              </w:rPr>
              <w:tab/>
            </w:r>
            <w:r w:rsidR="00137699" w:rsidRPr="00137699">
              <w:rPr>
                <w:rStyle w:val="Hiperpovezava"/>
                <w:rFonts w:ascii="Republika" w:hAnsi="Republika"/>
                <w:noProof/>
              </w:rPr>
              <w:t>ANALIZA STANJA</w:t>
            </w:r>
            <w:r w:rsidR="00137699" w:rsidRPr="00137699">
              <w:rPr>
                <w:rFonts w:ascii="Republika" w:hAnsi="Republika"/>
                <w:noProof/>
                <w:webHidden/>
              </w:rPr>
              <w:tab/>
            </w:r>
            <w:r w:rsidR="00137699" w:rsidRPr="00137699">
              <w:rPr>
                <w:rFonts w:ascii="Republika" w:hAnsi="Republika"/>
                <w:noProof/>
                <w:webHidden/>
              </w:rPr>
              <w:fldChar w:fldCharType="begin"/>
            </w:r>
            <w:r w:rsidR="00137699" w:rsidRPr="00137699">
              <w:rPr>
                <w:rFonts w:ascii="Republika" w:hAnsi="Republika"/>
                <w:noProof/>
                <w:webHidden/>
              </w:rPr>
              <w:instrText xml:space="preserve"> PAGEREF _Toc66427114 \h </w:instrText>
            </w:r>
            <w:r w:rsidR="00137699" w:rsidRPr="00137699">
              <w:rPr>
                <w:rFonts w:ascii="Republika" w:hAnsi="Republika"/>
                <w:noProof/>
                <w:webHidden/>
              </w:rPr>
            </w:r>
            <w:r w:rsidR="00137699" w:rsidRPr="00137699">
              <w:rPr>
                <w:rFonts w:ascii="Republika" w:hAnsi="Republika"/>
                <w:noProof/>
                <w:webHidden/>
              </w:rPr>
              <w:fldChar w:fldCharType="separate"/>
            </w:r>
            <w:r w:rsidR="00B1129B">
              <w:rPr>
                <w:rFonts w:ascii="Republika" w:hAnsi="Republika"/>
                <w:noProof/>
                <w:webHidden/>
              </w:rPr>
              <w:t>23</w:t>
            </w:r>
            <w:r w:rsidR="00137699" w:rsidRPr="00137699">
              <w:rPr>
                <w:rFonts w:ascii="Republika" w:hAnsi="Republika"/>
                <w:noProof/>
                <w:webHidden/>
              </w:rPr>
              <w:fldChar w:fldCharType="end"/>
            </w:r>
          </w:hyperlink>
        </w:p>
        <w:p w14:paraId="0B6BCF94" w14:textId="4D9FC59B" w:rsidR="00137699" w:rsidRPr="00137699" w:rsidRDefault="009D4B90">
          <w:pPr>
            <w:pStyle w:val="Kazalovsebine2"/>
            <w:tabs>
              <w:tab w:val="left" w:pos="880"/>
              <w:tab w:val="right" w:leader="dot" w:pos="9350"/>
            </w:tabs>
            <w:rPr>
              <w:rFonts w:ascii="Republika" w:eastAsiaTheme="minorEastAsia" w:hAnsi="Republika" w:cstheme="minorBidi"/>
              <w:noProof/>
              <w:lang w:val="sl-SI"/>
            </w:rPr>
          </w:pPr>
          <w:hyperlink w:anchor="_Toc66427115" w:history="1">
            <w:r w:rsidR="00137699" w:rsidRPr="00137699">
              <w:rPr>
                <w:rStyle w:val="Hiperpovezava"/>
                <w:rFonts w:ascii="Republika" w:hAnsi="Republika"/>
                <w:noProof/>
              </w:rPr>
              <w:t>4.1</w:t>
            </w:r>
            <w:r w:rsidR="00137699" w:rsidRPr="00137699">
              <w:rPr>
                <w:rFonts w:ascii="Republika" w:eastAsiaTheme="minorEastAsia" w:hAnsi="Republika" w:cstheme="minorBidi"/>
                <w:noProof/>
                <w:lang w:val="sl-SI"/>
              </w:rPr>
              <w:tab/>
            </w:r>
            <w:r w:rsidR="00137699" w:rsidRPr="00137699">
              <w:rPr>
                <w:rStyle w:val="Hiperpovezava"/>
                <w:rFonts w:ascii="Republika" w:hAnsi="Republika"/>
                <w:noProof/>
              </w:rPr>
              <w:t>SPLOŠNE SLOVENSKE MAKROEKONOMSKE RAZMERE</w:t>
            </w:r>
            <w:r w:rsidR="00137699" w:rsidRPr="00137699">
              <w:rPr>
                <w:rFonts w:ascii="Republika" w:hAnsi="Republika"/>
                <w:noProof/>
                <w:webHidden/>
              </w:rPr>
              <w:tab/>
            </w:r>
            <w:r w:rsidR="00137699" w:rsidRPr="00137699">
              <w:rPr>
                <w:rFonts w:ascii="Republika" w:hAnsi="Republika"/>
                <w:noProof/>
                <w:webHidden/>
              </w:rPr>
              <w:fldChar w:fldCharType="begin"/>
            </w:r>
            <w:r w:rsidR="00137699" w:rsidRPr="00137699">
              <w:rPr>
                <w:rFonts w:ascii="Republika" w:hAnsi="Republika"/>
                <w:noProof/>
                <w:webHidden/>
              </w:rPr>
              <w:instrText xml:space="preserve"> PAGEREF _Toc66427115 \h </w:instrText>
            </w:r>
            <w:r w:rsidR="00137699" w:rsidRPr="00137699">
              <w:rPr>
                <w:rFonts w:ascii="Republika" w:hAnsi="Republika"/>
                <w:noProof/>
                <w:webHidden/>
              </w:rPr>
            </w:r>
            <w:r w:rsidR="00137699" w:rsidRPr="00137699">
              <w:rPr>
                <w:rFonts w:ascii="Republika" w:hAnsi="Republika"/>
                <w:noProof/>
                <w:webHidden/>
              </w:rPr>
              <w:fldChar w:fldCharType="separate"/>
            </w:r>
            <w:r w:rsidR="00B1129B">
              <w:rPr>
                <w:rFonts w:ascii="Republika" w:hAnsi="Republika"/>
                <w:noProof/>
                <w:webHidden/>
              </w:rPr>
              <w:t>23</w:t>
            </w:r>
            <w:r w:rsidR="00137699" w:rsidRPr="00137699">
              <w:rPr>
                <w:rFonts w:ascii="Republika" w:hAnsi="Republika"/>
                <w:noProof/>
                <w:webHidden/>
              </w:rPr>
              <w:fldChar w:fldCharType="end"/>
            </w:r>
          </w:hyperlink>
        </w:p>
        <w:p w14:paraId="42071391" w14:textId="3797C27C" w:rsidR="00137699" w:rsidRPr="00137699" w:rsidRDefault="009D4B90">
          <w:pPr>
            <w:pStyle w:val="Kazalovsebine2"/>
            <w:tabs>
              <w:tab w:val="left" w:pos="880"/>
              <w:tab w:val="right" w:leader="dot" w:pos="9350"/>
            </w:tabs>
            <w:rPr>
              <w:rFonts w:ascii="Republika" w:eastAsiaTheme="minorEastAsia" w:hAnsi="Republika" w:cstheme="minorBidi"/>
              <w:noProof/>
              <w:lang w:val="sl-SI"/>
            </w:rPr>
          </w:pPr>
          <w:hyperlink w:anchor="_Toc66427116" w:history="1">
            <w:r w:rsidR="00137699" w:rsidRPr="00137699">
              <w:rPr>
                <w:rStyle w:val="Hiperpovezava"/>
                <w:rFonts w:ascii="Republika" w:hAnsi="Republika"/>
                <w:noProof/>
              </w:rPr>
              <w:t>4.2</w:t>
            </w:r>
            <w:r w:rsidR="00137699" w:rsidRPr="00137699">
              <w:rPr>
                <w:rFonts w:ascii="Republika" w:eastAsiaTheme="minorEastAsia" w:hAnsi="Republika" w:cstheme="minorBidi"/>
                <w:noProof/>
                <w:lang w:val="sl-SI"/>
              </w:rPr>
              <w:tab/>
            </w:r>
            <w:r w:rsidR="00137699" w:rsidRPr="00137699">
              <w:rPr>
                <w:rStyle w:val="Hiperpovezava"/>
                <w:rFonts w:ascii="Republika" w:hAnsi="Republika"/>
                <w:noProof/>
              </w:rPr>
              <w:t>VPETOST SLOVENIJE V GLOBALNE VERIGE VREDNOSTI</w:t>
            </w:r>
            <w:r w:rsidR="00137699" w:rsidRPr="00137699">
              <w:rPr>
                <w:rFonts w:ascii="Republika" w:hAnsi="Republika"/>
                <w:noProof/>
                <w:webHidden/>
              </w:rPr>
              <w:tab/>
            </w:r>
            <w:r w:rsidR="00137699" w:rsidRPr="00137699">
              <w:rPr>
                <w:rFonts w:ascii="Republika" w:hAnsi="Republika"/>
                <w:noProof/>
                <w:webHidden/>
              </w:rPr>
              <w:fldChar w:fldCharType="begin"/>
            </w:r>
            <w:r w:rsidR="00137699" w:rsidRPr="00137699">
              <w:rPr>
                <w:rFonts w:ascii="Republika" w:hAnsi="Republika"/>
                <w:noProof/>
                <w:webHidden/>
              </w:rPr>
              <w:instrText xml:space="preserve"> PAGEREF _Toc66427116 \h </w:instrText>
            </w:r>
            <w:r w:rsidR="00137699" w:rsidRPr="00137699">
              <w:rPr>
                <w:rFonts w:ascii="Republika" w:hAnsi="Republika"/>
                <w:noProof/>
                <w:webHidden/>
              </w:rPr>
            </w:r>
            <w:r w:rsidR="00137699" w:rsidRPr="00137699">
              <w:rPr>
                <w:rFonts w:ascii="Republika" w:hAnsi="Republika"/>
                <w:noProof/>
                <w:webHidden/>
              </w:rPr>
              <w:fldChar w:fldCharType="separate"/>
            </w:r>
            <w:r w:rsidR="00B1129B">
              <w:rPr>
                <w:rFonts w:ascii="Republika" w:hAnsi="Republika"/>
                <w:noProof/>
                <w:webHidden/>
              </w:rPr>
              <w:t>27</w:t>
            </w:r>
            <w:r w:rsidR="00137699" w:rsidRPr="00137699">
              <w:rPr>
                <w:rFonts w:ascii="Republika" w:hAnsi="Republika"/>
                <w:noProof/>
                <w:webHidden/>
              </w:rPr>
              <w:fldChar w:fldCharType="end"/>
            </w:r>
          </w:hyperlink>
        </w:p>
        <w:p w14:paraId="2486815C" w14:textId="0C94720E" w:rsidR="00137699" w:rsidRPr="00137699" w:rsidRDefault="009D4B90">
          <w:pPr>
            <w:pStyle w:val="Kazalovsebine2"/>
            <w:tabs>
              <w:tab w:val="left" w:pos="880"/>
              <w:tab w:val="right" w:leader="dot" w:pos="9350"/>
            </w:tabs>
            <w:rPr>
              <w:rFonts w:ascii="Republika" w:eastAsiaTheme="minorEastAsia" w:hAnsi="Republika" w:cstheme="minorBidi"/>
              <w:noProof/>
              <w:lang w:val="sl-SI"/>
            </w:rPr>
          </w:pPr>
          <w:hyperlink w:anchor="_Toc66427117" w:history="1">
            <w:r w:rsidR="00137699" w:rsidRPr="00137699">
              <w:rPr>
                <w:rStyle w:val="Hiperpovezava"/>
                <w:rFonts w:ascii="Republika" w:hAnsi="Republika"/>
                <w:noProof/>
              </w:rPr>
              <w:t>4.3</w:t>
            </w:r>
            <w:r w:rsidR="00137699" w:rsidRPr="00137699">
              <w:rPr>
                <w:rFonts w:ascii="Republika" w:eastAsiaTheme="minorEastAsia" w:hAnsi="Republika" w:cstheme="minorBidi"/>
                <w:noProof/>
                <w:lang w:val="sl-SI"/>
              </w:rPr>
              <w:tab/>
            </w:r>
            <w:r w:rsidR="00137699" w:rsidRPr="00137699">
              <w:rPr>
                <w:rStyle w:val="Hiperpovezava"/>
                <w:rFonts w:ascii="Republika" w:hAnsi="Republika"/>
                <w:noProof/>
              </w:rPr>
              <w:t>IZVOZ</w:t>
            </w:r>
            <w:r w:rsidR="00137699" w:rsidRPr="00137699">
              <w:rPr>
                <w:rFonts w:ascii="Republika" w:hAnsi="Republika"/>
                <w:noProof/>
                <w:webHidden/>
              </w:rPr>
              <w:tab/>
            </w:r>
            <w:r w:rsidR="00137699" w:rsidRPr="00137699">
              <w:rPr>
                <w:rFonts w:ascii="Republika" w:hAnsi="Republika"/>
                <w:noProof/>
                <w:webHidden/>
              </w:rPr>
              <w:fldChar w:fldCharType="begin"/>
            </w:r>
            <w:r w:rsidR="00137699" w:rsidRPr="00137699">
              <w:rPr>
                <w:rFonts w:ascii="Republika" w:hAnsi="Republika"/>
                <w:noProof/>
                <w:webHidden/>
              </w:rPr>
              <w:instrText xml:space="preserve"> PAGEREF _Toc66427117 \h </w:instrText>
            </w:r>
            <w:r w:rsidR="00137699" w:rsidRPr="00137699">
              <w:rPr>
                <w:rFonts w:ascii="Republika" w:hAnsi="Republika"/>
                <w:noProof/>
                <w:webHidden/>
              </w:rPr>
            </w:r>
            <w:r w:rsidR="00137699" w:rsidRPr="00137699">
              <w:rPr>
                <w:rFonts w:ascii="Republika" w:hAnsi="Republika"/>
                <w:noProof/>
                <w:webHidden/>
              </w:rPr>
              <w:fldChar w:fldCharType="separate"/>
            </w:r>
            <w:r w:rsidR="00B1129B">
              <w:rPr>
                <w:rFonts w:ascii="Republika" w:hAnsi="Republika"/>
                <w:noProof/>
                <w:webHidden/>
              </w:rPr>
              <w:t>28</w:t>
            </w:r>
            <w:r w:rsidR="00137699" w:rsidRPr="00137699">
              <w:rPr>
                <w:rFonts w:ascii="Republika" w:hAnsi="Republika"/>
                <w:noProof/>
                <w:webHidden/>
              </w:rPr>
              <w:fldChar w:fldCharType="end"/>
            </w:r>
          </w:hyperlink>
        </w:p>
        <w:p w14:paraId="571D7E89" w14:textId="2B8FE0CF" w:rsidR="00137699" w:rsidRPr="00137699" w:rsidRDefault="009D4B90">
          <w:pPr>
            <w:pStyle w:val="Kazalovsebine2"/>
            <w:tabs>
              <w:tab w:val="left" w:pos="880"/>
              <w:tab w:val="right" w:leader="dot" w:pos="9350"/>
            </w:tabs>
            <w:rPr>
              <w:rFonts w:ascii="Republika" w:eastAsiaTheme="minorEastAsia" w:hAnsi="Republika" w:cstheme="minorBidi"/>
              <w:noProof/>
              <w:lang w:val="sl-SI"/>
            </w:rPr>
          </w:pPr>
          <w:hyperlink w:anchor="_Toc66427118" w:history="1">
            <w:r w:rsidR="00137699" w:rsidRPr="00137699">
              <w:rPr>
                <w:rStyle w:val="Hiperpovezava"/>
                <w:rFonts w:ascii="Republika" w:hAnsi="Republika"/>
                <w:noProof/>
              </w:rPr>
              <w:t>4.4</w:t>
            </w:r>
            <w:r w:rsidR="00137699" w:rsidRPr="00137699">
              <w:rPr>
                <w:rFonts w:ascii="Republika" w:eastAsiaTheme="minorEastAsia" w:hAnsi="Republika" w:cstheme="minorBidi"/>
                <w:noProof/>
                <w:lang w:val="sl-SI"/>
              </w:rPr>
              <w:tab/>
            </w:r>
            <w:r w:rsidR="00137699" w:rsidRPr="00137699">
              <w:rPr>
                <w:rStyle w:val="Hiperpovezava"/>
                <w:rFonts w:ascii="Republika" w:hAnsi="Republika"/>
                <w:noProof/>
              </w:rPr>
              <w:t>VHODNE TUJE NEPOSREDNE INVESTICIJE (TNI)</w:t>
            </w:r>
            <w:r w:rsidR="00137699" w:rsidRPr="00137699">
              <w:rPr>
                <w:rFonts w:ascii="Republika" w:hAnsi="Republika"/>
                <w:noProof/>
                <w:webHidden/>
              </w:rPr>
              <w:tab/>
            </w:r>
            <w:r w:rsidR="00137699" w:rsidRPr="00137699">
              <w:rPr>
                <w:rFonts w:ascii="Republika" w:hAnsi="Republika"/>
                <w:noProof/>
                <w:webHidden/>
              </w:rPr>
              <w:fldChar w:fldCharType="begin"/>
            </w:r>
            <w:r w:rsidR="00137699" w:rsidRPr="00137699">
              <w:rPr>
                <w:rFonts w:ascii="Republika" w:hAnsi="Republika"/>
                <w:noProof/>
                <w:webHidden/>
              </w:rPr>
              <w:instrText xml:space="preserve"> PAGEREF _Toc66427118 \h </w:instrText>
            </w:r>
            <w:r w:rsidR="00137699" w:rsidRPr="00137699">
              <w:rPr>
                <w:rFonts w:ascii="Republika" w:hAnsi="Republika"/>
                <w:noProof/>
                <w:webHidden/>
              </w:rPr>
            </w:r>
            <w:r w:rsidR="00137699" w:rsidRPr="00137699">
              <w:rPr>
                <w:rFonts w:ascii="Republika" w:hAnsi="Republika"/>
                <w:noProof/>
                <w:webHidden/>
              </w:rPr>
              <w:fldChar w:fldCharType="separate"/>
            </w:r>
            <w:r w:rsidR="00B1129B">
              <w:rPr>
                <w:rFonts w:ascii="Republika" w:hAnsi="Republika"/>
                <w:noProof/>
                <w:webHidden/>
              </w:rPr>
              <w:t>30</w:t>
            </w:r>
            <w:r w:rsidR="00137699" w:rsidRPr="00137699">
              <w:rPr>
                <w:rFonts w:ascii="Republika" w:hAnsi="Republika"/>
                <w:noProof/>
                <w:webHidden/>
              </w:rPr>
              <w:fldChar w:fldCharType="end"/>
            </w:r>
          </w:hyperlink>
        </w:p>
        <w:p w14:paraId="218C3EFD" w14:textId="081C0392" w:rsidR="00137699" w:rsidRPr="00137699" w:rsidRDefault="009D4B90">
          <w:pPr>
            <w:pStyle w:val="Kazalovsebine2"/>
            <w:tabs>
              <w:tab w:val="left" w:pos="880"/>
              <w:tab w:val="right" w:leader="dot" w:pos="9350"/>
            </w:tabs>
            <w:rPr>
              <w:rFonts w:ascii="Republika" w:eastAsiaTheme="minorEastAsia" w:hAnsi="Republika" w:cstheme="minorBidi"/>
              <w:noProof/>
              <w:lang w:val="sl-SI"/>
            </w:rPr>
          </w:pPr>
          <w:hyperlink w:anchor="_Toc66427119" w:history="1">
            <w:r w:rsidR="00137699" w:rsidRPr="00137699">
              <w:rPr>
                <w:rStyle w:val="Hiperpovezava"/>
                <w:rFonts w:ascii="Republika" w:hAnsi="Republika"/>
                <w:noProof/>
              </w:rPr>
              <w:t>4.5</w:t>
            </w:r>
            <w:r w:rsidR="00137699" w:rsidRPr="00137699">
              <w:rPr>
                <w:rFonts w:ascii="Republika" w:eastAsiaTheme="minorEastAsia" w:hAnsi="Republika" w:cstheme="minorBidi"/>
                <w:noProof/>
                <w:lang w:val="sl-SI"/>
              </w:rPr>
              <w:tab/>
            </w:r>
            <w:r w:rsidR="00137699" w:rsidRPr="00137699">
              <w:rPr>
                <w:rStyle w:val="Hiperpovezava"/>
                <w:rFonts w:ascii="Republika" w:hAnsi="Republika"/>
                <w:noProof/>
              </w:rPr>
              <w:t>IZHODNE TUJE NEPOSREDNE INVESTICIJE (ITNI)</w:t>
            </w:r>
            <w:r w:rsidR="00137699" w:rsidRPr="00137699">
              <w:rPr>
                <w:rFonts w:ascii="Republika" w:hAnsi="Republika"/>
                <w:noProof/>
                <w:webHidden/>
              </w:rPr>
              <w:tab/>
            </w:r>
            <w:r w:rsidR="00137699" w:rsidRPr="00137699">
              <w:rPr>
                <w:rFonts w:ascii="Republika" w:hAnsi="Republika"/>
                <w:noProof/>
                <w:webHidden/>
              </w:rPr>
              <w:fldChar w:fldCharType="begin"/>
            </w:r>
            <w:r w:rsidR="00137699" w:rsidRPr="00137699">
              <w:rPr>
                <w:rFonts w:ascii="Republika" w:hAnsi="Republika"/>
                <w:noProof/>
                <w:webHidden/>
              </w:rPr>
              <w:instrText xml:space="preserve"> PAGEREF _Toc66427119 \h </w:instrText>
            </w:r>
            <w:r w:rsidR="00137699" w:rsidRPr="00137699">
              <w:rPr>
                <w:rFonts w:ascii="Republika" w:hAnsi="Republika"/>
                <w:noProof/>
                <w:webHidden/>
              </w:rPr>
            </w:r>
            <w:r w:rsidR="00137699" w:rsidRPr="00137699">
              <w:rPr>
                <w:rFonts w:ascii="Republika" w:hAnsi="Republika"/>
                <w:noProof/>
                <w:webHidden/>
              </w:rPr>
              <w:fldChar w:fldCharType="separate"/>
            </w:r>
            <w:r w:rsidR="00B1129B">
              <w:rPr>
                <w:rFonts w:ascii="Republika" w:hAnsi="Republika"/>
                <w:noProof/>
                <w:webHidden/>
              </w:rPr>
              <w:t>32</w:t>
            </w:r>
            <w:r w:rsidR="00137699" w:rsidRPr="00137699">
              <w:rPr>
                <w:rFonts w:ascii="Republika" w:hAnsi="Republika"/>
                <w:noProof/>
                <w:webHidden/>
              </w:rPr>
              <w:fldChar w:fldCharType="end"/>
            </w:r>
          </w:hyperlink>
        </w:p>
        <w:p w14:paraId="1C5934FF" w14:textId="5FEF4EDE" w:rsidR="00137699" w:rsidRPr="00137699" w:rsidRDefault="009D4B90">
          <w:pPr>
            <w:pStyle w:val="Kazalovsebine2"/>
            <w:tabs>
              <w:tab w:val="left" w:pos="880"/>
              <w:tab w:val="right" w:leader="dot" w:pos="9350"/>
            </w:tabs>
            <w:rPr>
              <w:rFonts w:ascii="Republika" w:eastAsiaTheme="minorEastAsia" w:hAnsi="Republika" w:cstheme="minorBidi"/>
              <w:noProof/>
              <w:lang w:val="sl-SI"/>
            </w:rPr>
          </w:pPr>
          <w:hyperlink w:anchor="_Toc66427120" w:history="1">
            <w:r w:rsidR="00137699" w:rsidRPr="00137699">
              <w:rPr>
                <w:rStyle w:val="Hiperpovezava"/>
                <w:rFonts w:ascii="Republika" w:hAnsi="Republika"/>
                <w:noProof/>
              </w:rPr>
              <w:t>4.6</w:t>
            </w:r>
            <w:r w:rsidR="00137699" w:rsidRPr="00137699">
              <w:rPr>
                <w:rFonts w:ascii="Republika" w:eastAsiaTheme="minorEastAsia" w:hAnsi="Republika" w:cstheme="minorBidi"/>
                <w:noProof/>
                <w:lang w:val="sl-SI"/>
              </w:rPr>
              <w:tab/>
            </w:r>
            <w:r w:rsidR="00137699" w:rsidRPr="00137699">
              <w:rPr>
                <w:rStyle w:val="Hiperpovezava"/>
                <w:rFonts w:ascii="Republika" w:hAnsi="Republika"/>
                <w:noProof/>
              </w:rPr>
              <w:t>KLJUČNI ZUNANJETRGOVINSKI PARTNERJI SLOVENIJE</w:t>
            </w:r>
            <w:r w:rsidR="00137699" w:rsidRPr="00137699">
              <w:rPr>
                <w:rFonts w:ascii="Republika" w:hAnsi="Republika"/>
                <w:noProof/>
                <w:webHidden/>
              </w:rPr>
              <w:tab/>
            </w:r>
            <w:r w:rsidR="00137699" w:rsidRPr="00137699">
              <w:rPr>
                <w:rFonts w:ascii="Republika" w:hAnsi="Republika"/>
                <w:noProof/>
                <w:webHidden/>
              </w:rPr>
              <w:fldChar w:fldCharType="begin"/>
            </w:r>
            <w:r w:rsidR="00137699" w:rsidRPr="00137699">
              <w:rPr>
                <w:rFonts w:ascii="Republika" w:hAnsi="Republika"/>
                <w:noProof/>
                <w:webHidden/>
              </w:rPr>
              <w:instrText xml:space="preserve"> PAGEREF _Toc66427120 \h </w:instrText>
            </w:r>
            <w:r w:rsidR="00137699" w:rsidRPr="00137699">
              <w:rPr>
                <w:rFonts w:ascii="Republika" w:hAnsi="Republika"/>
                <w:noProof/>
                <w:webHidden/>
              </w:rPr>
            </w:r>
            <w:r w:rsidR="00137699" w:rsidRPr="00137699">
              <w:rPr>
                <w:rFonts w:ascii="Republika" w:hAnsi="Republika"/>
                <w:noProof/>
                <w:webHidden/>
              </w:rPr>
              <w:fldChar w:fldCharType="separate"/>
            </w:r>
            <w:r w:rsidR="00B1129B">
              <w:rPr>
                <w:rFonts w:ascii="Republika" w:hAnsi="Republika"/>
                <w:noProof/>
                <w:webHidden/>
              </w:rPr>
              <w:t>34</w:t>
            </w:r>
            <w:r w:rsidR="00137699" w:rsidRPr="00137699">
              <w:rPr>
                <w:rFonts w:ascii="Republika" w:hAnsi="Republika"/>
                <w:noProof/>
                <w:webHidden/>
              </w:rPr>
              <w:fldChar w:fldCharType="end"/>
            </w:r>
          </w:hyperlink>
        </w:p>
        <w:p w14:paraId="2552E03F" w14:textId="077AD24E" w:rsidR="00137699" w:rsidRPr="00137699" w:rsidRDefault="009D4B90">
          <w:pPr>
            <w:pStyle w:val="Kazalovsebine2"/>
            <w:tabs>
              <w:tab w:val="left" w:pos="880"/>
              <w:tab w:val="right" w:leader="dot" w:pos="9350"/>
            </w:tabs>
            <w:rPr>
              <w:rFonts w:ascii="Republika" w:eastAsiaTheme="minorEastAsia" w:hAnsi="Republika" w:cstheme="minorBidi"/>
              <w:noProof/>
              <w:lang w:val="sl-SI"/>
            </w:rPr>
          </w:pPr>
          <w:hyperlink w:anchor="_Toc66427121" w:history="1">
            <w:r w:rsidR="00137699" w:rsidRPr="00137699">
              <w:rPr>
                <w:rStyle w:val="Hiperpovezava"/>
                <w:rFonts w:ascii="Republika" w:hAnsi="Republika"/>
                <w:noProof/>
              </w:rPr>
              <w:t>4.7</w:t>
            </w:r>
            <w:r w:rsidR="00137699" w:rsidRPr="00137699">
              <w:rPr>
                <w:rFonts w:ascii="Republika" w:eastAsiaTheme="minorEastAsia" w:hAnsi="Republika" w:cstheme="minorBidi"/>
                <w:noProof/>
                <w:lang w:val="sl-SI"/>
              </w:rPr>
              <w:tab/>
            </w:r>
            <w:r w:rsidR="00137699" w:rsidRPr="00137699">
              <w:rPr>
                <w:rStyle w:val="Hiperpovezava"/>
                <w:rFonts w:ascii="Republika" w:hAnsi="Republika"/>
                <w:noProof/>
              </w:rPr>
              <w:t>PREPOZNAVNOST SLOVENIJE</w:t>
            </w:r>
            <w:r w:rsidR="00137699" w:rsidRPr="00137699">
              <w:rPr>
                <w:rFonts w:ascii="Republika" w:hAnsi="Republika"/>
                <w:noProof/>
                <w:webHidden/>
              </w:rPr>
              <w:tab/>
            </w:r>
            <w:r w:rsidR="00137699" w:rsidRPr="00137699">
              <w:rPr>
                <w:rFonts w:ascii="Republika" w:hAnsi="Republika"/>
                <w:noProof/>
                <w:webHidden/>
              </w:rPr>
              <w:fldChar w:fldCharType="begin"/>
            </w:r>
            <w:r w:rsidR="00137699" w:rsidRPr="00137699">
              <w:rPr>
                <w:rFonts w:ascii="Republika" w:hAnsi="Republika"/>
                <w:noProof/>
                <w:webHidden/>
              </w:rPr>
              <w:instrText xml:space="preserve"> PAGEREF _Toc66427121 \h </w:instrText>
            </w:r>
            <w:r w:rsidR="00137699" w:rsidRPr="00137699">
              <w:rPr>
                <w:rFonts w:ascii="Republika" w:hAnsi="Republika"/>
                <w:noProof/>
                <w:webHidden/>
              </w:rPr>
            </w:r>
            <w:r w:rsidR="00137699" w:rsidRPr="00137699">
              <w:rPr>
                <w:rFonts w:ascii="Republika" w:hAnsi="Republika"/>
                <w:noProof/>
                <w:webHidden/>
              </w:rPr>
              <w:fldChar w:fldCharType="separate"/>
            </w:r>
            <w:r w:rsidR="00B1129B">
              <w:rPr>
                <w:rFonts w:ascii="Republika" w:hAnsi="Republika"/>
                <w:noProof/>
                <w:webHidden/>
              </w:rPr>
              <w:t>35</w:t>
            </w:r>
            <w:r w:rsidR="00137699" w:rsidRPr="00137699">
              <w:rPr>
                <w:rFonts w:ascii="Republika" w:hAnsi="Republika"/>
                <w:noProof/>
                <w:webHidden/>
              </w:rPr>
              <w:fldChar w:fldCharType="end"/>
            </w:r>
          </w:hyperlink>
        </w:p>
        <w:p w14:paraId="7771A0E8" w14:textId="4E9FBA4D" w:rsidR="00137699" w:rsidRPr="00137699" w:rsidRDefault="009D4B90">
          <w:pPr>
            <w:pStyle w:val="Kazalovsebine2"/>
            <w:tabs>
              <w:tab w:val="left" w:pos="880"/>
              <w:tab w:val="right" w:leader="dot" w:pos="9350"/>
            </w:tabs>
            <w:rPr>
              <w:rFonts w:ascii="Republika" w:eastAsiaTheme="minorEastAsia" w:hAnsi="Republika" w:cstheme="minorBidi"/>
              <w:noProof/>
              <w:lang w:val="sl-SI"/>
            </w:rPr>
          </w:pPr>
          <w:hyperlink w:anchor="_Toc66427122" w:history="1">
            <w:r w:rsidR="00137699" w:rsidRPr="00137699">
              <w:rPr>
                <w:rStyle w:val="Hiperpovezava"/>
                <w:rFonts w:ascii="Republika" w:hAnsi="Republika"/>
                <w:noProof/>
              </w:rPr>
              <w:t>4.8</w:t>
            </w:r>
            <w:r w:rsidR="00137699" w:rsidRPr="00137699">
              <w:rPr>
                <w:rFonts w:ascii="Republika" w:eastAsiaTheme="minorEastAsia" w:hAnsi="Republika" w:cstheme="minorBidi"/>
                <w:noProof/>
                <w:lang w:val="sl-SI"/>
              </w:rPr>
              <w:tab/>
            </w:r>
            <w:r w:rsidR="00CA54DF" w:rsidRPr="00CA54DF">
              <w:rPr>
                <w:rFonts w:ascii="Republika" w:eastAsiaTheme="minorEastAsia" w:hAnsi="Republika" w:cstheme="minorBidi"/>
                <w:noProof/>
                <w:lang w:val="sl-SI"/>
              </w:rPr>
              <w:t>ANALIZA</w:t>
            </w:r>
            <w:r w:rsidR="00CA54DF" w:rsidRPr="00CA54DF">
              <w:rPr>
                <w:rStyle w:val="Hiperpovezava"/>
                <w:rFonts w:ascii="Republika" w:eastAsiaTheme="minorEastAsia" w:hAnsi="Republika" w:cstheme="minorBidi"/>
                <w:noProof/>
                <w:color w:val="auto"/>
                <w:u w:val="none"/>
                <w:lang w:val="sl-SI"/>
              </w:rPr>
              <w:t xml:space="preserve"> </w:t>
            </w:r>
            <w:r w:rsidR="00137699" w:rsidRPr="00137699">
              <w:rPr>
                <w:rStyle w:val="Hiperpovezava"/>
                <w:rFonts w:ascii="Republika" w:hAnsi="Republika"/>
                <w:noProof/>
              </w:rPr>
              <w:t>SWOT</w:t>
            </w:r>
            <w:r w:rsidR="00137699" w:rsidRPr="00137699">
              <w:rPr>
                <w:rFonts w:ascii="Republika" w:hAnsi="Republika"/>
                <w:noProof/>
                <w:webHidden/>
              </w:rPr>
              <w:tab/>
            </w:r>
            <w:r w:rsidR="00137699" w:rsidRPr="00137699">
              <w:rPr>
                <w:rFonts w:ascii="Republika" w:hAnsi="Republika"/>
                <w:noProof/>
                <w:webHidden/>
              </w:rPr>
              <w:fldChar w:fldCharType="begin"/>
            </w:r>
            <w:r w:rsidR="00137699" w:rsidRPr="00137699">
              <w:rPr>
                <w:rFonts w:ascii="Republika" w:hAnsi="Republika"/>
                <w:noProof/>
                <w:webHidden/>
              </w:rPr>
              <w:instrText xml:space="preserve"> PAGEREF _Toc66427122 \h </w:instrText>
            </w:r>
            <w:r w:rsidR="00137699" w:rsidRPr="00137699">
              <w:rPr>
                <w:rFonts w:ascii="Republika" w:hAnsi="Republika"/>
                <w:noProof/>
                <w:webHidden/>
              </w:rPr>
            </w:r>
            <w:r w:rsidR="00137699" w:rsidRPr="00137699">
              <w:rPr>
                <w:rFonts w:ascii="Republika" w:hAnsi="Republika"/>
                <w:noProof/>
                <w:webHidden/>
              </w:rPr>
              <w:fldChar w:fldCharType="separate"/>
            </w:r>
            <w:r w:rsidR="00B1129B">
              <w:rPr>
                <w:rFonts w:ascii="Republika" w:hAnsi="Republika"/>
                <w:noProof/>
                <w:webHidden/>
              </w:rPr>
              <w:t>36</w:t>
            </w:r>
            <w:r w:rsidR="00137699" w:rsidRPr="00137699">
              <w:rPr>
                <w:rFonts w:ascii="Republika" w:hAnsi="Republika"/>
                <w:noProof/>
                <w:webHidden/>
              </w:rPr>
              <w:fldChar w:fldCharType="end"/>
            </w:r>
          </w:hyperlink>
        </w:p>
        <w:p w14:paraId="5D36E42F" w14:textId="7E38CC75" w:rsidR="00137699" w:rsidRPr="00137699" w:rsidRDefault="009D4B90">
          <w:pPr>
            <w:pStyle w:val="Kazalovsebine1"/>
            <w:tabs>
              <w:tab w:val="left" w:pos="440"/>
              <w:tab w:val="right" w:leader="dot" w:pos="9350"/>
            </w:tabs>
            <w:rPr>
              <w:rFonts w:ascii="Republika" w:eastAsiaTheme="minorEastAsia" w:hAnsi="Republika" w:cstheme="minorBidi"/>
              <w:b w:val="0"/>
              <w:noProof/>
              <w:lang w:val="sl-SI"/>
            </w:rPr>
          </w:pPr>
          <w:hyperlink w:anchor="_Toc66427123" w:history="1">
            <w:r w:rsidR="00137699" w:rsidRPr="00137699">
              <w:rPr>
                <w:rStyle w:val="Hiperpovezava"/>
                <w:rFonts w:ascii="Republika" w:hAnsi="Republika"/>
                <w:noProof/>
              </w:rPr>
              <w:t>5</w:t>
            </w:r>
            <w:r w:rsidR="00137699" w:rsidRPr="00137699">
              <w:rPr>
                <w:rFonts w:ascii="Republika" w:eastAsiaTheme="minorEastAsia" w:hAnsi="Republika" w:cstheme="minorBidi"/>
                <w:b w:val="0"/>
                <w:noProof/>
                <w:lang w:val="sl-SI"/>
              </w:rPr>
              <w:tab/>
            </w:r>
            <w:r w:rsidR="00137699" w:rsidRPr="00137699">
              <w:rPr>
                <w:rStyle w:val="Hiperpovezava"/>
                <w:rFonts w:ascii="Republika" w:hAnsi="Republika"/>
                <w:noProof/>
              </w:rPr>
              <w:t>KLJUČNE USMERITVE, OPERATIVNI CILJI IN UKREPI</w:t>
            </w:r>
            <w:r w:rsidR="00137699" w:rsidRPr="00137699">
              <w:rPr>
                <w:rFonts w:ascii="Republika" w:hAnsi="Republika"/>
                <w:noProof/>
                <w:webHidden/>
              </w:rPr>
              <w:tab/>
            </w:r>
            <w:r w:rsidR="00137699" w:rsidRPr="00137699">
              <w:rPr>
                <w:rFonts w:ascii="Republika" w:hAnsi="Republika"/>
                <w:noProof/>
                <w:webHidden/>
              </w:rPr>
              <w:fldChar w:fldCharType="begin"/>
            </w:r>
            <w:r w:rsidR="00137699" w:rsidRPr="00137699">
              <w:rPr>
                <w:rFonts w:ascii="Republika" w:hAnsi="Republika"/>
                <w:noProof/>
                <w:webHidden/>
              </w:rPr>
              <w:instrText xml:space="preserve"> PAGEREF _Toc66427123 \h </w:instrText>
            </w:r>
            <w:r w:rsidR="00137699" w:rsidRPr="00137699">
              <w:rPr>
                <w:rFonts w:ascii="Republika" w:hAnsi="Republika"/>
                <w:noProof/>
                <w:webHidden/>
              </w:rPr>
            </w:r>
            <w:r w:rsidR="00137699" w:rsidRPr="00137699">
              <w:rPr>
                <w:rFonts w:ascii="Republika" w:hAnsi="Republika"/>
                <w:noProof/>
                <w:webHidden/>
              </w:rPr>
              <w:fldChar w:fldCharType="separate"/>
            </w:r>
            <w:r w:rsidR="00B1129B">
              <w:rPr>
                <w:rFonts w:ascii="Republika" w:hAnsi="Republika"/>
                <w:noProof/>
                <w:webHidden/>
              </w:rPr>
              <w:t>41</w:t>
            </w:r>
            <w:r w:rsidR="00137699" w:rsidRPr="00137699">
              <w:rPr>
                <w:rFonts w:ascii="Republika" w:hAnsi="Republika"/>
                <w:noProof/>
                <w:webHidden/>
              </w:rPr>
              <w:fldChar w:fldCharType="end"/>
            </w:r>
          </w:hyperlink>
        </w:p>
        <w:p w14:paraId="1DDCBB50" w14:textId="3984126F" w:rsidR="00137699" w:rsidRPr="00137699" w:rsidRDefault="009D4B90">
          <w:pPr>
            <w:pStyle w:val="Kazalovsebine2"/>
            <w:tabs>
              <w:tab w:val="left" w:pos="880"/>
              <w:tab w:val="right" w:leader="dot" w:pos="9350"/>
            </w:tabs>
            <w:rPr>
              <w:rFonts w:ascii="Republika" w:eastAsiaTheme="minorEastAsia" w:hAnsi="Republika" w:cstheme="minorBidi"/>
              <w:noProof/>
              <w:lang w:val="sl-SI"/>
            </w:rPr>
          </w:pPr>
          <w:hyperlink w:anchor="_Toc66427124" w:history="1">
            <w:r w:rsidR="00137699" w:rsidRPr="00137699">
              <w:rPr>
                <w:rStyle w:val="Hiperpovezava"/>
                <w:rFonts w:ascii="Republika" w:hAnsi="Republika"/>
                <w:noProof/>
              </w:rPr>
              <w:t>5.1</w:t>
            </w:r>
            <w:r w:rsidR="00137699" w:rsidRPr="00137699">
              <w:rPr>
                <w:rFonts w:ascii="Republika" w:eastAsiaTheme="minorEastAsia" w:hAnsi="Republika" w:cstheme="minorBidi"/>
                <w:noProof/>
                <w:lang w:val="sl-SI"/>
              </w:rPr>
              <w:tab/>
            </w:r>
            <w:r w:rsidR="00137699" w:rsidRPr="00137699">
              <w:rPr>
                <w:rStyle w:val="Hiperpovezava"/>
                <w:rFonts w:ascii="Republika" w:hAnsi="Republika"/>
                <w:noProof/>
              </w:rPr>
              <w:t>RAZNO</w:t>
            </w:r>
            <w:r w:rsidR="00CA54DF">
              <w:rPr>
                <w:rStyle w:val="Hiperpovezava"/>
                <w:rFonts w:ascii="Republika" w:hAnsi="Republika"/>
                <w:noProof/>
              </w:rPr>
              <w:t>VRSTEN</w:t>
            </w:r>
            <w:r w:rsidR="00137699" w:rsidRPr="00137699">
              <w:rPr>
                <w:rStyle w:val="Hiperpovezava"/>
                <w:rFonts w:ascii="Republika" w:hAnsi="Republika"/>
                <w:noProof/>
              </w:rPr>
              <w:t xml:space="preserve"> IN VZDRŽEN IZVOZ</w:t>
            </w:r>
            <w:r w:rsidR="00137699" w:rsidRPr="00137699">
              <w:rPr>
                <w:rFonts w:ascii="Republika" w:hAnsi="Republika"/>
                <w:noProof/>
                <w:webHidden/>
              </w:rPr>
              <w:tab/>
            </w:r>
            <w:r w:rsidR="00137699" w:rsidRPr="00137699">
              <w:rPr>
                <w:rFonts w:ascii="Republika" w:hAnsi="Republika"/>
                <w:noProof/>
                <w:webHidden/>
              </w:rPr>
              <w:fldChar w:fldCharType="begin"/>
            </w:r>
            <w:r w:rsidR="00137699" w:rsidRPr="00137699">
              <w:rPr>
                <w:rFonts w:ascii="Republika" w:hAnsi="Republika"/>
                <w:noProof/>
                <w:webHidden/>
              </w:rPr>
              <w:instrText xml:space="preserve"> PAGEREF _Toc66427124 \h </w:instrText>
            </w:r>
            <w:r w:rsidR="00137699" w:rsidRPr="00137699">
              <w:rPr>
                <w:rFonts w:ascii="Republika" w:hAnsi="Republika"/>
                <w:noProof/>
                <w:webHidden/>
              </w:rPr>
            </w:r>
            <w:r w:rsidR="00137699" w:rsidRPr="00137699">
              <w:rPr>
                <w:rFonts w:ascii="Republika" w:hAnsi="Republika"/>
                <w:noProof/>
                <w:webHidden/>
              </w:rPr>
              <w:fldChar w:fldCharType="separate"/>
            </w:r>
            <w:r w:rsidR="00B1129B">
              <w:rPr>
                <w:rFonts w:ascii="Republika" w:hAnsi="Republika"/>
                <w:noProof/>
                <w:webHidden/>
              </w:rPr>
              <w:t>42</w:t>
            </w:r>
            <w:r w:rsidR="00137699" w:rsidRPr="00137699">
              <w:rPr>
                <w:rFonts w:ascii="Republika" w:hAnsi="Republika"/>
                <w:noProof/>
                <w:webHidden/>
              </w:rPr>
              <w:fldChar w:fldCharType="end"/>
            </w:r>
          </w:hyperlink>
        </w:p>
        <w:p w14:paraId="380AB68B" w14:textId="6CABF0BF" w:rsidR="00137699" w:rsidRPr="00137699" w:rsidRDefault="009D4B90">
          <w:pPr>
            <w:pStyle w:val="Kazalovsebine3"/>
            <w:tabs>
              <w:tab w:val="left" w:pos="1100"/>
              <w:tab w:val="right" w:leader="dot" w:pos="9350"/>
            </w:tabs>
            <w:rPr>
              <w:rFonts w:ascii="Republika" w:eastAsiaTheme="minorEastAsia" w:hAnsi="Republika" w:cstheme="minorBidi"/>
              <w:noProof/>
              <w:lang w:val="sl-SI"/>
            </w:rPr>
          </w:pPr>
          <w:hyperlink w:anchor="_Toc66427125" w:history="1">
            <w:r w:rsidR="00137699" w:rsidRPr="00137699">
              <w:rPr>
                <w:rStyle w:val="Hiperpovezava"/>
                <w:rFonts w:ascii="Republika" w:hAnsi="Republika"/>
                <w:noProof/>
              </w:rPr>
              <w:t>5.1.1</w:t>
            </w:r>
            <w:r w:rsidR="00137699" w:rsidRPr="00137699">
              <w:rPr>
                <w:rFonts w:ascii="Republika" w:eastAsiaTheme="minorEastAsia" w:hAnsi="Republika" w:cstheme="minorBidi"/>
                <w:noProof/>
                <w:lang w:val="sl-SI"/>
              </w:rPr>
              <w:tab/>
            </w:r>
            <w:r w:rsidR="00137699" w:rsidRPr="00137699">
              <w:rPr>
                <w:rStyle w:val="Hiperpovezava"/>
                <w:rFonts w:ascii="Republika" w:hAnsi="Republika"/>
                <w:noProof/>
              </w:rPr>
              <w:t>Prebojna področja</w:t>
            </w:r>
            <w:r w:rsidR="00137699" w:rsidRPr="00137699">
              <w:rPr>
                <w:rFonts w:ascii="Republika" w:hAnsi="Republika"/>
                <w:noProof/>
                <w:webHidden/>
              </w:rPr>
              <w:tab/>
            </w:r>
            <w:r w:rsidR="00137699" w:rsidRPr="00137699">
              <w:rPr>
                <w:rFonts w:ascii="Republika" w:hAnsi="Republika"/>
                <w:noProof/>
                <w:webHidden/>
              </w:rPr>
              <w:fldChar w:fldCharType="begin"/>
            </w:r>
            <w:r w:rsidR="00137699" w:rsidRPr="00137699">
              <w:rPr>
                <w:rFonts w:ascii="Republika" w:hAnsi="Republika"/>
                <w:noProof/>
                <w:webHidden/>
              </w:rPr>
              <w:instrText xml:space="preserve"> PAGEREF _Toc66427125 \h </w:instrText>
            </w:r>
            <w:r w:rsidR="00137699" w:rsidRPr="00137699">
              <w:rPr>
                <w:rFonts w:ascii="Republika" w:hAnsi="Republika"/>
                <w:noProof/>
                <w:webHidden/>
              </w:rPr>
            </w:r>
            <w:r w:rsidR="00137699" w:rsidRPr="00137699">
              <w:rPr>
                <w:rFonts w:ascii="Republika" w:hAnsi="Republika"/>
                <w:noProof/>
                <w:webHidden/>
              </w:rPr>
              <w:fldChar w:fldCharType="separate"/>
            </w:r>
            <w:r w:rsidR="00B1129B">
              <w:rPr>
                <w:rFonts w:ascii="Republika" w:hAnsi="Republika"/>
                <w:noProof/>
                <w:webHidden/>
              </w:rPr>
              <w:t>43</w:t>
            </w:r>
            <w:r w:rsidR="00137699" w:rsidRPr="00137699">
              <w:rPr>
                <w:rFonts w:ascii="Republika" w:hAnsi="Republika"/>
                <w:noProof/>
                <w:webHidden/>
              </w:rPr>
              <w:fldChar w:fldCharType="end"/>
            </w:r>
          </w:hyperlink>
        </w:p>
        <w:p w14:paraId="0E09BB1B" w14:textId="7906114B" w:rsidR="00137699" w:rsidRPr="00137699" w:rsidRDefault="009D4B90">
          <w:pPr>
            <w:pStyle w:val="Kazalovsebine3"/>
            <w:tabs>
              <w:tab w:val="left" w:pos="1100"/>
              <w:tab w:val="right" w:leader="dot" w:pos="9350"/>
            </w:tabs>
            <w:rPr>
              <w:rFonts w:ascii="Republika" w:eastAsiaTheme="minorEastAsia" w:hAnsi="Republika" w:cstheme="minorBidi"/>
              <w:noProof/>
              <w:lang w:val="sl-SI"/>
            </w:rPr>
          </w:pPr>
          <w:hyperlink w:anchor="_Toc66427126" w:history="1">
            <w:r w:rsidR="00137699" w:rsidRPr="00137699">
              <w:rPr>
                <w:rStyle w:val="Hiperpovezava"/>
                <w:rFonts w:ascii="Republika" w:hAnsi="Republika"/>
                <w:noProof/>
                <w:lang w:val="en-US"/>
              </w:rPr>
              <w:t>5.1.2</w:t>
            </w:r>
            <w:r w:rsidR="00137699" w:rsidRPr="00137699">
              <w:rPr>
                <w:rFonts w:ascii="Republika" w:eastAsiaTheme="minorEastAsia" w:hAnsi="Republika" w:cstheme="minorBidi"/>
                <w:noProof/>
                <w:lang w:val="sl-SI"/>
              </w:rPr>
              <w:tab/>
            </w:r>
            <w:r w:rsidR="00137699" w:rsidRPr="00137699">
              <w:rPr>
                <w:rStyle w:val="Hiperpovezava"/>
                <w:rFonts w:ascii="Republika" w:hAnsi="Republika"/>
                <w:noProof/>
                <w:lang w:val="en-US"/>
              </w:rPr>
              <w:t>Prednostni izvozni sektorji</w:t>
            </w:r>
            <w:r w:rsidR="00137699" w:rsidRPr="00137699">
              <w:rPr>
                <w:rFonts w:ascii="Republika" w:hAnsi="Republika"/>
                <w:noProof/>
                <w:webHidden/>
              </w:rPr>
              <w:tab/>
            </w:r>
            <w:r w:rsidR="00137699" w:rsidRPr="00137699">
              <w:rPr>
                <w:rFonts w:ascii="Republika" w:hAnsi="Republika"/>
                <w:noProof/>
                <w:webHidden/>
              </w:rPr>
              <w:fldChar w:fldCharType="begin"/>
            </w:r>
            <w:r w:rsidR="00137699" w:rsidRPr="00137699">
              <w:rPr>
                <w:rFonts w:ascii="Republika" w:hAnsi="Republika"/>
                <w:noProof/>
                <w:webHidden/>
              </w:rPr>
              <w:instrText xml:space="preserve"> PAGEREF _Toc66427126 \h </w:instrText>
            </w:r>
            <w:r w:rsidR="00137699" w:rsidRPr="00137699">
              <w:rPr>
                <w:rFonts w:ascii="Republika" w:hAnsi="Republika"/>
                <w:noProof/>
                <w:webHidden/>
              </w:rPr>
            </w:r>
            <w:r w:rsidR="00137699" w:rsidRPr="00137699">
              <w:rPr>
                <w:rFonts w:ascii="Republika" w:hAnsi="Republika"/>
                <w:noProof/>
                <w:webHidden/>
              </w:rPr>
              <w:fldChar w:fldCharType="separate"/>
            </w:r>
            <w:r w:rsidR="00B1129B">
              <w:rPr>
                <w:rFonts w:ascii="Republika" w:hAnsi="Republika"/>
                <w:noProof/>
                <w:webHidden/>
              </w:rPr>
              <w:t>44</w:t>
            </w:r>
            <w:r w:rsidR="00137699" w:rsidRPr="00137699">
              <w:rPr>
                <w:rFonts w:ascii="Republika" w:hAnsi="Republika"/>
                <w:noProof/>
                <w:webHidden/>
              </w:rPr>
              <w:fldChar w:fldCharType="end"/>
            </w:r>
          </w:hyperlink>
        </w:p>
        <w:p w14:paraId="265BAEA9" w14:textId="39EEBF40" w:rsidR="00137699" w:rsidRPr="00137699" w:rsidRDefault="009D4B90">
          <w:pPr>
            <w:pStyle w:val="Kazalovsebine3"/>
            <w:tabs>
              <w:tab w:val="left" w:pos="1100"/>
              <w:tab w:val="right" w:leader="dot" w:pos="9350"/>
            </w:tabs>
            <w:rPr>
              <w:rFonts w:ascii="Republika" w:eastAsiaTheme="minorEastAsia" w:hAnsi="Republika" w:cstheme="minorBidi"/>
              <w:noProof/>
              <w:lang w:val="sl-SI"/>
            </w:rPr>
          </w:pPr>
          <w:hyperlink w:anchor="_Toc66427127" w:history="1">
            <w:r w:rsidR="00137699" w:rsidRPr="00137699">
              <w:rPr>
                <w:rStyle w:val="Hiperpovezava"/>
                <w:rFonts w:ascii="Republika" w:hAnsi="Republika"/>
                <w:noProof/>
                <w:lang w:val="en-US"/>
              </w:rPr>
              <w:t>5.1.3</w:t>
            </w:r>
            <w:r w:rsidR="00137699" w:rsidRPr="00137699">
              <w:rPr>
                <w:rFonts w:ascii="Republika" w:eastAsiaTheme="minorEastAsia" w:hAnsi="Republika" w:cstheme="minorBidi"/>
                <w:noProof/>
                <w:lang w:val="sl-SI"/>
              </w:rPr>
              <w:tab/>
            </w:r>
            <w:r w:rsidR="009D0693">
              <w:rPr>
                <w:rStyle w:val="Hiperpovezava"/>
                <w:rFonts w:ascii="Republika" w:hAnsi="Republika"/>
                <w:noProof/>
                <w:lang w:val="en-US"/>
              </w:rPr>
              <w:t>Prednostni izvozni trgi in</w:t>
            </w:r>
            <w:r w:rsidR="00137699" w:rsidRPr="00137699">
              <w:rPr>
                <w:rStyle w:val="Hiperpovezava"/>
                <w:rFonts w:ascii="Republika" w:hAnsi="Republika"/>
                <w:noProof/>
                <w:lang w:val="en-US"/>
              </w:rPr>
              <w:t xml:space="preserve"> trgi priložnosti</w:t>
            </w:r>
            <w:r w:rsidR="00137699" w:rsidRPr="00137699">
              <w:rPr>
                <w:rFonts w:ascii="Republika" w:hAnsi="Republika"/>
                <w:noProof/>
                <w:webHidden/>
              </w:rPr>
              <w:tab/>
            </w:r>
            <w:r w:rsidR="00137699" w:rsidRPr="00137699">
              <w:rPr>
                <w:rFonts w:ascii="Republika" w:hAnsi="Republika"/>
                <w:noProof/>
                <w:webHidden/>
              </w:rPr>
              <w:fldChar w:fldCharType="begin"/>
            </w:r>
            <w:r w:rsidR="00137699" w:rsidRPr="00137699">
              <w:rPr>
                <w:rFonts w:ascii="Republika" w:hAnsi="Republika"/>
                <w:noProof/>
                <w:webHidden/>
              </w:rPr>
              <w:instrText xml:space="preserve"> PAGEREF _Toc66427127 \h </w:instrText>
            </w:r>
            <w:r w:rsidR="00137699" w:rsidRPr="00137699">
              <w:rPr>
                <w:rFonts w:ascii="Republika" w:hAnsi="Republika"/>
                <w:noProof/>
                <w:webHidden/>
              </w:rPr>
            </w:r>
            <w:r w:rsidR="00137699" w:rsidRPr="00137699">
              <w:rPr>
                <w:rFonts w:ascii="Republika" w:hAnsi="Republika"/>
                <w:noProof/>
                <w:webHidden/>
              </w:rPr>
              <w:fldChar w:fldCharType="separate"/>
            </w:r>
            <w:r w:rsidR="00B1129B">
              <w:rPr>
                <w:rFonts w:ascii="Republika" w:hAnsi="Republika"/>
                <w:noProof/>
                <w:webHidden/>
              </w:rPr>
              <w:t>47</w:t>
            </w:r>
            <w:r w:rsidR="00137699" w:rsidRPr="00137699">
              <w:rPr>
                <w:rFonts w:ascii="Republika" w:hAnsi="Republika"/>
                <w:noProof/>
                <w:webHidden/>
              </w:rPr>
              <w:fldChar w:fldCharType="end"/>
            </w:r>
          </w:hyperlink>
        </w:p>
        <w:p w14:paraId="2648578C" w14:textId="03B9F2F8" w:rsidR="00137699" w:rsidRPr="00137699" w:rsidRDefault="009D4B90">
          <w:pPr>
            <w:pStyle w:val="Kazalovsebine2"/>
            <w:tabs>
              <w:tab w:val="left" w:pos="880"/>
              <w:tab w:val="right" w:leader="dot" w:pos="9350"/>
            </w:tabs>
            <w:rPr>
              <w:rFonts w:ascii="Republika" w:eastAsiaTheme="minorEastAsia" w:hAnsi="Republika" w:cstheme="minorBidi"/>
              <w:noProof/>
              <w:lang w:val="sl-SI"/>
            </w:rPr>
          </w:pPr>
          <w:hyperlink w:anchor="_Toc66427128" w:history="1">
            <w:r w:rsidR="00137699" w:rsidRPr="00137699">
              <w:rPr>
                <w:rStyle w:val="Hiperpovezava"/>
                <w:rFonts w:ascii="Republika" w:hAnsi="Republika"/>
                <w:noProof/>
              </w:rPr>
              <w:t>5.2</w:t>
            </w:r>
            <w:r w:rsidR="00137699" w:rsidRPr="00137699">
              <w:rPr>
                <w:rFonts w:ascii="Republika" w:eastAsiaTheme="minorEastAsia" w:hAnsi="Republika" w:cstheme="minorBidi"/>
                <w:noProof/>
                <w:lang w:val="sl-SI"/>
              </w:rPr>
              <w:tab/>
            </w:r>
            <w:r w:rsidR="00137699" w:rsidRPr="00137699">
              <w:rPr>
                <w:rStyle w:val="Hiperpovezava"/>
                <w:rFonts w:ascii="Republika" w:hAnsi="Republika"/>
                <w:noProof/>
              </w:rPr>
              <w:t>TRAJNOSTNO NARAVNANE TNI Z VISOKO DODANO VREDNOSTJO</w:t>
            </w:r>
            <w:r w:rsidR="00137699" w:rsidRPr="00137699">
              <w:rPr>
                <w:rFonts w:ascii="Republika" w:hAnsi="Republika"/>
                <w:noProof/>
                <w:webHidden/>
              </w:rPr>
              <w:tab/>
            </w:r>
            <w:r w:rsidR="00137699" w:rsidRPr="00137699">
              <w:rPr>
                <w:rFonts w:ascii="Republika" w:hAnsi="Republika"/>
                <w:noProof/>
                <w:webHidden/>
              </w:rPr>
              <w:fldChar w:fldCharType="begin"/>
            </w:r>
            <w:r w:rsidR="00137699" w:rsidRPr="00137699">
              <w:rPr>
                <w:rFonts w:ascii="Republika" w:hAnsi="Republika"/>
                <w:noProof/>
                <w:webHidden/>
              </w:rPr>
              <w:instrText xml:space="preserve"> PAGEREF _Toc66427128 \h </w:instrText>
            </w:r>
            <w:r w:rsidR="00137699" w:rsidRPr="00137699">
              <w:rPr>
                <w:rFonts w:ascii="Republika" w:hAnsi="Republika"/>
                <w:noProof/>
                <w:webHidden/>
              </w:rPr>
            </w:r>
            <w:r w:rsidR="00137699" w:rsidRPr="00137699">
              <w:rPr>
                <w:rFonts w:ascii="Republika" w:hAnsi="Republika"/>
                <w:noProof/>
                <w:webHidden/>
              </w:rPr>
              <w:fldChar w:fldCharType="separate"/>
            </w:r>
            <w:r w:rsidR="00B1129B">
              <w:rPr>
                <w:rFonts w:ascii="Republika" w:hAnsi="Republika"/>
                <w:noProof/>
                <w:webHidden/>
              </w:rPr>
              <w:t>48</w:t>
            </w:r>
            <w:r w:rsidR="00137699" w:rsidRPr="00137699">
              <w:rPr>
                <w:rFonts w:ascii="Republika" w:hAnsi="Republika"/>
                <w:noProof/>
                <w:webHidden/>
              </w:rPr>
              <w:fldChar w:fldCharType="end"/>
            </w:r>
          </w:hyperlink>
        </w:p>
        <w:p w14:paraId="40535AA5" w14:textId="23B754BC" w:rsidR="00137699" w:rsidRPr="00137699" w:rsidRDefault="009D4B90">
          <w:pPr>
            <w:pStyle w:val="Kazalovsebine3"/>
            <w:tabs>
              <w:tab w:val="left" w:pos="1100"/>
              <w:tab w:val="right" w:leader="dot" w:pos="9350"/>
            </w:tabs>
            <w:rPr>
              <w:rFonts w:ascii="Republika" w:eastAsiaTheme="minorEastAsia" w:hAnsi="Republika" w:cstheme="minorBidi"/>
              <w:noProof/>
              <w:lang w:val="sl-SI"/>
            </w:rPr>
          </w:pPr>
          <w:hyperlink w:anchor="_Toc66427129" w:history="1">
            <w:r w:rsidR="00137699" w:rsidRPr="00137699">
              <w:rPr>
                <w:rStyle w:val="Hiperpovezava"/>
                <w:rFonts w:ascii="Republika" w:hAnsi="Republika"/>
                <w:noProof/>
                <w:lang w:val="en-US"/>
              </w:rPr>
              <w:t>5.2.1</w:t>
            </w:r>
            <w:r w:rsidR="00137699" w:rsidRPr="00137699">
              <w:rPr>
                <w:rFonts w:ascii="Republika" w:eastAsiaTheme="minorEastAsia" w:hAnsi="Republika" w:cstheme="minorBidi"/>
                <w:noProof/>
                <w:lang w:val="sl-SI"/>
              </w:rPr>
              <w:tab/>
            </w:r>
            <w:r w:rsidR="00137699" w:rsidRPr="00137699">
              <w:rPr>
                <w:rStyle w:val="Hiperpovezava"/>
                <w:rFonts w:ascii="Republika" w:hAnsi="Republika"/>
                <w:noProof/>
                <w:lang w:val="en-US"/>
              </w:rPr>
              <w:t>Prednostni TNI sektorji</w:t>
            </w:r>
            <w:r w:rsidR="00137699" w:rsidRPr="00137699">
              <w:rPr>
                <w:rFonts w:ascii="Republika" w:hAnsi="Republika"/>
                <w:noProof/>
                <w:webHidden/>
              </w:rPr>
              <w:tab/>
            </w:r>
            <w:r w:rsidR="00137699" w:rsidRPr="00137699">
              <w:rPr>
                <w:rFonts w:ascii="Republika" w:hAnsi="Republika"/>
                <w:noProof/>
                <w:webHidden/>
              </w:rPr>
              <w:fldChar w:fldCharType="begin"/>
            </w:r>
            <w:r w:rsidR="00137699" w:rsidRPr="00137699">
              <w:rPr>
                <w:rFonts w:ascii="Republika" w:hAnsi="Republika"/>
                <w:noProof/>
                <w:webHidden/>
              </w:rPr>
              <w:instrText xml:space="preserve"> PAGEREF _Toc66427129 \h </w:instrText>
            </w:r>
            <w:r w:rsidR="00137699" w:rsidRPr="00137699">
              <w:rPr>
                <w:rFonts w:ascii="Republika" w:hAnsi="Republika"/>
                <w:noProof/>
                <w:webHidden/>
              </w:rPr>
            </w:r>
            <w:r w:rsidR="00137699" w:rsidRPr="00137699">
              <w:rPr>
                <w:rFonts w:ascii="Republika" w:hAnsi="Republika"/>
                <w:noProof/>
                <w:webHidden/>
              </w:rPr>
              <w:fldChar w:fldCharType="separate"/>
            </w:r>
            <w:r w:rsidR="00B1129B">
              <w:rPr>
                <w:rFonts w:ascii="Republika" w:hAnsi="Republika"/>
                <w:noProof/>
                <w:webHidden/>
              </w:rPr>
              <w:t>49</w:t>
            </w:r>
            <w:r w:rsidR="00137699" w:rsidRPr="00137699">
              <w:rPr>
                <w:rFonts w:ascii="Republika" w:hAnsi="Republika"/>
                <w:noProof/>
                <w:webHidden/>
              </w:rPr>
              <w:fldChar w:fldCharType="end"/>
            </w:r>
          </w:hyperlink>
        </w:p>
        <w:p w14:paraId="58C93C0A" w14:textId="1AB36D5D" w:rsidR="00137699" w:rsidRPr="00137699" w:rsidRDefault="009D4B90">
          <w:pPr>
            <w:pStyle w:val="Kazalovsebine3"/>
            <w:tabs>
              <w:tab w:val="left" w:pos="1320"/>
              <w:tab w:val="right" w:leader="dot" w:pos="9350"/>
            </w:tabs>
            <w:rPr>
              <w:rFonts w:ascii="Republika" w:eastAsiaTheme="minorEastAsia" w:hAnsi="Republika" w:cstheme="minorBidi"/>
              <w:noProof/>
              <w:lang w:val="sl-SI"/>
            </w:rPr>
          </w:pPr>
          <w:hyperlink w:anchor="_Toc66427130" w:history="1">
            <w:r w:rsidR="00137699" w:rsidRPr="00137699">
              <w:rPr>
                <w:rStyle w:val="Hiperpovezava"/>
                <w:rFonts w:ascii="Republika" w:hAnsi="Republika"/>
                <w:noProof/>
                <w:lang w:val="en-US"/>
              </w:rPr>
              <w:t>5.2.2</w:t>
            </w:r>
            <w:r w:rsidR="00137699" w:rsidRPr="00137699">
              <w:rPr>
                <w:rFonts w:ascii="Republika" w:eastAsiaTheme="minorEastAsia" w:hAnsi="Republika" w:cstheme="minorBidi"/>
                <w:noProof/>
                <w:lang w:val="sl-SI"/>
              </w:rPr>
              <w:t xml:space="preserve">    </w:t>
            </w:r>
            <w:r w:rsidR="00137699" w:rsidRPr="00137699">
              <w:rPr>
                <w:rStyle w:val="Hiperpovezava"/>
                <w:rFonts w:ascii="Republika" w:hAnsi="Republika"/>
                <w:noProof/>
                <w:lang w:val="en-US"/>
              </w:rPr>
              <w:t>Prednostne države za TNI</w:t>
            </w:r>
            <w:r w:rsidR="00137699" w:rsidRPr="00137699">
              <w:rPr>
                <w:rFonts w:ascii="Republika" w:hAnsi="Republika"/>
                <w:noProof/>
                <w:webHidden/>
              </w:rPr>
              <w:tab/>
            </w:r>
            <w:r w:rsidR="00137699" w:rsidRPr="00137699">
              <w:rPr>
                <w:rFonts w:ascii="Republika" w:hAnsi="Republika"/>
                <w:noProof/>
                <w:webHidden/>
              </w:rPr>
              <w:fldChar w:fldCharType="begin"/>
            </w:r>
            <w:r w:rsidR="00137699" w:rsidRPr="00137699">
              <w:rPr>
                <w:rFonts w:ascii="Republika" w:hAnsi="Republika"/>
                <w:noProof/>
                <w:webHidden/>
              </w:rPr>
              <w:instrText xml:space="preserve"> PAGEREF _Toc66427130 \h </w:instrText>
            </w:r>
            <w:r w:rsidR="00137699" w:rsidRPr="00137699">
              <w:rPr>
                <w:rFonts w:ascii="Republika" w:hAnsi="Republika"/>
                <w:noProof/>
                <w:webHidden/>
              </w:rPr>
            </w:r>
            <w:r w:rsidR="00137699" w:rsidRPr="00137699">
              <w:rPr>
                <w:rFonts w:ascii="Republika" w:hAnsi="Republika"/>
                <w:noProof/>
                <w:webHidden/>
              </w:rPr>
              <w:fldChar w:fldCharType="separate"/>
            </w:r>
            <w:r w:rsidR="00B1129B">
              <w:rPr>
                <w:rFonts w:ascii="Republika" w:hAnsi="Republika"/>
                <w:noProof/>
                <w:webHidden/>
              </w:rPr>
              <w:t>51</w:t>
            </w:r>
            <w:r w:rsidR="00137699" w:rsidRPr="00137699">
              <w:rPr>
                <w:rFonts w:ascii="Republika" w:hAnsi="Republika"/>
                <w:noProof/>
                <w:webHidden/>
              </w:rPr>
              <w:fldChar w:fldCharType="end"/>
            </w:r>
          </w:hyperlink>
        </w:p>
        <w:p w14:paraId="3B112C24" w14:textId="292769D3" w:rsidR="00137699" w:rsidRPr="00137699" w:rsidRDefault="009D4B90">
          <w:pPr>
            <w:pStyle w:val="Kazalovsebine2"/>
            <w:tabs>
              <w:tab w:val="left" w:pos="880"/>
              <w:tab w:val="right" w:leader="dot" w:pos="9350"/>
            </w:tabs>
            <w:rPr>
              <w:rFonts w:ascii="Republika" w:eastAsiaTheme="minorEastAsia" w:hAnsi="Republika" w:cstheme="minorBidi"/>
              <w:noProof/>
              <w:lang w:val="sl-SI"/>
            </w:rPr>
          </w:pPr>
          <w:hyperlink w:anchor="_Toc66427131" w:history="1">
            <w:r w:rsidR="00137699" w:rsidRPr="00137699">
              <w:rPr>
                <w:rStyle w:val="Hiperpovezava"/>
                <w:rFonts w:ascii="Republika" w:hAnsi="Republika"/>
                <w:noProof/>
              </w:rPr>
              <w:t>5.3</w:t>
            </w:r>
            <w:r w:rsidR="00137699" w:rsidRPr="00137699">
              <w:rPr>
                <w:rFonts w:ascii="Republika" w:eastAsiaTheme="minorEastAsia" w:hAnsi="Republika" w:cstheme="minorBidi"/>
                <w:noProof/>
                <w:lang w:val="sl-SI"/>
              </w:rPr>
              <w:tab/>
            </w:r>
            <w:r w:rsidR="00137699" w:rsidRPr="00137699">
              <w:rPr>
                <w:rStyle w:val="Hiperpovezava"/>
                <w:rFonts w:ascii="Republika" w:hAnsi="Republika"/>
                <w:noProof/>
              </w:rPr>
              <w:t>SPODBUJENE SLOVENSKE INVESTICIJE V TUJINI</w:t>
            </w:r>
            <w:r w:rsidR="00137699" w:rsidRPr="00137699">
              <w:rPr>
                <w:rFonts w:ascii="Republika" w:hAnsi="Republika"/>
                <w:noProof/>
                <w:webHidden/>
              </w:rPr>
              <w:tab/>
            </w:r>
            <w:r w:rsidR="00137699" w:rsidRPr="00137699">
              <w:rPr>
                <w:rFonts w:ascii="Republika" w:hAnsi="Republika"/>
                <w:noProof/>
                <w:webHidden/>
              </w:rPr>
              <w:fldChar w:fldCharType="begin"/>
            </w:r>
            <w:r w:rsidR="00137699" w:rsidRPr="00137699">
              <w:rPr>
                <w:rFonts w:ascii="Republika" w:hAnsi="Republika"/>
                <w:noProof/>
                <w:webHidden/>
              </w:rPr>
              <w:instrText xml:space="preserve"> PAGEREF _Toc66427131 \h </w:instrText>
            </w:r>
            <w:r w:rsidR="00137699" w:rsidRPr="00137699">
              <w:rPr>
                <w:rFonts w:ascii="Republika" w:hAnsi="Republika"/>
                <w:noProof/>
                <w:webHidden/>
              </w:rPr>
            </w:r>
            <w:r w:rsidR="00137699" w:rsidRPr="00137699">
              <w:rPr>
                <w:rFonts w:ascii="Republika" w:hAnsi="Republika"/>
                <w:noProof/>
                <w:webHidden/>
              </w:rPr>
              <w:fldChar w:fldCharType="separate"/>
            </w:r>
            <w:r w:rsidR="00B1129B">
              <w:rPr>
                <w:rFonts w:ascii="Republika" w:hAnsi="Republika"/>
                <w:noProof/>
                <w:webHidden/>
              </w:rPr>
              <w:t>52</w:t>
            </w:r>
            <w:r w:rsidR="00137699" w:rsidRPr="00137699">
              <w:rPr>
                <w:rFonts w:ascii="Republika" w:hAnsi="Republika"/>
                <w:noProof/>
                <w:webHidden/>
              </w:rPr>
              <w:fldChar w:fldCharType="end"/>
            </w:r>
          </w:hyperlink>
        </w:p>
        <w:p w14:paraId="1CD7391F" w14:textId="50A25E12" w:rsidR="00137699" w:rsidRPr="00137699" w:rsidRDefault="009D4B90">
          <w:pPr>
            <w:pStyle w:val="Kazalovsebine2"/>
            <w:tabs>
              <w:tab w:val="left" w:pos="880"/>
              <w:tab w:val="right" w:leader="dot" w:pos="9350"/>
            </w:tabs>
            <w:rPr>
              <w:rFonts w:ascii="Republika" w:eastAsiaTheme="minorEastAsia" w:hAnsi="Republika" w:cstheme="minorBidi"/>
              <w:noProof/>
              <w:lang w:val="sl-SI"/>
            </w:rPr>
          </w:pPr>
          <w:hyperlink w:anchor="_Toc66427132" w:history="1">
            <w:r w:rsidR="00137699" w:rsidRPr="00137699">
              <w:rPr>
                <w:rStyle w:val="Hiperpovezava"/>
                <w:rFonts w:ascii="Republika" w:hAnsi="Republika"/>
                <w:noProof/>
              </w:rPr>
              <w:t>5.4</w:t>
            </w:r>
            <w:r w:rsidR="00137699" w:rsidRPr="00137699">
              <w:rPr>
                <w:rFonts w:ascii="Republika" w:eastAsiaTheme="minorEastAsia" w:hAnsi="Republika" w:cstheme="minorBidi"/>
                <w:noProof/>
                <w:lang w:val="sl-SI"/>
              </w:rPr>
              <w:tab/>
            </w:r>
            <w:r w:rsidR="00137699" w:rsidRPr="00137699">
              <w:rPr>
                <w:rStyle w:val="Hiperpovezava"/>
                <w:rFonts w:ascii="Republika" w:hAnsi="Republika"/>
                <w:noProof/>
              </w:rPr>
              <w:t>SLOVENIJA KOT PREPOZNAVNA GOSPODARSKA BLAGOVNA ZNAMKA</w:t>
            </w:r>
            <w:r w:rsidR="00137699" w:rsidRPr="00137699">
              <w:rPr>
                <w:rFonts w:ascii="Republika" w:hAnsi="Republika"/>
                <w:noProof/>
                <w:webHidden/>
              </w:rPr>
              <w:tab/>
            </w:r>
            <w:r w:rsidR="00137699" w:rsidRPr="00137699">
              <w:rPr>
                <w:rFonts w:ascii="Republika" w:hAnsi="Republika"/>
                <w:noProof/>
                <w:webHidden/>
              </w:rPr>
              <w:fldChar w:fldCharType="begin"/>
            </w:r>
            <w:r w:rsidR="00137699" w:rsidRPr="00137699">
              <w:rPr>
                <w:rFonts w:ascii="Republika" w:hAnsi="Republika"/>
                <w:noProof/>
                <w:webHidden/>
              </w:rPr>
              <w:instrText xml:space="preserve"> PAGEREF _Toc66427132 \h </w:instrText>
            </w:r>
            <w:r w:rsidR="00137699" w:rsidRPr="00137699">
              <w:rPr>
                <w:rFonts w:ascii="Republika" w:hAnsi="Republika"/>
                <w:noProof/>
                <w:webHidden/>
              </w:rPr>
            </w:r>
            <w:r w:rsidR="00137699" w:rsidRPr="00137699">
              <w:rPr>
                <w:rFonts w:ascii="Republika" w:hAnsi="Republika"/>
                <w:noProof/>
                <w:webHidden/>
              </w:rPr>
              <w:fldChar w:fldCharType="separate"/>
            </w:r>
            <w:r w:rsidR="00B1129B">
              <w:rPr>
                <w:rFonts w:ascii="Republika" w:hAnsi="Republika"/>
                <w:noProof/>
                <w:webHidden/>
              </w:rPr>
              <w:t>53</w:t>
            </w:r>
            <w:r w:rsidR="00137699" w:rsidRPr="00137699">
              <w:rPr>
                <w:rFonts w:ascii="Republika" w:hAnsi="Republika"/>
                <w:noProof/>
                <w:webHidden/>
              </w:rPr>
              <w:fldChar w:fldCharType="end"/>
            </w:r>
          </w:hyperlink>
        </w:p>
        <w:p w14:paraId="07B71E27" w14:textId="0EF24A58" w:rsidR="00137699" w:rsidRPr="00137699" w:rsidRDefault="009D4B90">
          <w:pPr>
            <w:pStyle w:val="Kazalovsebine2"/>
            <w:tabs>
              <w:tab w:val="left" w:pos="880"/>
              <w:tab w:val="right" w:leader="dot" w:pos="9350"/>
            </w:tabs>
            <w:rPr>
              <w:rFonts w:ascii="Republika" w:eastAsiaTheme="minorEastAsia" w:hAnsi="Republika" w:cstheme="minorBidi"/>
              <w:noProof/>
              <w:lang w:val="sl-SI"/>
            </w:rPr>
          </w:pPr>
          <w:hyperlink w:anchor="_Toc66427133" w:history="1">
            <w:r w:rsidR="00137699" w:rsidRPr="00137699">
              <w:rPr>
                <w:rStyle w:val="Hiperpovezava"/>
                <w:rFonts w:ascii="Republika" w:hAnsi="Republika"/>
                <w:noProof/>
              </w:rPr>
              <w:t>5.5</w:t>
            </w:r>
            <w:r w:rsidR="00137699" w:rsidRPr="00137699">
              <w:rPr>
                <w:rFonts w:ascii="Republika" w:eastAsiaTheme="minorEastAsia" w:hAnsi="Republika" w:cstheme="minorBidi"/>
                <w:noProof/>
                <w:lang w:val="sl-SI"/>
              </w:rPr>
              <w:tab/>
            </w:r>
            <w:r w:rsidR="00137699" w:rsidRPr="00137699">
              <w:rPr>
                <w:rStyle w:val="Hiperpovezava"/>
                <w:rFonts w:ascii="Republika" w:hAnsi="Republika"/>
                <w:noProof/>
              </w:rPr>
              <w:t>ODLIČEN PODPORNI EKOSISTEM</w:t>
            </w:r>
            <w:r w:rsidR="00137699" w:rsidRPr="00137699">
              <w:rPr>
                <w:rFonts w:ascii="Republika" w:hAnsi="Republika"/>
                <w:noProof/>
                <w:webHidden/>
              </w:rPr>
              <w:tab/>
            </w:r>
            <w:r w:rsidR="00137699" w:rsidRPr="00137699">
              <w:rPr>
                <w:rFonts w:ascii="Republika" w:hAnsi="Republika"/>
                <w:noProof/>
                <w:webHidden/>
              </w:rPr>
              <w:fldChar w:fldCharType="begin"/>
            </w:r>
            <w:r w:rsidR="00137699" w:rsidRPr="00137699">
              <w:rPr>
                <w:rFonts w:ascii="Republika" w:hAnsi="Republika"/>
                <w:noProof/>
                <w:webHidden/>
              </w:rPr>
              <w:instrText xml:space="preserve"> PAGEREF _Toc66427133 \h </w:instrText>
            </w:r>
            <w:r w:rsidR="00137699" w:rsidRPr="00137699">
              <w:rPr>
                <w:rFonts w:ascii="Republika" w:hAnsi="Republika"/>
                <w:noProof/>
                <w:webHidden/>
              </w:rPr>
            </w:r>
            <w:r w:rsidR="00137699" w:rsidRPr="00137699">
              <w:rPr>
                <w:rFonts w:ascii="Republika" w:hAnsi="Republika"/>
                <w:noProof/>
                <w:webHidden/>
              </w:rPr>
              <w:fldChar w:fldCharType="separate"/>
            </w:r>
            <w:r w:rsidR="00B1129B">
              <w:rPr>
                <w:rFonts w:ascii="Republika" w:hAnsi="Republika"/>
                <w:noProof/>
                <w:webHidden/>
              </w:rPr>
              <w:t>54</w:t>
            </w:r>
            <w:r w:rsidR="00137699" w:rsidRPr="00137699">
              <w:rPr>
                <w:rFonts w:ascii="Republika" w:hAnsi="Republika"/>
                <w:noProof/>
                <w:webHidden/>
              </w:rPr>
              <w:fldChar w:fldCharType="end"/>
            </w:r>
          </w:hyperlink>
        </w:p>
        <w:p w14:paraId="170C6103" w14:textId="20F556FB" w:rsidR="00137699" w:rsidRPr="00137699" w:rsidRDefault="009D4B90">
          <w:pPr>
            <w:pStyle w:val="Kazalovsebine1"/>
            <w:tabs>
              <w:tab w:val="left" w:pos="440"/>
              <w:tab w:val="right" w:leader="dot" w:pos="9350"/>
            </w:tabs>
            <w:rPr>
              <w:rFonts w:ascii="Republika" w:eastAsiaTheme="minorEastAsia" w:hAnsi="Republika" w:cstheme="minorBidi"/>
              <w:b w:val="0"/>
              <w:noProof/>
              <w:lang w:val="sl-SI"/>
            </w:rPr>
          </w:pPr>
          <w:hyperlink w:anchor="_Toc66427134" w:history="1">
            <w:r w:rsidR="00137699" w:rsidRPr="00137699">
              <w:rPr>
                <w:rStyle w:val="Hiperpovezava"/>
                <w:rFonts w:ascii="Republika" w:hAnsi="Republika"/>
                <w:noProof/>
              </w:rPr>
              <w:t>6</w:t>
            </w:r>
            <w:r w:rsidR="00137699" w:rsidRPr="00137699">
              <w:rPr>
                <w:rFonts w:ascii="Republika" w:eastAsiaTheme="minorEastAsia" w:hAnsi="Republika" w:cstheme="minorBidi"/>
                <w:b w:val="0"/>
                <w:noProof/>
                <w:lang w:val="sl-SI"/>
              </w:rPr>
              <w:tab/>
            </w:r>
            <w:r w:rsidR="00137699" w:rsidRPr="00137699">
              <w:rPr>
                <w:rStyle w:val="Hiperpovezava"/>
                <w:rFonts w:ascii="Republika" w:hAnsi="Republika"/>
                <w:noProof/>
              </w:rPr>
              <w:t>SREDSTVA IN VIRI FINANCIRANJA</w:t>
            </w:r>
            <w:r w:rsidR="00137699" w:rsidRPr="00137699">
              <w:rPr>
                <w:rFonts w:ascii="Republika" w:hAnsi="Republika"/>
                <w:noProof/>
                <w:webHidden/>
              </w:rPr>
              <w:tab/>
            </w:r>
            <w:r w:rsidR="00137699" w:rsidRPr="00137699">
              <w:rPr>
                <w:rFonts w:ascii="Republika" w:hAnsi="Republika"/>
                <w:noProof/>
                <w:webHidden/>
              </w:rPr>
              <w:fldChar w:fldCharType="begin"/>
            </w:r>
            <w:r w:rsidR="00137699" w:rsidRPr="00137699">
              <w:rPr>
                <w:rFonts w:ascii="Republika" w:hAnsi="Republika"/>
                <w:noProof/>
                <w:webHidden/>
              </w:rPr>
              <w:instrText xml:space="preserve"> PAGEREF _Toc66427134 \h </w:instrText>
            </w:r>
            <w:r w:rsidR="00137699" w:rsidRPr="00137699">
              <w:rPr>
                <w:rFonts w:ascii="Republika" w:hAnsi="Republika"/>
                <w:noProof/>
                <w:webHidden/>
              </w:rPr>
            </w:r>
            <w:r w:rsidR="00137699" w:rsidRPr="00137699">
              <w:rPr>
                <w:rFonts w:ascii="Republika" w:hAnsi="Republika"/>
                <w:noProof/>
                <w:webHidden/>
              </w:rPr>
              <w:fldChar w:fldCharType="separate"/>
            </w:r>
            <w:r w:rsidR="00B1129B">
              <w:rPr>
                <w:rFonts w:ascii="Republika" w:hAnsi="Republika"/>
                <w:noProof/>
                <w:webHidden/>
              </w:rPr>
              <w:t>59</w:t>
            </w:r>
            <w:r w:rsidR="00137699" w:rsidRPr="00137699">
              <w:rPr>
                <w:rFonts w:ascii="Republika" w:hAnsi="Republika"/>
                <w:noProof/>
                <w:webHidden/>
              </w:rPr>
              <w:fldChar w:fldCharType="end"/>
            </w:r>
          </w:hyperlink>
        </w:p>
        <w:p w14:paraId="50F27553" w14:textId="223A6920" w:rsidR="00137699" w:rsidRPr="00137699" w:rsidRDefault="009D4B90">
          <w:pPr>
            <w:pStyle w:val="Kazalovsebine1"/>
            <w:tabs>
              <w:tab w:val="left" w:pos="440"/>
              <w:tab w:val="right" w:leader="dot" w:pos="9350"/>
            </w:tabs>
            <w:rPr>
              <w:rFonts w:ascii="Republika" w:eastAsiaTheme="minorEastAsia" w:hAnsi="Republika" w:cstheme="minorBidi"/>
              <w:b w:val="0"/>
              <w:noProof/>
              <w:lang w:val="sl-SI"/>
            </w:rPr>
          </w:pPr>
          <w:hyperlink w:anchor="_Toc66427135" w:history="1">
            <w:r w:rsidR="00137699" w:rsidRPr="00137699">
              <w:rPr>
                <w:rStyle w:val="Hiperpovezava"/>
                <w:rFonts w:ascii="Republika" w:hAnsi="Republika"/>
                <w:noProof/>
              </w:rPr>
              <w:t>7</w:t>
            </w:r>
            <w:r w:rsidR="00137699" w:rsidRPr="00137699">
              <w:rPr>
                <w:rFonts w:ascii="Republika" w:eastAsiaTheme="minorEastAsia" w:hAnsi="Republika" w:cstheme="minorBidi"/>
                <w:b w:val="0"/>
                <w:noProof/>
                <w:lang w:val="sl-SI"/>
              </w:rPr>
              <w:tab/>
            </w:r>
            <w:r w:rsidR="00137699" w:rsidRPr="00137699">
              <w:rPr>
                <w:rStyle w:val="Hiperpovezava"/>
                <w:rFonts w:ascii="Republika" w:hAnsi="Republika"/>
                <w:noProof/>
              </w:rPr>
              <w:t>OKVIR ZA SPREMLJANJE IN KONČNE DOLOČBE</w:t>
            </w:r>
            <w:r w:rsidR="00137699" w:rsidRPr="00137699">
              <w:rPr>
                <w:rFonts w:ascii="Republika" w:hAnsi="Republika"/>
                <w:noProof/>
                <w:webHidden/>
              </w:rPr>
              <w:tab/>
            </w:r>
            <w:r w:rsidR="00137699" w:rsidRPr="00137699">
              <w:rPr>
                <w:rFonts w:ascii="Republika" w:hAnsi="Republika"/>
                <w:noProof/>
                <w:webHidden/>
              </w:rPr>
              <w:fldChar w:fldCharType="begin"/>
            </w:r>
            <w:r w:rsidR="00137699" w:rsidRPr="00137699">
              <w:rPr>
                <w:rFonts w:ascii="Republika" w:hAnsi="Republika"/>
                <w:noProof/>
                <w:webHidden/>
              </w:rPr>
              <w:instrText xml:space="preserve"> PAGEREF _Toc66427135 \h </w:instrText>
            </w:r>
            <w:r w:rsidR="00137699" w:rsidRPr="00137699">
              <w:rPr>
                <w:rFonts w:ascii="Republika" w:hAnsi="Republika"/>
                <w:noProof/>
                <w:webHidden/>
              </w:rPr>
            </w:r>
            <w:r w:rsidR="00137699" w:rsidRPr="00137699">
              <w:rPr>
                <w:rFonts w:ascii="Republika" w:hAnsi="Republika"/>
                <w:noProof/>
                <w:webHidden/>
              </w:rPr>
              <w:fldChar w:fldCharType="separate"/>
            </w:r>
            <w:r w:rsidR="00B1129B">
              <w:rPr>
                <w:rFonts w:ascii="Republika" w:hAnsi="Republika"/>
                <w:noProof/>
                <w:webHidden/>
              </w:rPr>
              <w:t>60</w:t>
            </w:r>
            <w:r w:rsidR="00137699" w:rsidRPr="00137699">
              <w:rPr>
                <w:rFonts w:ascii="Republika" w:hAnsi="Republika"/>
                <w:noProof/>
                <w:webHidden/>
              </w:rPr>
              <w:fldChar w:fldCharType="end"/>
            </w:r>
          </w:hyperlink>
        </w:p>
        <w:p w14:paraId="008BC4B4" w14:textId="5FB2CA99" w:rsidR="00137699" w:rsidRPr="00137699" w:rsidRDefault="009D4B90">
          <w:pPr>
            <w:pStyle w:val="Kazalovsebine1"/>
            <w:tabs>
              <w:tab w:val="left" w:pos="440"/>
              <w:tab w:val="right" w:leader="dot" w:pos="9350"/>
            </w:tabs>
            <w:rPr>
              <w:rFonts w:ascii="Republika" w:eastAsiaTheme="minorEastAsia" w:hAnsi="Republika" w:cstheme="minorBidi"/>
              <w:b w:val="0"/>
              <w:noProof/>
              <w:lang w:val="sl-SI"/>
            </w:rPr>
          </w:pPr>
          <w:hyperlink w:anchor="_Toc66427136" w:history="1">
            <w:r w:rsidR="00137699" w:rsidRPr="00137699">
              <w:rPr>
                <w:rStyle w:val="Hiperpovezava"/>
                <w:rFonts w:ascii="Republika" w:hAnsi="Republika"/>
                <w:noProof/>
              </w:rPr>
              <w:t>8</w:t>
            </w:r>
            <w:r w:rsidR="00137699" w:rsidRPr="00137699">
              <w:rPr>
                <w:rFonts w:ascii="Republika" w:eastAsiaTheme="minorEastAsia" w:hAnsi="Republika" w:cstheme="minorBidi"/>
                <w:b w:val="0"/>
                <w:noProof/>
                <w:lang w:val="sl-SI"/>
              </w:rPr>
              <w:tab/>
            </w:r>
            <w:r w:rsidR="00137699" w:rsidRPr="00137699">
              <w:rPr>
                <w:rStyle w:val="Hiperpovezava"/>
                <w:rFonts w:ascii="Republika" w:hAnsi="Republika"/>
                <w:noProof/>
              </w:rPr>
              <w:t>PRILOGE</w:t>
            </w:r>
            <w:r w:rsidR="00137699" w:rsidRPr="00137699">
              <w:rPr>
                <w:rFonts w:ascii="Republika" w:hAnsi="Republika"/>
                <w:noProof/>
                <w:webHidden/>
              </w:rPr>
              <w:tab/>
            </w:r>
            <w:r w:rsidR="00137699" w:rsidRPr="00137699">
              <w:rPr>
                <w:rFonts w:ascii="Republika" w:hAnsi="Republika"/>
                <w:noProof/>
                <w:webHidden/>
              </w:rPr>
              <w:fldChar w:fldCharType="begin"/>
            </w:r>
            <w:r w:rsidR="00137699" w:rsidRPr="00137699">
              <w:rPr>
                <w:rFonts w:ascii="Republika" w:hAnsi="Republika"/>
                <w:noProof/>
                <w:webHidden/>
              </w:rPr>
              <w:instrText xml:space="preserve"> PAGEREF _Toc66427136 \h </w:instrText>
            </w:r>
            <w:r w:rsidR="00137699" w:rsidRPr="00137699">
              <w:rPr>
                <w:rFonts w:ascii="Republika" w:hAnsi="Republika"/>
                <w:noProof/>
                <w:webHidden/>
              </w:rPr>
            </w:r>
            <w:r w:rsidR="00137699" w:rsidRPr="00137699">
              <w:rPr>
                <w:rFonts w:ascii="Republika" w:hAnsi="Republika"/>
                <w:noProof/>
                <w:webHidden/>
              </w:rPr>
              <w:fldChar w:fldCharType="separate"/>
            </w:r>
            <w:r w:rsidR="00B1129B">
              <w:rPr>
                <w:rFonts w:ascii="Republika" w:hAnsi="Republika"/>
                <w:noProof/>
                <w:webHidden/>
              </w:rPr>
              <w:t>61</w:t>
            </w:r>
            <w:r w:rsidR="00137699" w:rsidRPr="00137699">
              <w:rPr>
                <w:rFonts w:ascii="Republika" w:hAnsi="Republika"/>
                <w:noProof/>
                <w:webHidden/>
              </w:rPr>
              <w:fldChar w:fldCharType="end"/>
            </w:r>
          </w:hyperlink>
        </w:p>
        <w:p w14:paraId="0D05CED0" w14:textId="225F00EC" w:rsidR="00137699" w:rsidRPr="00137699" w:rsidRDefault="009D4B90">
          <w:pPr>
            <w:pStyle w:val="Kazalovsebine2"/>
            <w:tabs>
              <w:tab w:val="left" w:pos="880"/>
              <w:tab w:val="right" w:leader="dot" w:pos="9350"/>
            </w:tabs>
            <w:rPr>
              <w:rFonts w:ascii="Republika" w:eastAsiaTheme="minorEastAsia" w:hAnsi="Republika" w:cstheme="minorBidi"/>
              <w:noProof/>
              <w:lang w:val="sl-SI"/>
            </w:rPr>
          </w:pPr>
          <w:hyperlink w:anchor="_Toc66427137" w:history="1">
            <w:r w:rsidR="00137699" w:rsidRPr="00137699">
              <w:rPr>
                <w:rStyle w:val="Hiperpovezava"/>
                <w:rFonts w:ascii="Republika" w:hAnsi="Republika"/>
                <w:noProof/>
              </w:rPr>
              <w:t>8.1</w:t>
            </w:r>
            <w:r w:rsidR="00137699" w:rsidRPr="00137699">
              <w:rPr>
                <w:rFonts w:ascii="Republika" w:eastAsiaTheme="minorEastAsia" w:hAnsi="Republika" w:cstheme="minorBidi"/>
                <w:noProof/>
                <w:lang w:val="sl-SI"/>
              </w:rPr>
              <w:tab/>
            </w:r>
            <w:r w:rsidR="00137699" w:rsidRPr="00137699">
              <w:rPr>
                <w:rStyle w:val="Hiperpovezava"/>
                <w:rFonts w:ascii="Republika" w:hAnsi="Republika"/>
                <w:noProof/>
              </w:rPr>
              <w:t>PRILOGA I: Pregled Programa</w:t>
            </w:r>
            <w:r w:rsidR="00137699" w:rsidRPr="00137699">
              <w:rPr>
                <w:rFonts w:ascii="Republika" w:hAnsi="Republika"/>
                <w:noProof/>
                <w:webHidden/>
              </w:rPr>
              <w:tab/>
            </w:r>
            <w:r w:rsidR="00137699" w:rsidRPr="00137699">
              <w:rPr>
                <w:rFonts w:ascii="Republika" w:hAnsi="Republika"/>
                <w:noProof/>
                <w:webHidden/>
              </w:rPr>
              <w:fldChar w:fldCharType="begin"/>
            </w:r>
            <w:r w:rsidR="00137699" w:rsidRPr="00137699">
              <w:rPr>
                <w:rFonts w:ascii="Republika" w:hAnsi="Republika"/>
                <w:noProof/>
                <w:webHidden/>
              </w:rPr>
              <w:instrText xml:space="preserve"> PAGEREF _Toc66427137 \h </w:instrText>
            </w:r>
            <w:r w:rsidR="00137699" w:rsidRPr="00137699">
              <w:rPr>
                <w:rFonts w:ascii="Republika" w:hAnsi="Republika"/>
                <w:noProof/>
                <w:webHidden/>
              </w:rPr>
            </w:r>
            <w:r w:rsidR="00137699" w:rsidRPr="00137699">
              <w:rPr>
                <w:rFonts w:ascii="Republika" w:hAnsi="Republika"/>
                <w:noProof/>
                <w:webHidden/>
              </w:rPr>
              <w:fldChar w:fldCharType="separate"/>
            </w:r>
            <w:r w:rsidR="00B1129B">
              <w:rPr>
                <w:rFonts w:ascii="Republika" w:hAnsi="Republika"/>
                <w:noProof/>
                <w:webHidden/>
              </w:rPr>
              <w:t>61</w:t>
            </w:r>
            <w:r w:rsidR="00137699" w:rsidRPr="00137699">
              <w:rPr>
                <w:rFonts w:ascii="Republika" w:hAnsi="Republika"/>
                <w:noProof/>
                <w:webHidden/>
              </w:rPr>
              <w:fldChar w:fldCharType="end"/>
            </w:r>
          </w:hyperlink>
        </w:p>
        <w:p w14:paraId="32DBB57D" w14:textId="3F2F04B3" w:rsidR="00137699" w:rsidRPr="00137699" w:rsidRDefault="009D4B90">
          <w:pPr>
            <w:pStyle w:val="Kazalovsebine2"/>
            <w:tabs>
              <w:tab w:val="left" w:pos="880"/>
              <w:tab w:val="right" w:leader="dot" w:pos="9350"/>
            </w:tabs>
            <w:rPr>
              <w:rFonts w:ascii="Republika" w:eastAsiaTheme="minorEastAsia" w:hAnsi="Republika" w:cstheme="minorBidi"/>
              <w:noProof/>
              <w:lang w:val="sl-SI"/>
            </w:rPr>
          </w:pPr>
          <w:hyperlink w:anchor="_Toc66427138" w:history="1">
            <w:r w:rsidR="00137699" w:rsidRPr="00137699">
              <w:rPr>
                <w:rStyle w:val="Hiperpovezava"/>
                <w:rFonts w:ascii="Republika" w:hAnsi="Republika"/>
                <w:noProof/>
              </w:rPr>
              <w:t>8.2</w:t>
            </w:r>
            <w:r w:rsidR="00137699" w:rsidRPr="00137699">
              <w:rPr>
                <w:rFonts w:ascii="Republika" w:eastAsiaTheme="minorEastAsia" w:hAnsi="Republika" w:cstheme="minorBidi"/>
                <w:noProof/>
                <w:lang w:val="sl-SI"/>
              </w:rPr>
              <w:tab/>
            </w:r>
            <w:r w:rsidR="00137699" w:rsidRPr="00137699">
              <w:rPr>
                <w:rStyle w:val="Hiperpovezava"/>
                <w:rFonts w:ascii="Republika" w:hAnsi="Republika"/>
                <w:noProof/>
              </w:rPr>
              <w:t>PRILOGA II: Podroben opis ukrepov</w:t>
            </w:r>
            <w:r w:rsidR="00137699" w:rsidRPr="00137699">
              <w:rPr>
                <w:rFonts w:ascii="Republika" w:hAnsi="Republika"/>
                <w:noProof/>
                <w:webHidden/>
              </w:rPr>
              <w:tab/>
            </w:r>
            <w:r w:rsidR="00137699" w:rsidRPr="00137699">
              <w:rPr>
                <w:rFonts w:ascii="Republika" w:hAnsi="Republika"/>
                <w:noProof/>
                <w:webHidden/>
              </w:rPr>
              <w:fldChar w:fldCharType="begin"/>
            </w:r>
            <w:r w:rsidR="00137699" w:rsidRPr="00137699">
              <w:rPr>
                <w:rFonts w:ascii="Republika" w:hAnsi="Republika"/>
                <w:noProof/>
                <w:webHidden/>
              </w:rPr>
              <w:instrText xml:space="preserve"> PAGEREF _Toc66427138 \h </w:instrText>
            </w:r>
            <w:r w:rsidR="00137699" w:rsidRPr="00137699">
              <w:rPr>
                <w:rFonts w:ascii="Republika" w:hAnsi="Republika"/>
                <w:noProof/>
                <w:webHidden/>
              </w:rPr>
            </w:r>
            <w:r w:rsidR="00137699" w:rsidRPr="00137699">
              <w:rPr>
                <w:rFonts w:ascii="Republika" w:hAnsi="Republika"/>
                <w:noProof/>
                <w:webHidden/>
              </w:rPr>
              <w:fldChar w:fldCharType="separate"/>
            </w:r>
            <w:r w:rsidR="00B1129B">
              <w:rPr>
                <w:rFonts w:ascii="Republika" w:hAnsi="Republika"/>
                <w:noProof/>
                <w:webHidden/>
              </w:rPr>
              <w:t>62</w:t>
            </w:r>
            <w:r w:rsidR="00137699" w:rsidRPr="00137699">
              <w:rPr>
                <w:rFonts w:ascii="Republika" w:hAnsi="Republika"/>
                <w:noProof/>
                <w:webHidden/>
              </w:rPr>
              <w:fldChar w:fldCharType="end"/>
            </w:r>
          </w:hyperlink>
        </w:p>
        <w:p w14:paraId="31CE5D08" w14:textId="2C2B5D3C" w:rsidR="00137699" w:rsidRPr="00137699" w:rsidRDefault="009D4B90">
          <w:pPr>
            <w:pStyle w:val="Kazalovsebine2"/>
            <w:tabs>
              <w:tab w:val="left" w:pos="880"/>
              <w:tab w:val="right" w:leader="dot" w:pos="9350"/>
            </w:tabs>
            <w:rPr>
              <w:rFonts w:ascii="Republika" w:eastAsiaTheme="minorEastAsia" w:hAnsi="Republika" w:cstheme="minorBidi"/>
              <w:noProof/>
              <w:lang w:val="sl-SI"/>
            </w:rPr>
          </w:pPr>
          <w:hyperlink w:anchor="_Toc66427139" w:history="1">
            <w:r w:rsidR="00137699" w:rsidRPr="00137699">
              <w:rPr>
                <w:rStyle w:val="Hiperpovezava"/>
                <w:rFonts w:ascii="Republika" w:hAnsi="Republika"/>
                <w:noProof/>
              </w:rPr>
              <w:t>8.3</w:t>
            </w:r>
            <w:r w:rsidR="00137699" w:rsidRPr="00137699">
              <w:rPr>
                <w:rFonts w:ascii="Republika" w:eastAsiaTheme="minorEastAsia" w:hAnsi="Republika" w:cstheme="minorBidi"/>
                <w:noProof/>
                <w:lang w:val="sl-SI"/>
              </w:rPr>
              <w:tab/>
            </w:r>
            <w:r w:rsidR="00137699" w:rsidRPr="00137699">
              <w:rPr>
                <w:rStyle w:val="Hiperpovezava"/>
                <w:rFonts w:ascii="Republika" w:hAnsi="Republika"/>
                <w:noProof/>
              </w:rPr>
              <w:t>PRILOGA III: Seznam kazalnikov po strateških ciljih</w:t>
            </w:r>
            <w:r w:rsidR="00137699" w:rsidRPr="00137699">
              <w:rPr>
                <w:rFonts w:ascii="Republika" w:hAnsi="Republika"/>
                <w:noProof/>
                <w:webHidden/>
              </w:rPr>
              <w:tab/>
            </w:r>
            <w:r w:rsidR="00137699" w:rsidRPr="00137699">
              <w:rPr>
                <w:rFonts w:ascii="Republika" w:hAnsi="Republika"/>
                <w:noProof/>
                <w:webHidden/>
              </w:rPr>
              <w:fldChar w:fldCharType="begin"/>
            </w:r>
            <w:r w:rsidR="00137699" w:rsidRPr="00137699">
              <w:rPr>
                <w:rFonts w:ascii="Republika" w:hAnsi="Republika"/>
                <w:noProof/>
                <w:webHidden/>
              </w:rPr>
              <w:instrText xml:space="preserve"> PAGEREF _Toc66427139 \h </w:instrText>
            </w:r>
            <w:r w:rsidR="00137699" w:rsidRPr="00137699">
              <w:rPr>
                <w:rFonts w:ascii="Republika" w:hAnsi="Republika"/>
                <w:noProof/>
                <w:webHidden/>
              </w:rPr>
            </w:r>
            <w:r w:rsidR="00137699" w:rsidRPr="00137699">
              <w:rPr>
                <w:rFonts w:ascii="Republika" w:hAnsi="Republika"/>
                <w:noProof/>
                <w:webHidden/>
              </w:rPr>
              <w:fldChar w:fldCharType="separate"/>
            </w:r>
            <w:r w:rsidR="00B1129B">
              <w:rPr>
                <w:rFonts w:ascii="Republika" w:hAnsi="Republika"/>
                <w:noProof/>
                <w:webHidden/>
              </w:rPr>
              <w:t>77</w:t>
            </w:r>
            <w:r w:rsidR="00137699" w:rsidRPr="00137699">
              <w:rPr>
                <w:rFonts w:ascii="Republika" w:hAnsi="Republika"/>
                <w:noProof/>
                <w:webHidden/>
              </w:rPr>
              <w:fldChar w:fldCharType="end"/>
            </w:r>
          </w:hyperlink>
        </w:p>
        <w:p w14:paraId="54D3CB38" w14:textId="3FCE1746" w:rsidR="00137699" w:rsidRPr="00137699" w:rsidRDefault="009D4B90">
          <w:pPr>
            <w:pStyle w:val="Kazalovsebine2"/>
            <w:tabs>
              <w:tab w:val="left" w:pos="880"/>
              <w:tab w:val="right" w:leader="dot" w:pos="9350"/>
            </w:tabs>
            <w:rPr>
              <w:rFonts w:ascii="Republika" w:eastAsiaTheme="minorEastAsia" w:hAnsi="Republika" w:cstheme="minorBidi"/>
              <w:noProof/>
              <w:lang w:val="sl-SI"/>
            </w:rPr>
          </w:pPr>
          <w:hyperlink w:anchor="_Toc66427140" w:history="1">
            <w:r w:rsidR="00137699" w:rsidRPr="00137699">
              <w:rPr>
                <w:rStyle w:val="Hiperpovezava"/>
                <w:rFonts w:ascii="Republika" w:hAnsi="Republika"/>
                <w:noProof/>
              </w:rPr>
              <w:t>8.4</w:t>
            </w:r>
            <w:r w:rsidR="00137699" w:rsidRPr="00137699">
              <w:rPr>
                <w:rFonts w:ascii="Republika" w:eastAsiaTheme="minorEastAsia" w:hAnsi="Republika" w:cstheme="minorBidi"/>
                <w:noProof/>
                <w:lang w:val="sl-SI"/>
              </w:rPr>
              <w:tab/>
            </w:r>
            <w:r w:rsidR="00137699" w:rsidRPr="00137699">
              <w:rPr>
                <w:rStyle w:val="Hiperpovezava"/>
                <w:rFonts w:ascii="Republika" w:hAnsi="Republika"/>
                <w:noProof/>
              </w:rPr>
              <w:t>PRILOGA IV: Kontaktni podatki</w:t>
            </w:r>
            <w:r w:rsidR="00137699" w:rsidRPr="00137699">
              <w:rPr>
                <w:rFonts w:ascii="Republika" w:hAnsi="Republika"/>
                <w:noProof/>
                <w:webHidden/>
              </w:rPr>
              <w:tab/>
            </w:r>
            <w:r w:rsidR="00137699" w:rsidRPr="00137699">
              <w:rPr>
                <w:rFonts w:ascii="Republika" w:hAnsi="Republika"/>
                <w:noProof/>
                <w:webHidden/>
              </w:rPr>
              <w:fldChar w:fldCharType="begin"/>
            </w:r>
            <w:r w:rsidR="00137699" w:rsidRPr="00137699">
              <w:rPr>
                <w:rFonts w:ascii="Republika" w:hAnsi="Republika"/>
                <w:noProof/>
                <w:webHidden/>
              </w:rPr>
              <w:instrText xml:space="preserve"> PAGEREF _Toc66427140 \h </w:instrText>
            </w:r>
            <w:r w:rsidR="00137699" w:rsidRPr="00137699">
              <w:rPr>
                <w:rFonts w:ascii="Republika" w:hAnsi="Republika"/>
                <w:noProof/>
                <w:webHidden/>
              </w:rPr>
            </w:r>
            <w:r w:rsidR="00137699" w:rsidRPr="00137699">
              <w:rPr>
                <w:rFonts w:ascii="Republika" w:hAnsi="Republika"/>
                <w:noProof/>
                <w:webHidden/>
              </w:rPr>
              <w:fldChar w:fldCharType="separate"/>
            </w:r>
            <w:r w:rsidR="00B1129B">
              <w:rPr>
                <w:rFonts w:ascii="Republika" w:hAnsi="Republika"/>
                <w:noProof/>
                <w:webHidden/>
              </w:rPr>
              <w:t>82</w:t>
            </w:r>
            <w:r w:rsidR="00137699" w:rsidRPr="00137699">
              <w:rPr>
                <w:rFonts w:ascii="Republika" w:hAnsi="Republika"/>
                <w:noProof/>
                <w:webHidden/>
              </w:rPr>
              <w:fldChar w:fldCharType="end"/>
            </w:r>
          </w:hyperlink>
        </w:p>
        <w:p w14:paraId="3B4B3826" w14:textId="173F886C" w:rsidR="006410BB" w:rsidRPr="00B95E38" w:rsidRDefault="006410BB">
          <w:pPr>
            <w:rPr>
              <w:rFonts w:ascii="Republika" w:hAnsi="Republika"/>
            </w:rPr>
          </w:pPr>
          <w:r w:rsidRPr="00137699">
            <w:rPr>
              <w:rFonts w:ascii="Republika" w:hAnsi="Republika"/>
              <w:b/>
              <w:bCs/>
            </w:rPr>
            <w:fldChar w:fldCharType="end"/>
          </w:r>
        </w:p>
      </w:sdtContent>
    </w:sdt>
    <w:p w14:paraId="4FB5CE4A" w14:textId="77777777" w:rsidR="00256C7F" w:rsidRPr="00B95E38" w:rsidRDefault="00256C7F" w:rsidP="00061A14">
      <w:pPr>
        <w:jc w:val="left"/>
        <w:rPr>
          <w:rFonts w:ascii="Republika" w:hAnsi="Republika"/>
          <w:sz w:val="20"/>
          <w:szCs w:val="20"/>
        </w:rPr>
      </w:pPr>
    </w:p>
    <w:p w14:paraId="0CB7C779" w14:textId="77777777" w:rsidR="008405A3" w:rsidRPr="00B95E38" w:rsidRDefault="008405A3" w:rsidP="00061A14">
      <w:pPr>
        <w:jc w:val="left"/>
        <w:rPr>
          <w:rFonts w:ascii="Republika" w:hAnsi="Republika"/>
          <w:sz w:val="20"/>
          <w:szCs w:val="20"/>
        </w:rPr>
      </w:pPr>
    </w:p>
    <w:p w14:paraId="016C3797" w14:textId="77777777" w:rsidR="00AD71B3" w:rsidRPr="00B95E38" w:rsidRDefault="00AD71B3" w:rsidP="00061A14">
      <w:pPr>
        <w:jc w:val="left"/>
        <w:rPr>
          <w:rFonts w:ascii="Republika" w:hAnsi="Republika"/>
          <w:sz w:val="20"/>
          <w:szCs w:val="20"/>
        </w:rPr>
      </w:pPr>
    </w:p>
    <w:p w14:paraId="413A6FED" w14:textId="0243CA68" w:rsidR="00AB0FA2" w:rsidRPr="00B95E38" w:rsidRDefault="00AB0FA2" w:rsidP="00DD6E1E">
      <w:pPr>
        <w:tabs>
          <w:tab w:val="left" w:pos="6076"/>
        </w:tabs>
        <w:rPr>
          <w:rFonts w:ascii="Republika" w:hAnsi="Republika"/>
          <w:b/>
          <w:color w:val="638C1B"/>
          <w:sz w:val="32"/>
          <w:szCs w:val="32"/>
          <w:lang w:val="sl-SI"/>
        </w:rPr>
      </w:pPr>
      <w:r w:rsidRPr="00B95E38">
        <w:rPr>
          <w:rFonts w:ascii="Republika" w:hAnsi="Republika"/>
          <w:b/>
          <w:color w:val="638C1B"/>
          <w:sz w:val="32"/>
          <w:szCs w:val="32"/>
          <w:lang w:val="sl-SI"/>
        </w:rPr>
        <w:lastRenderedPageBreak/>
        <w:t>KAZALO PONAZORITEV</w:t>
      </w:r>
      <w:r w:rsidR="003B7BB2" w:rsidRPr="00B95E38">
        <w:rPr>
          <w:rFonts w:ascii="Republika" w:hAnsi="Republika"/>
          <w:b/>
          <w:color w:val="638C1B"/>
          <w:sz w:val="32"/>
          <w:szCs w:val="32"/>
          <w:lang w:val="sl-SI"/>
        </w:rPr>
        <w:t xml:space="preserve"> </w:t>
      </w:r>
      <w:r w:rsidR="00DD6E1E">
        <w:rPr>
          <w:rFonts w:ascii="Republika" w:hAnsi="Republika"/>
          <w:b/>
          <w:color w:val="638C1B"/>
          <w:sz w:val="32"/>
          <w:szCs w:val="32"/>
          <w:lang w:val="sl-SI"/>
        </w:rPr>
        <w:tab/>
      </w:r>
    </w:p>
    <w:p w14:paraId="79E4A385" w14:textId="77777777" w:rsidR="00133D56" w:rsidRPr="00B95E38" w:rsidRDefault="00133D56" w:rsidP="00AC0CD2">
      <w:pPr>
        <w:rPr>
          <w:rFonts w:ascii="Republika" w:hAnsi="Republika"/>
          <w:b/>
          <w:color w:val="638C1B"/>
          <w:sz w:val="32"/>
          <w:szCs w:val="32"/>
          <w:lang w:val="sl-SI"/>
        </w:rPr>
      </w:pPr>
    </w:p>
    <w:p w14:paraId="53623002" w14:textId="77777777" w:rsidR="00AB0FA2" w:rsidRPr="00B95E38" w:rsidRDefault="00AB0FA2" w:rsidP="00AC0CD2">
      <w:pPr>
        <w:rPr>
          <w:rFonts w:ascii="Republika" w:hAnsi="Republika"/>
          <w:b/>
          <w:color w:val="638C1B"/>
          <w:sz w:val="28"/>
          <w:szCs w:val="28"/>
          <w:lang w:val="sl-SI"/>
        </w:rPr>
      </w:pPr>
      <w:r w:rsidRPr="00B95E38">
        <w:rPr>
          <w:rFonts w:ascii="Republika" w:hAnsi="Republika"/>
          <w:b/>
          <w:color w:val="638C1B"/>
          <w:sz w:val="28"/>
          <w:szCs w:val="28"/>
          <w:lang w:val="sl-SI"/>
        </w:rPr>
        <w:t>Kazalo grafikonov</w:t>
      </w:r>
    </w:p>
    <w:p w14:paraId="78D89EF4" w14:textId="77777777" w:rsidR="00A244F6" w:rsidRPr="00B95E38" w:rsidRDefault="00A244F6" w:rsidP="00AC0CD2">
      <w:pPr>
        <w:rPr>
          <w:rFonts w:ascii="Republika" w:hAnsi="Republika"/>
          <w:b/>
          <w:color w:val="638C1B"/>
          <w:sz w:val="28"/>
          <w:szCs w:val="28"/>
          <w:lang w:val="sl-SI"/>
        </w:rPr>
      </w:pPr>
    </w:p>
    <w:p w14:paraId="2956FBDD" w14:textId="0410B6E2" w:rsidR="00AD71B3" w:rsidRPr="00B95E38" w:rsidRDefault="00A244F6">
      <w:pPr>
        <w:pStyle w:val="Kazaloslik"/>
        <w:tabs>
          <w:tab w:val="right" w:leader="dot" w:pos="9350"/>
        </w:tabs>
        <w:rPr>
          <w:rFonts w:ascii="Republika" w:eastAsiaTheme="minorEastAsia" w:hAnsi="Republika" w:cstheme="minorBidi"/>
          <w:noProof/>
          <w:lang w:val="sl-SI"/>
        </w:rPr>
      </w:pPr>
      <w:r w:rsidRPr="00B95E38">
        <w:rPr>
          <w:rFonts w:ascii="Republika" w:hAnsi="Republika"/>
          <w:b/>
          <w:color w:val="638C1B"/>
          <w:sz w:val="32"/>
          <w:szCs w:val="32"/>
          <w:lang w:val="sl-SI"/>
        </w:rPr>
        <w:fldChar w:fldCharType="begin"/>
      </w:r>
      <w:r w:rsidRPr="00B95E38">
        <w:rPr>
          <w:rFonts w:ascii="Republika" w:hAnsi="Republika"/>
          <w:b/>
          <w:color w:val="638C1B"/>
          <w:sz w:val="32"/>
          <w:szCs w:val="32"/>
          <w:lang w:val="sl-SI"/>
        </w:rPr>
        <w:instrText xml:space="preserve"> TOC \f A \h \z \t "Graf" \c </w:instrText>
      </w:r>
      <w:r w:rsidRPr="00B95E38">
        <w:rPr>
          <w:rFonts w:ascii="Republika" w:hAnsi="Republika"/>
          <w:b/>
          <w:color w:val="638C1B"/>
          <w:sz w:val="32"/>
          <w:szCs w:val="32"/>
          <w:lang w:val="sl-SI"/>
        </w:rPr>
        <w:fldChar w:fldCharType="separate"/>
      </w:r>
      <w:hyperlink w:anchor="_Toc63961194" w:history="1">
        <w:r w:rsidR="00AD71B3" w:rsidRPr="00B95E38">
          <w:rPr>
            <w:rStyle w:val="Hiperpovezava"/>
            <w:rFonts w:ascii="Republika" w:hAnsi="Republika"/>
            <w:noProof/>
          </w:rPr>
          <w:t>Graf 1: Izvoz in uvoz blaga in storitev (2007–</w:t>
        </w:r>
        <w:r w:rsidR="00D27DF3" w:rsidRPr="00B95E38">
          <w:rPr>
            <w:rStyle w:val="Hiperpovezava"/>
            <w:rFonts w:ascii="Republika" w:hAnsi="Republika"/>
            <w:noProof/>
          </w:rPr>
          <w:t>20</w:t>
        </w:r>
        <w:r w:rsidR="00D27DF3">
          <w:rPr>
            <w:rStyle w:val="Hiperpovezava"/>
            <w:rFonts w:ascii="Republika" w:hAnsi="Republika"/>
            <w:noProof/>
          </w:rPr>
          <w:t>20</w:t>
        </w:r>
        <w:r w:rsidR="00AD71B3" w:rsidRPr="00B95E38">
          <w:rPr>
            <w:rStyle w:val="Hiperpovezava"/>
            <w:rFonts w:ascii="Republika" w:hAnsi="Republika"/>
            <w:noProof/>
          </w:rPr>
          <w:t>)</w:t>
        </w:r>
        <w:r w:rsidR="00AD71B3" w:rsidRPr="00B95E38">
          <w:rPr>
            <w:rFonts w:ascii="Republika" w:hAnsi="Republika"/>
            <w:noProof/>
            <w:webHidden/>
          </w:rPr>
          <w:tab/>
        </w:r>
        <w:r w:rsidR="00AD71B3" w:rsidRPr="00B95E38">
          <w:rPr>
            <w:rFonts w:ascii="Republika" w:hAnsi="Republika"/>
            <w:noProof/>
            <w:webHidden/>
          </w:rPr>
          <w:fldChar w:fldCharType="begin"/>
        </w:r>
        <w:r w:rsidR="00AD71B3" w:rsidRPr="00B95E38">
          <w:rPr>
            <w:rFonts w:ascii="Republika" w:hAnsi="Republika"/>
            <w:noProof/>
            <w:webHidden/>
          </w:rPr>
          <w:instrText xml:space="preserve"> PAGEREF _Toc63961194 \h </w:instrText>
        </w:r>
        <w:r w:rsidR="00AD71B3" w:rsidRPr="00B95E38">
          <w:rPr>
            <w:rFonts w:ascii="Republika" w:hAnsi="Republika"/>
            <w:noProof/>
            <w:webHidden/>
          </w:rPr>
        </w:r>
        <w:r w:rsidR="00AD71B3" w:rsidRPr="00B95E38">
          <w:rPr>
            <w:rFonts w:ascii="Republika" w:hAnsi="Republika"/>
            <w:noProof/>
            <w:webHidden/>
          </w:rPr>
          <w:fldChar w:fldCharType="separate"/>
        </w:r>
        <w:r w:rsidR="00B1129B">
          <w:rPr>
            <w:rFonts w:ascii="Republika" w:hAnsi="Republika"/>
            <w:noProof/>
            <w:webHidden/>
          </w:rPr>
          <w:t>28</w:t>
        </w:r>
        <w:r w:rsidR="00AD71B3" w:rsidRPr="00B95E38">
          <w:rPr>
            <w:rFonts w:ascii="Republika" w:hAnsi="Republika"/>
            <w:noProof/>
            <w:webHidden/>
          </w:rPr>
          <w:fldChar w:fldCharType="end"/>
        </w:r>
      </w:hyperlink>
    </w:p>
    <w:p w14:paraId="090925A1" w14:textId="33C34CF3" w:rsidR="00AD71B3" w:rsidRPr="00B95E38" w:rsidRDefault="009D4B90">
      <w:pPr>
        <w:pStyle w:val="Kazaloslik"/>
        <w:tabs>
          <w:tab w:val="right" w:leader="dot" w:pos="9350"/>
        </w:tabs>
        <w:rPr>
          <w:rFonts w:ascii="Republika" w:eastAsiaTheme="minorEastAsia" w:hAnsi="Republika" w:cstheme="minorBidi"/>
          <w:noProof/>
          <w:lang w:val="sl-SI"/>
        </w:rPr>
      </w:pPr>
      <w:hyperlink w:anchor="_Toc63961195" w:history="1">
        <w:r w:rsidR="00AD71B3" w:rsidRPr="00B95E38">
          <w:rPr>
            <w:rStyle w:val="Hiperpovezava"/>
            <w:rFonts w:ascii="Republika" w:hAnsi="Republika"/>
            <w:noProof/>
          </w:rPr>
          <w:t xml:space="preserve">Graf 2: Izvoz blaga in storitev po državah v </w:t>
        </w:r>
        <w:r w:rsidR="00F95624" w:rsidRPr="00B95E38">
          <w:rPr>
            <w:rStyle w:val="Hiperpovezava"/>
            <w:rFonts w:ascii="Republika" w:hAnsi="Republika"/>
            <w:noProof/>
          </w:rPr>
          <w:t>20</w:t>
        </w:r>
        <w:r w:rsidR="00F95624">
          <w:rPr>
            <w:rStyle w:val="Hiperpovezava"/>
            <w:rFonts w:ascii="Republika" w:hAnsi="Republika"/>
            <w:noProof/>
          </w:rPr>
          <w:t>20</w:t>
        </w:r>
        <w:r w:rsidR="00AD71B3" w:rsidRPr="00B95E38">
          <w:rPr>
            <w:rFonts w:ascii="Republika" w:hAnsi="Republika"/>
            <w:noProof/>
            <w:webHidden/>
          </w:rPr>
          <w:tab/>
        </w:r>
        <w:r w:rsidR="00AD71B3" w:rsidRPr="00B95E38">
          <w:rPr>
            <w:rFonts w:ascii="Republika" w:hAnsi="Republika"/>
            <w:noProof/>
            <w:webHidden/>
          </w:rPr>
          <w:fldChar w:fldCharType="begin"/>
        </w:r>
        <w:r w:rsidR="00AD71B3" w:rsidRPr="00B95E38">
          <w:rPr>
            <w:rFonts w:ascii="Republika" w:hAnsi="Republika"/>
            <w:noProof/>
            <w:webHidden/>
          </w:rPr>
          <w:instrText xml:space="preserve"> PAGEREF _Toc63961195 \h </w:instrText>
        </w:r>
        <w:r w:rsidR="00AD71B3" w:rsidRPr="00B95E38">
          <w:rPr>
            <w:rFonts w:ascii="Republika" w:hAnsi="Republika"/>
            <w:noProof/>
            <w:webHidden/>
          </w:rPr>
        </w:r>
        <w:r w:rsidR="00AD71B3" w:rsidRPr="00B95E38">
          <w:rPr>
            <w:rFonts w:ascii="Republika" w:hAnsi="Republika"/>
            <w:noProof/>
            <w:webHidden/>
          </w:rPr>
          <w:fldChar w:fldCharType="separate"/>
        </w:r>
        <w:r w:rsidR="00B1129B">
          <w:rPr>
            <w:rFonts w:ascii="Republika" w:hAnsi="Republika"/>
            <w:noProof/>
            <w:webHidden/>
          </w:rPr>
          <w:t>29</w:t>
        </w:r>
        <w:r w:rsidR="00AD71B3" w:rsidRPr="00B95E38">
          <w:rPr>
            <w:rFonts w:ascii="Republika" w:hAnsi="Republika"/>
            <w:noProof/>
            <w:webHidden/>
          </w:rPr>
          <w:fldChar w:fldCharType="end"/>
        </w:r>
      </w:hyperlink>
    </w:p>
    <w:p w14:paraId="3EF54AE2" w14:textId="53900FEC" w:rsidR="00AD71B3" w:rsidRPr="00B95E38" w:rsidRDefault="009D4B90">
      <w:pPr>
        <w:pStyle w:val="Kazaloslik"/>
        <w:tabs>
          <w:tab w:val="right" w:leader="dot" w:pos="9350"/>
        </w:tabs>
        <w:rPr>
          <w:rFonts w:ascii="Republika" w:eastAsiaTheme="minorEastAsia" w:hAnsi="Republika" w:cstheme="minorBidi"/>
          <w:noProof/>
          <w:lang w:val="sl-SI"/>
        </w:rPr>
      </w:pPr>
      <w:hyperlink w:anchor="_Toc63961196" w:history="1">
        <w:r w:rsidR="00AD71B3" w:rsidRPr="00B95E38">
          <w:rPr>
            <w:rStyle w:val="Hiperpovezava"/>
            <w:rFonts w:ascii="Republika" w:hAnsi="Republika"/>
            <w:noProof/>
          </w:rPr>
          <w:t xml:space="preserve">Graf 3: Tuje neposredne investicije po izvorni državi lastnika v </w:t>
        </w:r>
        <w:r w:rsidR="00F95624" w:rsidRPr="00B95E38">
          <w:rPr>
            <w:rStyle w:val="Hiperpovezava"/>
            <w:rFonts w:ascii="Republika" w:hAnsi="Republika"/>
            <w:noProof/>
          </w:rPr>
          <w:t>20</w:t>
        </w:r>
        <w:r w:rsidR="00F95624">
          <w:rPr>
            <w:rStyle w:val="Hiperpovezava"/>
            <w:rFonts w:ascii="Republika" w:hAnsi="Republika"/>
            <w:noProof/>
          </w:rPr>
          <w:t>20</w:t>
        </w:r>
        <w:r w:rsidR="00AD71B3" w:rsidRPr="00B95E38">
          <w:rPr>
            <w:rFonts w:ascii="Republika" w:hAnsi="Republika"/>
            <w:noProof/>
            <w:webHidden/>
          </w:rPr>
          <w:tab/>
        </w:r>
        <w:r w:rsidR="00AD71B3" w:rsidRPr="00B95E38">
          <w:rPr>
            <w:rFonts w:ascii="Republika" w:hAnsi="Republika"/>
            <w:noProof/>
            <w:webHidden/>
          </w:rPr>
          <w:fldChar w:fldCharType="begin"/>
        </w:r>
        <w:r w:rsidR="00AD71B3" w:rsidRPr="00B95E38">
          <w:rPr>
            <w:rFonts w:ascii="Republika" w:hAnsi="Republika"/>
            <w:noProof/>
            <w:webHidden/>
          </w:rPr>
          <w:instrText xml:space="preserve"> PAGEREF _Toc63961196 \h </w:instrText>
        </w:r>
        <w:r w:rsidR="00AD71B3" w:rsidRPr="00B95E38">
          <w:rPr>
            <w:rFonts w:ascii="Republika" w:hAnsi="Republika"/>
            <w:noProof/>
            <w:webHidden/>
          </w:rPr>
        </w:r>
        <w:r w:rsidR="00AD71B3" w:rsidRPr="00B95E38">
          <w:rPr>
            <w:rFonts w:ascii="Republika" w:hAnsi="Republika"/>
            <w:noProof/>
            <w:webHidden/>
          </w:rPr>
          <w:fldChar w:fldCharType="separate"/>
        </w:r>
        <w:r w:rsidR="00B1129B">
          <w:rPr>
            <w:rFonts w:ascii="Republika" w:hAnsi="Republika"/>
            <w:noProof/>
            <w:webHidden/>
          </w:rPr>
          <w:t>31</w:t>
        </w:r>
        <w:r w:rsidR="00AD71B3" w:rsidRPr="00B95E38">
          <w:rPr>
            <w:rFonts w:ascii="Republika" w:hAnsi="Republika"/>
            <w:noProof/>
            <w:webHidden/>
          </w:rPr>
          <w:fldChar w:fldCharType="end"/>
        </w:r>
      </w:hyperlink>
    </w:p>
    <w:p w14:paraId="63469F2F" w14:textId="4E979D33" w:rsidR="00AD71B3" w:rsidRPr="00B95E38" w:rsidRDefault="009D4B90">
      <w:pPr>
        <w:pStyle w:val="Kazaloslik"/>
        <w:tabs>
          <w:tab w:val="right" w:leader="dot" w:pos="9350"/>
        </w:tabs>
        <w:rPr>
          <w:rFonts w:ascii="Republika" w:eastAsiaTheme="minorEastAsia" w:hAnsi="Republika" w:cstheme="minorBidi"/>
          <w:noProof/>
          <w:lang w:val="sl-SI"/>
        </w:rPr>
      </w:pPr>
      <w:hyperlink w:anchor="_Toc63961197" w:history="1">
        <w:r w:rsidR="00AD71B3" w:rsidRPr="00B95E38">
          <w:rPr>
            <w:rStyle w:val="Hiperpovezava"/>
            <w:rFonts w:ascii="Republika" w:hAnsi="Republika"/>
            <w:noProof/>
          </w:rPr>
          <w:t xml:space="preserve">Graf 4: Slovenske investicije v tujini v </w:t>
        </w:r>
        <w:r w:rsidR="00F95624" w:rsidRPr="00B95E38">
          <w:rPr>
            <w:rStyle w:val="Hiperpovezava"/>
            <w:rFonts w:ascii="Republika" w:hAnsi="Republika"/>
            <w:noProof/>
          </w:rPr>
          <w:t>20</w:t>
        </w:r>
        <w:r w:rsidR="00F95624">
          <w:rPr>
            <w:rStyle w:val="Hiperpovezava"/>
            <w:rFonts w:ascii="Republika" w:hAnsi="Republika"/>
            <w:noProof/>
          </w:rPr>
          <w:t>20</w:t>
        </w:r>
        <w:r w:rsidR="00AD71B3" w:rsidRPr="00B95E38">
          <w:rPr>
            <w:rFonts w:ascii="Republika" w:hAnsi="Republika"/>
            <w:noProof/>
            <w:webHidden/>
          </w:rPr>
          <w:tab/>
        </w:r>
        <w:r w:rsidR="00AD71B3" w:rsidRPr="00B95E38">
          <w:rPr>
            <w:rFonts w:ascii="Republika" w:hAnsi="Republika"/>
            <w:noProof/>
            <w:webHidden/>
          </w:rPr>
          <w:fldChar w:fldCharType="begin"/>
        </w:r>
        <w:r w:rsidR="00AD71B3" w:rsidRPr="00B95E38">
          <w:rPr>
            <w:rFonts w:ascii="Republika" w:hAnsi="Republika"/>
            <w:noProof/>
            <w:webHidden/>
          </w:rPr>
          <w:instrText xml:space="preserve"> PAGEREF _Toc63961197 \h </w:instrText>
        </w:r>
        <w:r w:rsidR="00AD71B3" w:rsidRPr="00B95E38">
          <w:rPr>
            <w:rFonts w:ascii="Republika" w:hAnsi="Republika"/>
            <w:noProof/>
            <w:webHidden/>
          </w:rPr>
        </w:r>
        <w:r w:rsidR="00AD71B3" w:rsidRPr="00B95E38">
          <w:rPr>
            <w:rFonts w:ascii="Republika" w:hAnsi="Republika"/>
            <w:noProof/>
            <w:webHidden/>
          </w:rPr>
          <w:fldChar w:fldCharType="separate"/>
        </w:r>
        <w:r w:rsidR="00B1129B">
          <w:rPr>
            <w:rFonts w:ascii="Republika" w:hAnsi="Republika"/>
            <w:noProof/>
            <w:webHidden/>
          </w:rPr>
          <w:t>33</w:t>
        </w:r>
        <w:r w:rsidR="00AD71B3" w:rsidRPr="00B95E38">
          <w:rPr>
            <w:rFonts w:ascii="Republika" w:hAnsi="Republika"/>
            <w:noProof/>
            <w:webHidden/>
          </w:rPr>
          <w:fldChar w:fldCharType="end"/>
        </w:r>
      </w:hyperlink>
    </w:p>
    <w:p w14:paraId="2755BB2C" w14:textId="77777777" w:rsidR="003B7956" w:rsidRPr="00B95E38" w:rsidRDefault="00A244F6" w:rsidP="00AC0CD2">
      <w:pPr>
        <w:rPr>
          <w:rFonts w:ascii="Republika" w:hAnsi="Republika"/>
          <w:b/>
          <w:color w:val="638C1B"/>
          <w:sz w:val="32"/>
          <w:szCs w:val="32"/>
          <w:lang w:val="sl-SI"/>
        </w:rPr>
      </w:pPr>
      <w:r w:rsidRPr="00B95E38">
        <w:rPr>
          <w:rFonts w:ascii="Republika" w:hAnsi="Republika"/>
          <w:b/>
          <w:color w:val="638C1B"/>
          <w:sz w:val="32"/>
          <w:szCs w:val="32"/>
          <w:lang w:val="sl-SI"/>
        </w:rPr>
        <w:fldChar w:fldCharType="end"/>
      </w:r>
    </w:p>
    <w:p w14:paraId="1EFA4C72" w14:textId="77777777" w:rsidR="0034355E" w:rsidRPr="00B95E38" w:rsidRDefault="00AB0FA2" w:rsidP="00AC0CD2">
      <w:pPr>
        <w:rPr>
          <w:rFonts w:ascii="Republika" w:hAnsi="Republika"/>
          <w:b/>
          <w:color w:val="638C1B"/>
          <w:sz w:val="28"/>
          <w:szCs w:val="28"/>
          <w:lang w:val="sl-SI"/>
        </w:rPr>
      </w:pPr>
      <w:r w:rsidRPr="00B95E38">
        <w:rPr>
          <w:rFonts w:ascii="Republika" w:hAnsi="Republika"/>
          <w:b/>
          <w:color w:val="638C1B"/>
          <w:sz w:val="28"/>
          <w:szCs w:val="28"/>
          <w:lang w:val="sl-SI"/>
        </w:rPr>
        <w:t>Kazalo tabel</w:t>
      </w:r>
    </w:p>
    <w:p w14:paraId="03537381" w14:textId="77777777" w:rsidR="00A244F6" w:rsidRPr="00B95E38" w:rsidRDefault="00A244F6" w:rsidP="00AC0CD2">
      <w:pPr>
        <w:rPr>
          <w:rFonts w:ascii="Republika" w:hAnsi="Republika"/>
          <w:b/>
          <w:color w:val="638C1B"/>
          <w:sz w:val="28"/>
          <w:szCs w:val="28"/>
          <w:lang w:val="sl-SI"/>
        </w:rPr>
      </w:pPr>
    </w:p>
    <w:p w14:paraId="76B8F8D3" w14:textId="4433C74F" w:rsidR="0084333C" w:rsidRPr="0084333C" w:rsidRDefault="003B7956">
      <w:pPr>
        <w:pStyle w:val="Kazaloslik"/>
        <w:tabs>
          <w:tab w:val="right" w:leader="dot" w:pos="9350"/>
        </w:tabs>
        <w:rPr>
          <w:rFonts w:ascii="Republika" w:eastAsiaTheme="minorEastAsia" w:hAnsi="Republika" w:cstheme="minorBidi"/>
          <w:noProof/>
          <w:lang w:val="sl-SI"/>
        </w:rPr>
      </w:pPr>
      <w:r w:rsidRPr="00B95E38">
        <w:rPr>
          <w:rFonts w:ascii="Republika" w:hAnsi="Republika"/>
          <w:b/>
          <w:color w:val="638C1B"/>
          <w:sz w:val="32"/>
          <w:szCs w:val="32"/>
          <w:lang w:val="sl-SI"/>
        </w:rPr>
        <w:fldChar w:fldCharType="begin"/>
      </w:r>
      <w:r w:rsidRPr="00B95E38">
        <w:rPr>
          <w:rFonts w:ascii="Republika" w:hAnsi="Republika"/>
          <w:b/>
          <w:color w:val="638C1B"/>
          <w:sz w:val="32"/>
          <w:szCs w:val="32"/>
          <w:lang w:val="sl-SI"/>
        </w:rPr>
        <w:instrText xml:space="preserve"> TOC \h \z \t "Tabela" \c </w:instrText>
      </w:r>
      <w:r w:rsidRPr="00B95E38">
        <w:rPr>
          <w:rFonts w:ascii="Republika" w:hAnsi="Republika"/>
          <w:b/>
          <w:color w:val="638C1B"/>
          <w:sz w:val="32"/>
          <w:szCs w:val="32"/>
          <w:lang w:val="sl-SI"/>
        </w:rPr>
        <w:fldChar w:fldCharType="separate"/>
      </w:r>
      <w:hyperlink w:anchor="_Toc67308672" w:history="1">
        <w:r w:rsidR="0084333C" w:rsidRPr="0084333C">
          <w:rPr>
            <w:rStyle w:val="Hiperpovezava"/>
            <w:rFonts w:ascii="Republika" w:hAnsi="Republika"/>
            <w:noProof/>
          </w:rPr>
          <w:t xml:space="preserve">Tabela 1: Pregled operativnih ciljev </w:t>
        </w:r>
        <w:r w:rsidR="00010A84">
          <w:rPr>
            <w:rStyle w:val="Hiperpovezava"/>
            <w:rFonts w:ascii="Republika" w:hAnsi="Republika"/>
            <w:noProof/>
          </w:rPr>
          <w:t>in</w:t>
        </w:r>
        <w:r w:rsidR="0084333C" w:rsidRPr="0084333C">
          <w:rPr>
            <w:rStyle w:val="Hiperpovezava"/>
            <w:rFonts w:ascii="Republika" w:hAnsi="Republika"/>
            <w:noProof/>
          </w:rPr>
          <w:t xml:space="preserve"> ukrepov Programa za razno</w:t>
        </w:r>
        <w:r w:rsidR="00010A84">
          <w:rPr>
            <w:rStyle w:val="Hiperpovezava"/>
            <w:rFonts w:ascii="Republika" w:hAnsi="Republika"/>
            <w:noProof/>
          </w:rPr>
          <w:t>vrsten</w:t>
        </w:r>
        <w:r w:rsidR="0084333C" w:rsidRPr="0084333C">
          <w:rPr>
            <w:rStyle w:val="Hiperpovezava"/>
            <w:rFonts w:ascii="Republika" w:hAnsi="Republika"/>
            <w:noProof/>
          </w:rPr>
          <w:t xml:space="preserve"> in vzdržen izvoz</w:t>
        </w:r>
        <w:r w:rsidR="0084333C" w:rsidRPr="0084333C">
          <w:rPr>
            <w:rFonts w:ascii="Republika" w:hAnsi="Republika"/>
            <w:noProof/>
            <w:webHidden/>
          </w:rPr>
          <w:tab/>
        </w:r>
        <w:r w:rsidR="0084333C" w:rsidRPr="0084333C">
          <w:rPr>
            <w:rFonts w:ascii="Republika" w:hAnsi="Republika"/>
            <w:noProof/>
            <w:webHidden/>
          </w:rPr>
          <w:fldChar w:fldCharType="begin"/>
        </w:r>
        <w:r w:rsidR="0084333C" w:rsidRPr="0084333C">
          <w:rPr>
            <w:rFonts w:ascii="Republika" w:hAnsi="Republika"/>
            <w:noProof/>
            <w:webHidden/>
          </w:rPr>
          <w:instrText xml:space="preserve"> PAGEREF _Toc67308672 \h </w:instrText>
        </w:r>
        <w:r w:rsidR="0084333C" w:rsidRPr="0084333C">
          <w:rPr>
            <w:rFonts w:ascii="Republika" w:hAnsi="Republika"/>
            <w:noProof/>
            <w:webHidden/>
          </w:rPr>
        </w:r>
        <w:r w:rsidR="0084333C" w:rsidRPr="0084333C">
          <w:rPr>
            <w:rFonts w:ascii="Republika" w:hAnsi="Republika"/>
            <w:noProof/>
            <w:webHidden/>
          </w:rPr>
          <w:fldChar w:fldCharType="separate"/>
        </w:r>
        <w:r w:rsidR="00B1129B">
          <w:rPr>
            <w:rFonts w:ascii="Republika" w:hAnsi="Republika"/>
            <w:noProof/>
            <w:webHidden/>
          </w:rPr>
          <w:t>42</w:t>
        </w:r>
        <w:r w:rsidR="0084333C" w:rsidRPr="0084333C">
          <w:rPr>
            <w:rFonts w:ascii="Republika" w:hAnsi="Republika"/>
            <w:noProof/>
            <w:webHidden/>
          </w:rPr>
          <w:fldChar w:fldCharType="end"/>
        </w:r>
      </w:hyperlink>
    </w:p>
    <w:p w14:paraId="312EA1CD" w14:textId="5F41327B" w:rsidR="0084333C" w:rsidRPr="0084333C" w:rsidRDefault="009D4B90">
      <w:pPr>
        <w:pStyle w:val="Kazaloslik"/>
        <w:tabs>
          <w:tab w:val="right" w:leader="dot" w:pos="9350"/>
        </w:tabs>
        <w:rPr>
          <w:rFonts w:ascii="Republika" w:eastAsiaTheme="minorEastAsia" w:hAnsi="Republika" w:cstheme="minorBidi"/>
          <w:noProof/>
          <w:lang w:val="sl-SI"/>
        </w:rPr>
      </w:pPr>
      <w:hyperlink w:anchor="_Toc67308673" w:history="1">
        <w:r w:rsidR="0084333C" w:rsidRPr="0084333C">
          <w:rPr>
            <w:rStyle w:val="Hiperpovezava"/>
            <w:rFonts w:ascii="Republika" w:hAnsi="Republika"/>
            <w:noProof/>
          </w:rPr>
          <w:t>Tabela 2: Pregled operativnih ciljev ter ukrepov Programa za trajnostno naravnane TNI</w:t>
        </w:r>
        <w:r w:rsidR="0084333C" w:rsidRPr="0084333C">
          <w:rPr>
            <w:rFonts w:ascii="Republika" w:hAnsi="Republika"/>
            <w:noProof/>
            <w:webHidden/>
          </w:rPr>
          <w:tab/>
        </w:r>
        <w:r w:rsidR="0084333C" w:rsidRPr="0084333C">
          <w:rPr>
            <w:rFonts w:ascii="Republika" w:hAnsi="Republika"/>
            <w:noProof/>
            <w:webHidden/>
          </w:rPr>
          <w:fldChar w:fldCharType="begin"/>
        </w:r>
        <w:r w:rsidR="0084333C" w:rsidRPr="0084333C">
          <w:rPr>
            <w:rFonts w:ascii="Republika" w:hAnsi="Republika"/>
            <w:noProof/>
            <w:webHidden/>
          </w:rPr>
          <w:instrText xml:space="preserve"> PAGEREF _Toc67308673 \h </w:instrText>
        </w:r>
        <w:r w:rsidR="0084333C" w:rsidRPr="0084333C">
          <w:rPr>
            <w:rFonts w:ascii="Republika" w:hAnsi="Republika"/>
            <w:noProof/>
            <w:webHidden/>
          </w:rPr>
        </w:r>
        <w:r w:rsidR="0084333C" w:rsidRPr="0084333C">
          <w:rPr>
            <w:rFonts w:ascii="Republika" w:hAnsi="Republika"/>
            <w:noProof/>
            <w:webHidden/>
          </w:rPr>
          <w:fldChar w:fldCharType="separate"/>
        </w:r>
        <w:r w:rsidR="00B1129B">
          <w:rPr>
            <w:rFonts w:ascii="Republika" w:hAnsi="Republika"/>
            <w:noProof/>
            <w:webHidden/>
          </w:rPr>
          <w:t>49</w:t>
        </w:r>
        <w:r w:rsidR="0084333C" w:rsidRPr="0084333C">
          <w:rPr>
            <w:rFonts w:ascii="Republika" w:hAnsi="Republika"/>
            <w:noProof/>
            <w:webHidden/>
          </w:rPr>
          <w:fldChar w:fldCharType="end"/>
        </w:r>
      </w:hyperlink>
    </w:p>
    <w:p w14:paraId="650205B8" w14:textId="56F191B3" w:rsidR="0084333C" w:rsidRPr="0084333C" w:rsidRDefault="009D4B90">
      <w:pPr>
        <w:pStyle w:val="Kazaloslik"/>
        <w:tabs>
          <w:tab w:val="right" w:leader="dot" w:pos="9350"/>
        </w:tabs>
        <w:rPr>
          <w:rFonts w:ascii="Republika" w:eastAsiaTheme="minorEastAsia" w:hAnsi="Republika" w:cstheme="minorBidi"/>
          <w:noProof/>
          <w:lang w:val="sl-SI"/>
        </w:rPr>
      </w:pPr>
      <w:hyperlink w:anchor="_Toc67308674" w:history="1">
        <w:r w:rsidR="0084333C" w:rsidRPr="0084333C">
          <w:rPr>
            <w:rStyle w:val="Hiperpovezava"/>
            <w:rFonts w:ascii="Republika" w:hAnsi="Republika"/>
            <w:noProof/>
          </w:rPr>
          <w:t>Tabela 3: Pregled operativnih ciljev ter ukrepov Programa za spodbujene slovenske investicije v tujini</w:t>
        </w:r>
        <w:r w:rsidR="0084333C" w:rsidRPr="0084333C">
          <w:rPr>
            <w:rFonts w:ascii="Republika" w:hAnsi="Republika"/>
            <w:noProof/>
            <w:webHidden/>
          </w:rPr>
          <w:tab/>
        </w:r>
        <w:r w:rsidR="0084333C" w:rsidRPr="0084333C">
          <w:rPr>
            <w:rFonts w:ascii="Republika" w:hAnsi="Republika"/>
            <w:noProof/>
            <w:webHidden/>
          </w:rPr>
          <w:fldChar w:fldCharType="begin"/>
        </w:r>
        <w:r w:rsidR="0084333C" w:rsidRPr="0084333C">
          <w:rPr>
            <w:rFonts w:ascii="Republika" w:hAnsi="Republika"/>
            <w:noProof/>
            <w:webHidden/>
          </w:rPr>
          <w:instrText xml:space="preserve"> PAGEREF _Toc67308674 \h </w:instrText>
        </w:r>
        <w:r w:rsidR="0084333C" w:rsidRPr="0084333C">
          <w:rPr>
            <w:rFonts w:ascii="Republika" w:hAnsi="Republika"/>
            <w:noProof/>
            <w:webHidden/>
          </w:rPr>
        </w:r>
        <w:r w:rsidR="0084333C" w:rsidRPr="0084333C">
          <w:rPr>
            <w:rFonts w:ascii="Republika" w:hAnsi="Republika"/>
            <w:noProof/>
            <w:webHidden/>
          </w:rPr>
          <w:fldChar w:fldCharType="separate"/>
        </w:r>
        <w:r w:rsidR="00B1129B">
          <w:rPr>
            <w:rFonts w:ascii="Republika" w:hAnsi="Republika"/>
            <w:noProof/>
            <w:webHidden/>
          </w:rPr>
          <w:t>52</w:t>
        </w:r>
        <w:r w:rsidR="0084333C" w:rsidRPr="0084333C">
          <w:rPr>
            <w:rFonts w:ascii="Republika" w:hAnsi="Republika"/>
            <w:noProof/>
            <w:webHidden/>
          </w:rPr>
          <w:fldChar w:fldCharType="end"/>
        </w:r>
      </w:hyperlink>
    </w:p>
    <w:p w14:paraId="19A2524A" w14:textId="29E26846" w:rsidR="0084333C" w:rsidRPr="0084333C" w:rsidRDefault="009D4B90">
      <w:pPr>
        <w:pStyle w:val="Kazaloslik"/>
        <w:tabs>
          <w:tab w:val="right" w:leader="dot" w:pos="9350"/>
        </w:tabs>
        <w:rPr>
          <w:rFonts w:ascii="Republika" w:eastAsiaTheme="minorEastAsia" w:hAnsi="Republika" w:cstheme="minorBidi"/>
          <w:noProof/>
          <w:lang w:val="sl-SI"/>
        </w:rPr>
      </w:pPr>
      <w:hyperlink w:anchor="_Toc67308675" w:history="1">
        <w:r w:rsidR="00B37795">
          <w:rPr>
            <w:rStyle w:val="Hiperpovezava"/>
            <w:rFonts w:ascii="Republika" w:hAnsi="Republika"/>
            <w:noProof/>
          </w:rPr>
          <w:t xml:space="preserve">Tabela </w:t>
        </w:r>
        <w:r w:rsidR="0084333C" w:rsidRPr="0084333C">
          <w:rPr>
            <w:rStyle w:val="Hiperpovezava"/>
            <w:rFonts w:ascii="Republika" w:hAnsi="Republika"/>
            <w:noProof/>
          </w:rPr>
          <w:t>4: Pregled operativnih ciljev ter ukrepov Programa za prepoznavnost Slovenije kot gospodarske blagovne znamke</w:t>
        </w:r>
        <w:r w:rsidR="0084333C" w:rsidRPr="0084333C">
          <w:rPr>
            <w:rFonts w:ascii="Republika" w:hAnsi="Republika"/>
            <w:noProof/>
            <w:webHidden/>
          </w:rPr>
          <w:tab/>
        </w:r>
        <w:r w:rsidR="0084333C" w:rsidRPr="0084333C">
          <w:rPr>
            <w:rFonts w:ascii="Republika" w:hAnsi="Republika"/>
            <w:noProof/>
            <w:webHidden/>
          </w:rPr>
          <w:fldChar w:fldCharType="begin"/>
        </w:r>
        <w:r w:rsidR="0084333C" w:rsidRPr="0084333C">
          <w:rPr>
            <w:rFonts w:ascii="Republika" w:hAnsi="Republika"/>
            <w:noProof/>
            <w:webHidden/>
          </w:rPr>
          <w:instrText xml:space="preserve"> PAGEREF _Toc67308675 \h </w:instrText>
        </w:r>
        <w:r w:rsidR="0084333C" w:rsidRPr="0084333C">
          <w:rPr>
            <w:rFonts w:ascii="Republika" w:hAnsi="Republika"/>
            <w:noProof/>
            <w:webHidden/>
          </w:rPr>
        </w:r>
        <w:r w:rsidR="0084333C" w:rsidRPr="0084333C">
          <w:rPr>
            <w:rFonts w:ascii="Republika" w:hAnsi="Republika"/>
            <w:noProof/>
            <w:webHidden/>
          </w:rPr>
          <w:fldChar w:fldCharType="separate"/>
        </w:r>
        <w:r w:rsidR="00B1129B">
          <w:rPr>
            <w:rFonts w:ascii="Republika" w:hAnsi="Republika"/>
            <w:noProof/>
            <w:webHidden/>
          </w:rPr>
          <w:t>53</w:t>
        </w:r>
        <w:r w:rsidR="0084333C" w:rsidRPr="0084333C">
          <w:rPr>
            <w:rFonts w:ascii="Republika" w:hAnsi="Republika"/>
            <w:noProof/>
            <w:webHidden/>
          </w:rPr>
          <w:fldChar w:fldCharType="end"/>
        </w:r>
      </w:hyperlink>
    </w:p>
    <w:p w14:paraId="033BB0AF" w14:textId="0A5253E4" w:rsidR="0084333C" w:rsidRPr="0084333C" w:rsidRDefault="009D4B90">
      <w:pPr>
        <w:pStyle w:val="Kazaloslik"/>
        <w:tabs>
          <w:tab w:val="right" w:leader="dot" w:pos="9350"/>
        </w:tabs>
        <w:rPr>
          <w:rFonts w:ascii="Republika" w:eastAsiaTheme="minorEastAsia" w:hAnsi="Republika" w:cstheme="minorBidi"/>
          <w:noProof/>
          <w:lang w:val="sl-SI"/>
        </w:rPr>
      </w:pPr>
      <w:hyperlink w:anchor="_Toc67308676" w:history="1">
        <w:r w:rsidR="0084333C" w:rsidRPr="0084333C">
          <w:rPr>
            <w:rStyle w:val="Hiperpovezava"/>
            <w:rFonts w:ascii="Republika" w:hAnsi="Republika"/>
            <w:noProof/>
          </w:rPr>
          <w:t>Tabela 5: Pregled operativnih ciljev ter ukrepov Programa za odličen podporni ekosistem</w:t>
        </w:r>
        <w:r w:rsidR="0084333C" w:rsidRPr="0084333C">
          <w:rPr>
            <w:rFonts w:ascii="Republika" w:hAnsi="Republika"/>
            <w:noProof/>
            <w:webHidden/>
          </w:rPr>
          <w:tab/>
        </w:r>
        <w:r w:rsidR="0084333C" w:rsidRPr="0084333C">
          <w:rPr>
            <w:rFonts w:ascii="Republika" w:hAnsi="Republika"/>
            <w:noProof/>
            <w:webHidden/>
          </w:rPr>
          <w:fldChar w:fldCharType="begin"/>
        </w:r>
        <w:r w:rsidR="0084333C" w:rsidRPr="0084333C">
          <w:rPr>
            <w:rFonts w:ascii="Republika" w:hAnsi="Republika"/>
            <w:noProof/>
            <w:webHidden/>
          </w:rPr>
          <w:instrText xml:space="preserve"> PAGEREF _Toc67308676 \h </w:instrText>
        </w:r>
        <w:r w:rsidR="0084333C" w:rsidRPr="0084333C">
          <w:rPr>
            <w:rFonts w:ascii="Republika" w:hAnsi="Republika"/>
            <w:noProof/>
            <w:webHidden/>
          </w:rPr>
        </w:r>
        <w:r w:rsidR="0084333C" w:rsidRPr="0084333C">
          <w:rPr>
            <w:rFonts w:ascii="Republika" w:hAnsi="Republika"/>
            <w:noProof/>
            <w:webHidden/>
          </w:rPr>
          <w:fldChar w:fldCharType="separate"/>
        </w:r>
        <w:r w:rsidR="00B1129B">
          <w:rPr>
            <w:rFonts w:ascii="Republika" w:hAnsi="Republika"/>
            <w:noProof/>
            <w:webHidden/>
          </w:rPr>
          <w:t>54</w:t>
        </w:r>
        <w:r w:rsidR="0084333C" w:rsidRPr="0084333C">
          <w:rPr>
            <w:rFonts w:ascii="Republika" w:hAnsi="Republika"/>
            <w:noProof/>
            <w:webHidden/>
          </w:rPr>
          <w:fldChar w:fldCharType="end"/>
        </w:r>
      </w:hyperlink>
    </w:p>
    <w:p w14:paraId="23F5EE36" w14:textId="3D98E30B" w:rsidR="0084333C" w:rsidRDefault="009D4B90">
      <w:pPr>
        <w:pStyle w:val="Kazaloslik"/>
        <w:tabs>
          <w:tab w:val="right" w:leader="dot" w:pos="9350"/>
        </w:tabs>
        <w:rPr>
          <w:rFonts w:asciiTheme="minorHAnsi" w:eastAsiaTheme="minorEastAsia" w:hAnsiTheme="minorHAnsi" w:cstheme="minorBidi"/>
          <w:noProof/>
          <w:lang w:val="sl-SI"/>
        </w:rPr>
      </w:pPr>
      <w:hyperlink w:anchor="_Toc67308677" w:history="1">
        <w:r w:rsidR="0084333C" w:rsidRPr="0084333C">
          <w:rPr>
            <w:rStyle w:val="Hiperpovezava"/>
            <w:rFonts w:ascii="Republika" w:hAnsi="Republika"/>
            <w:noProof/>
          </w:rPr>
          <w:t>Tabela 6: Predvidena finančna sredstva za izvajanje Programa</w:t>
        </w:r>
        <w:r w:rsidR="0084333C" w:rsidRPr="0084333C">
          <w:rPr>
            <w:rFonts w:ascii="Republika" w:hAnsi="Republika"/>
            <w:noProof/>
            <w:webHidden/>
          </w:rPr>
          <w:tab/>
        </w:r>
        <w:r w:rsidR="0084333C" w:rsidRPr="0084333C">
          <w:rPr>
            <w:rFonts w:ascii="Republika" w:hAnsi="Republika"/>
            <w:noProof/>
            <w:webHidden/>
          </w:rPr>
          <w:fldChar w:fldCharType="begin"/>
        </w:r>
        <w:r w:rsidR="0084333C" w:rsidRPr="0084333C">
          <w:rPr>
            <w:rFonts w:ascii="Republika" w:hAnsi="Republika"/>
            <w:noProof/>
            <w:webHidden/>
          </w:rPr>
          <w:instrText xml:space="preserve"> PAGEREF _Toc67308677 \h </w:instrText>
        </w:r>
        <w:r w:rsidR="0084333C" w:rsidRPr="0084333C">
          <w:rPr>
            <w:rFonts w:ascii="Republika" w:hAnsi="Republika"/>
            <w:noProof/>
            <w:webHidden/>
          </w:rPr>
        </w:r>
        <w:r w:rsidR="0084333C" w:rsidRPr="0084333C">
          <w:rPr>
            <w:rFonts w:ascii="Republika" w:hAnsi="Republika"/>
            <w:noProof/>
            <w:webHidden/>
          </w:rPr>
          <w:fldChar w:fldCharType="separate"/>
        </w:r>
        <w:r w:rsidR="00B1129B">
          <w:rPr>
            <w:rFonts w:ascii="Republika" w:hAnsi="Republika"/>
            <w:noProof/>
            <w:webHidden/>
          </w:rPr>
          <w:t>59</w:t>
        </w:r>
        <w:r w:rsidR="0084333C" w:rsidRPr="0084333C">
          <w:rPr>
            <w:rFonts w:ascii="Republika" w:hAnsi="Republika"/>
            <w:noProof/>
            <w:webHidden/>
          </w:rPr>
          <w:fldChar w:fldCharType="end"/>
        </w:r>
      </w:hyperlink>
    </w:p>
    <w:p w14:paraId="10B7AEE2" w14:textId="4A5D41FA" w:rsidR="003B7956" w:rsidRPr="00B95E38" w:rsidRDefault="003B7956" w:rsidP="00AC0CD2">
      <w:pPr>
        <w:rPr>
          <w:rFonts w:ascii="Republika" w:hAnsi="Republika"/>
          <w:b/>
          <w:color w:val="638C1B"/>
          <w:sz w:val="32"/>
          <w:szCs w:val="32"/>
          <w:lang w:val="sl-SI"/>
        </w:rPr>
      </w:pPr>
      <w:r w:rsidRPr="00B95E38">
        <w:rPr>
          <w:rFonts w:ascii="Republika" w:hAnsi="Republika"/>
          <w:b/>
          <w:color w:val="638C1B"/>
          <w:sz w:val="32"/>
          <w:szCs w:val="32"/>
          <w:lang w:val="sl-SI"/>
        </w:rPr>
        <w:fldChar w:fldCharType="end"/>
      </w:r>
    </w:p>
    <w:p w14:paraId="71BCCE65" w14:textId="77777777" w:rsidR="00AC0CD2" w:rsidRPr="00B95E38" w:rsidRDefault="00AB0FA2" w:rsidP="00AC0CD2">
      <w:pPr>
        <w:rPr>
          <w:rStyle w:val="Naslov1Znak"/>
          <w:color w:val="638C1B"/>
          <w:sz w:val="28"/>
          <w:szCs w:val="28"/>
          <w:lang w:val="sl-SI"/>
        </w:rPr>
      </w:pPr>
      <w:r w:rsidRPr="00B95E38">
        <w:rPr>
          <w:rFonts w:ascii="Republika" w:hAnsi="Republika"/>
          <w:b/>
          <w:color w:val="638C1B"/>
          <w:sz w:val="28"/>
          <w:szCs w:val="28"/>
          <w:lang w:val="sl-SI"/>
        </w:rPr>
        <w:t>Kazalo slik</w:t>
      </w:r>
    </w:p>
    <w:p w14:paraId="7346DEAA" w14:textId="77777777" w:rsidR="00256C7F" w:rsidRPr="00B95E38" w:rsidRDefault="00256C7F" w:rsidP="00061A14">
      <w:pPr>
        <w:jc w:val="left"/>
        <w:rPr>
          <w:rFonts w:ascii="Republika" w:hAnsi="Republika"/>
          <w:sz w:val="20"/>
          <w:szCs w:val="20"/>
        </w:rPr>
      </w:pPr>
    </w:p>
    <w:p w14:paraId="44128681" w14:textId="31B26CFB" w:rsidR="00137699" w:rsidRPr="00137699" w:rsidRDefault="00A244F6">
      <w:pPr>
        <w:pStyle w:val="Kazaloslik"/>
        <w:tabs>
          <w:tab w:val="right" w:leader="dot" w:pos="9350"/>
        </w:tabs>
        <w:rPr>
          <w:rFonts w:ascii="Republika" w:eastAsiaTheme="minorEastAsia" w:hAnsi="Republika" w:cstheme="minorBidi"/>
          <w:noProof/>
          <w:lang w:val="sl-SI"/>
        </w:rPr>
      </w:pPr>
      <w:r w:rsidRPr="00B95E38">
        <w:rPr>
          <w:rFonts w:ascii="Republika" w:hAnsi="Republika"/>
          <w:b/>
          <w:color w:val="638C1B"/>
          <w:lang w:val="sl-SI"/>
        </w:rPr>
        <w:fldChar w:fldCharType="begin"/>
      </w:r>
      <w:r w:rsidRPr="00B95E38">
        <w:rPr>
          <w:rFonts w:ascii="Republika" w:hAnsi="Republika"/>
          <w:b/>
          <w:color w:val="638C1B"/>
          <w:lang w:val="sl-SI"/>
        </w:rPr>
        <w:instrText xml:space="preserve"> TOC \h \z \t "Slika" \c </w:instrText>
      </w:r>
      <w:r w:rsidRPr="00B95E38">
        <w:rPr>
          <w:rFonts w:ascii="Republika" w:hAnsi="Republika"/>
          <w:b/>
          <w:color w:val="638C1B"/>
          <w:lang w:val="sl-SI"/>
        </w:rPr>
        <w:fldChar w:fldCharType="separate"/>
      </w:r>
      <w:hyperlink w:anchor="_Toc66427180" w:history="1">
        <w:r w:rsidR="00137699" w:rsidRPr="00137699">
          <w:rPr>
            <w:rStyle w:val="Hiperpovezava"/>
            <w:rFonts w:ascii="Republika" w:hAnsi="Republika"/>
            <w:noProof/>
          </w:rPr>
          <w:t>Slika 1: Šest ključnih področij nove trgovinske politike EU</w:t>
        </w:r>
        <w:r w:rsidR="00137699" w:rsidRPr="00137699">
          <w:rPr>
            <w:rFonts w:ascii="Republika" w:hAnsi="Republika"/>
            <w:noProof/>
            <w:webHidden/>
          </w:rPr>
          <w:tab/>
        </w:r>
        <w:r w:rsidR="00137699" w:rsidRPr="00137699">
          <w:rPr>
            <w:rFonts w:ascii="Republika" w:hAnsi="Republika"/>
            <w:noProof/>
            <w:webHidden/>
          </w:rPr>
          <w:fldChar w:fldCharType="begin"/>
        </w:r>
        <w:r w:rsidR="00137699" w:rsidRPr="00137699">
          <w:rPr>
            <w:rFonts w:ascii="Republika" w:hAnsi="Republika"/>
            <w:noProof/>
            <w:webHidden/>
          </w:rPr>
          <w:instrText xml:space="preserve"> PAGEREF _Toc66427180 \h </w:instrText>
        </w:r>
        <w:r w:rsidR="00137699" w:rsidRPr="00137699">
          <w:rPr>
            <w:rFonts w:ascii="Republika" w:hAnsi="Republika"/>
            <w:noProof/>
            <w:webHidden/>
          </w:rPr>
        </w:r>
        <w:r w:rsidR="00137699" w:rsidRPr="00137699">
          <w:rPr>
            <w:rFonts w:ascii="Republika" w:hAnsi="Republika"/>
            <w:noProof/>
            <w:webHidden/>
          </w:rPr>
          <w:fldChar w:fldCharType="separate"/>
        </w:r>
        <w:r w:rsidR="00B1129B">
          <w:rPr>
            <w:rFonts w:ascii="Republika" w:hAnsi="Republika"/>
            <w:noProof/>
            <w:webHidden/>
          </w:rPr>
          <w:t>18</w:t>
        </w:r>
        <w:r w:rsidR="00137699" w:rsidRPr="00137699">
          <w:rPr>
            <w:rFonts w:ascii="Republika" w:hAnsi="Republika"/>
            <w:noProof/>
            <w:webHidden/>
          </w:rPr>
          <w:fldChar w:fldCharType="end"/>
        </w:r>
      </w:hyperlink>
    </w:p>
    <w:p w14:paraId="15BED86F" w14:textId="4CF6BDD1" w:rsidR="00137699" w:rsidRPr="00137699" w:rsidRDefault="009D4B90">
      <w:pPr>
        <w:pStyle w:val="Kazaloslik"/>
        <w:tabs>
          <w:tab w:val="right" w:leader="dot" w:pos="9350"/>
        </w:tabs>
        <w:rPr>
          <w:rFonts w:ascii="Republika" w:eastAsiaTheme="minorEastAsia" w:hAnsi="Republika" w:cstheme="minorBidi"/>
          <w:noProof/>
          <w:lang w:val="sl-SI"/>
        </w:rPr>
      </w:pPr>
      <w:hyperlink w:anchor="_Toc66427181" w:history="1">
        <w:r w:rsidR="00137699" w:rsidRPr="00137699">
          <w:rPr>
            <w:rStyle w:val="Hiperpovezava"/>
            <w:rFonts w:ascii="Republika" w:hAnsi="Republika"/>
            <w:noProof/>
          </w:rPr>
          <w:t>Slika 2: Najpomembnješe zunanjetrgovinske partnerice v izvozu, TNI in ITNI v 20</w:t>
        </w:r>
        <w:r w:rsidR="00B71A6F">
          <w:rPr>
            <w:rStyle w:val="Hiperpovezava"/>
            <w:rFonts w:ascii="Republika" w:hAnsi="Republika"/>
            <w:noProof/>
          </w:rPr>
          <w:t>20</w:t>
        </w:r>
        <w:r w:rsidR="00137699" w:rsidRPr="00137699">
          <w:rPr>
            <w:rFonts w:ascii="Republika" w:hAnsi="Republika"/>
            <w:noProof/>
            <w:webHidden/>
          </w:rPr>
          <w:tab/>
        </w:r>
        <w:r w:rsidR="00137699" w:rsidRPr="00137699">
          <w:rPr>
            <w:rFonts w:ascii="Republika" w:hAnsi="Republika"/>
            <w:noProof/>
            <w:webHidden/>
          </w:rPr>
          <w:fldChar w:fldCharType="begin"/>
        </w:r>
        <w:r w:rsidR="00137699" w:rsidRPr="00137699">
          <w:rPr>
            <w:rFonts w:ascii="Republika" w:hAnsi="Republika"/>
            <w:noProof/>
            <w:webHidden/>
          </w:rPr>
          <w:instrText xml:space="preserve"> PAGEREF _Toc66427181 \h </w:instrText>
        </w:r>
        <w:r w:rsidR="00137699" w:rsidRPr="00137699">
          <w:rPr>
            <w:rFonts w:ascii="Republika" w:hAnsi="Republika"/>
            <w:noProof/>
            <w:webHidden/>
          </w:rPr>
        </w:r>
        <w:r w:rsidR="00137699" w:rsidRPr="00137699">
          <w:rPr>
            <w:rFonts w:ascii="Republika" w:hAnsi="Republika"/>
            <w:noProof/>
            <w:webHidden/>
          </w:rPr>
          <w:fldChar w:fldCharType="separate"/>
        </w:r>
        <w:r w:rsidR="00B1129B">
          <w:rPr>
            <w:rFonts w:ascii="Republika" w:hAnsi="Republika"/>
            <w:noProof/>
            <w:webHidden/>
          </w:rPr>
          <w:t>34</w:t>
        </w:r>
        <w:r w:rsidR="00137699" w:rsidRPr="00137699">
          <w:rPr>
            <w:rFonts w:ascii="Republika" w:hAnsi="Republika"/>
            <w:noProof/>
            <w:webHidden/>
          </w:rPr>
          <w:fldChar w:fldCharType="end"/>
        </w:r>
      </w:hyperlink>
    </w:p>
    <w:p w14:paraId="723F266E" w14:textId="2398EC57" w:rsidR="00137699" w:rsidRDefault="009D4B90">
      <w:pPr>
        <w:pStyle w:val="Kazaloslik"/>
        <w:tabs>
          <w:tab w:val="right" w:leader="dot" w:pos="9350"/>
        </w:tabs>
        <w:rPr>
          <w:rFonts w:asciiTheme="minorHAnsi" w:eastAsiaTheme="minorEastAsia" w:hAnsiTheme="minorHAnsi" w:cstheme="minorBidi"/>
          <w:noProof/>
          <w:lang w:val="sl-SI"/>
        </w:rPr>
      </w:pPr>
      <w:hyperlink w:anchor="_Toc66427183" w:history="1">
        <w:r w:rsidR="00137699" w:rsidRPr="00137699">
          <w:rPr>
            <w:rStyle w:val="Hiperpovezava"/>
            <w:rFonts w:ascii="Republika" w:hAnsi="Republika"/>
            <w:noProof/>
          </w:rPr>
          <w:t xml:space="preserve">Slika </w:t>
        </w:r>
        <w:r w:rsidR="00137699">
          <w:rPr>
            <w:rStyle w:val="Hiperpovezava"/>
            <w:rFonts w:ascii="Republika" w:hAnsi="Republika"/>
            <w:noProof/>
          </w:rPr>
          <w:t>3</w:t>
        </w:r>
        <w:r w:rsidR="00137699" w:rsidRPr="00137699">
          <w:rPr>
            <w:rStyle w:val="Hiperpovezava"/>
            <w:rFonts w:ascii="Republika" w:hAnsi="Republika"/>
            <w:noProof/>
          </w:rPr>
          <w:t>: Formula za izračun vrzeli v izvozu</w:t>
        </w:r>
        <w:r w:rsidR="00137699" w:rsidRPr="00137699">
          <w:rPr>
            <w:rFonts w:ascii="Republika" w:hAnsi="Republika"/>
            <w:noProof/>
            <w:webHidden/>
          </w:rPr>
          <w:tab/>
        </w:r>
        <w:r w:rsidR="00137699" w:rsidRPr="00137699">
          <w:rPr>
            <w:rFonts w:ascii="Republika" w:hAnsi="Republika"/>
            <w:noProof/>
            <w:webHidden/>
          </w:rPr>
          <w:fldChar w:fldCharType="begin"/>
        </w:r>
        <w:r w:rsidR="00137699" w:rsidRPr="00137699">
          <w:rPr>
            <w:rFonts w:ascii="Republika" w:hAnsi="Republika"/>
            <w:noProof/>
            <w:webHidden/>
          </w:rPr>
          <w:instrText xml:space="preserve"> PAGEREF _Toc66427183 \h </w:instrText>
        </w:r>
        <w:r w:rsidR="00137699" w:rsidRPr="00137699">
          <w:rPr>
            <w:rFonts w:ascii="Republika" w:hAnsi="Republika"/>
            <w:noProof/>
            <w:webHidden/>
          </w:rPr>
        </w:r>
        <w:r w:rsidR="00137699" w:rsidRPr="00137699">
          <w:rPr>
            <w:rFonts w:ascii="Republika" w:hAnsi="Republika"/>
            <w:noProof/>
            <w:webHidden/>
          </w:rPr>
          <w:fldChar w:fldCharType="separate"/>
        </w:r>
        <w:r w:rsidR="00B1129B">
          <w:rPr>
            <w:rFonts w:ascii="Republika" w:hAnsi="Republika"/>
            <w:noProof/>
            <w:webHidden/>
          </w:rPr>
          <w:t>44</w:t>
        </w:r>
        <w:r w:rsidR="00137699" w:rsidRPr="00137699">
          <w:rPr>
            <w:rFonts w:ascii="Republika" w:hAnsi="Republika"/>
            <w:noProof/>
            <w:webHidden/>
          </w:rPr>
          <w:fldChar w:fldCharType="end"/>
        </w:r>
      </w:hyperlink>
    </w:p>
    <w:p w14:paraId="55B5A2DE" w14:textId="71B79F6C" w:rsidR="004A36D1" w:rsidRPr="00B95E38" w:rsidRDefault="00A244F6" w:rsidP="00A244F6">
      <w:pPr>
        <w:jc w:val="left"/>
        <w:rPr>
          <w:rFonts w:ascii="Republika" w:hAnsi="Republika"/>
          <w:sz w:val="20"/>
          <w:szCs w:val="20"/>
        </w:rPr>
      </w:pPr>
      <w:r w:rsidRPr="00B95E38">
        <w:rPr>
          <w:rFonts w:ascii="Republika" w:eastAsiaTheme="minorHAnsi" w:hAnsi="Republika" w:cs="Calibri"/>
          <w:b/>
          <w:color w:val="638C1B"/>
          <w:szCs w:val="22"/>
          <w:lang w:val="sl-SI" w:eastAsia="sl-SI"/>
        </w:rPr>
        <w:fldChar w:fldCharType="end"/>
      </w:r>
    </w:p>
    <w:p w14:paraId="3435F71A" w14:textId="77777777" w:rsidR="004A36D1" w:rsidRPr="00B95E38" w:rsidRDefault="004A36D1" w:rsidP="00061A14">
      <w:pPr>
        <w:jc w:val="left"/>
        <w:rPr>
          <w:rFonts w:ascii="Republika" w:hAnsi="Republika"/>
          <w:sz w:val="20"/>
          <w:szCs w:val="20"/>
        </w:rPr>
      </w:pPr>
    </w:p>
    <w:p w14:paraId="15557784" w14:textId="77777777" w:rsidR="00926370" w:rsidRPr="00B95E38" w:rsidRDefault="00926370" w:rsidP="00926370">
      <w:pPr>
        <w:rPr>
          <w:rStyle w:val="Naslov1Znak"/>
          <w:color w:val="638C1B"/>
          <w:lang w:val="sl-SI"/>
        </w:rPr>
      </w:pPr>
      <w:bookmarkStart w:id="1" w:name="_Hlk71976329"/>
      <w:r w:rsidRPr="00B95E38">
        <w:rPr>
          <w:rFonts w:ascii="Republika" w:hAnsi="Republika"/>
          <w:b/>
          <w:color w:val="638C1B"/>
          <w:sz w:val="32"/>
          <w:szCs w:val="32"/>
          <w:lang w:val="sl-SI"/>
        </w:rPr>
        <w:t>Kratice</w:t>
      </w:r>
    </w:p>
    <w:p w14:paraId="0AD6B8FB" w14:textId="77777777" w:rsidR="00926370" w:rsidRPr="00B95E38" w:rsidRDefault="00926370" w:rsidP="00926370">
      <w:pPr>
        <w:rPr>
          <w:rFonts w:ascii="Republika" w:hAnsi="Republika"/>
          <w:b/>
          <w:lang w:val="sl-SI"/>
        </w:rPr>
      </w:pPr>
    </w:p>
    <w:p w14:paraId="23D3FE62" w14:textId="77777777" w:rsidR="00DB45EF" w:rsidRPr="00B95E38" w:rsidRDefault="00DB45EF" w:rsidP="00DB45EF">
      <w:pPr>
        <w:rPr>
          <w:rFonts w:ascii="Republika" w:hAnsi="Republika"/>
          <w:lang w:val="sl-SI"/>
        </w:rPr>
      </w:pPr>
      <w:r w:rsidRPr="00B95E38">
        <w:rPr>
          <w:rFonts w:ascii="Republika" w:hAnsi="Republika"/>
          <w:b/>
          <w:lang w:val="sl-SI"/>
        </w:rPr>
        <w:t>ARSO</w:t>
      </w:r>
      <w:r w:rsidRPr="00B95E38">
        <w:rPr>
          <w:rFonts w:ascii="Republika" w:hAnsi="Republika"/>
          <w:lang w:val="sl-SI"/>
        </w:rPr>
        <w:t xml:space="preserve"> – Agencija Republike Slovenije za okolje</w:t>
      </w:r>
    </w:p>
    <w:p w14:paraId="16D2C0D5" w14:textId="00EBE233" w:rsidR="00DB45EF" w:rsidRPr="00B95E38" w:rsidRDefault="00DB45EF" w:rsidP="00DB45EF">
      <w:pPr>
        <w:rPr>
          <w:rFonts w:ascii="Republika" w:hAnsi="Republika"/>
          <w:lang w:val="sl-SI"/>
        </w:rPr>
      </w:pPr>
      <w:r w:rsidRPr="00B95E38">
        <w:rPr>
          <w:rFonts w:ascii="Republika" w:hAnsi="Republika"/>
          <w:b/>
          <w:lang w:val="sl-SI"/>
        </w:rPr>
        <w:t xml:space="preserve">BDP </w:t>
      </w:r>
      <w:r w:rsidR="00BE3497">
        <w:rPr>
          <w:rFonts w:ascii="Republika" w:hAnsi="Republika"/>
          <w:lang w:val="sl-SI"/>
        </w:rPr>
        <w:t>–</w:t>
      </w:r>
      <w:r w:rsidRPr="00B95E38">
        <w:rPr>
          <w:rFonts w:ascii="Republika" w:hAnsi="Republika"/>
          <w:lang w:val="sl-SI"/>
        </w:rPr>
        <w:t xml:space="preserve"> </w:t>
      </w:r>
      <w:r>
        <w:rPr>
          <w:rFonts w:ascii="Republika" w:hAnsi="Republika"/>
          <w:lang w:val="sl-SI"/>
        </w:rPr>
        <w:t>b</w:t>
      </w:r>
      <w:r w:rsidRPr="00B95E38">
        <w:rPr>
          <w:rFonts w:ascii="Republika" w:hAnsi="Republika"/>
          <w:lang w:val="sl-SI"/>
        </w:rPr>
        <w:t>ruto domači proizvod</w:t>
      </w:r>
    </w:p>
    <w:p w14:paraId="2E3C6CF1" w14:textId="77777777" w:rsidR="00DB45EF" w:rsidRPr="00B95E38" w:rsidRDefault="00DB45EF" w:rsidP="00DB45EF">
      <w:pPr>
        <w:rPr>
          <w:rFonts w:ascii="Republika" w:hAnsi="Republika"/>
          <w:lang w:val="sl-SI"/>
        </w:rPr>
      </w:pPr>
      <w:r w:rsidRPr="00B95E38">
        <w:rPr>
          <w:rFonts w:ascii="Republika" w:hAnsi="Republika"/>
          <w:b/>
          <w:lang w:val="sl-SI"/>
        </w:rPr>
        <w:t>CRM</w:t>
      </w:r>
      <w:r w:rsidRPr="00B95E38">
        <w:rPr>
          <w:rFonts w:ascii="Republika" w:hAnsi="Republika"/>
          <w:lang w:val="sl-SI"/>
        </w:rPr>
        <w:t xml:space="preserve"> – </w:t>
      </w:r>
      <w:r>
        <w:rPr>
          <w:rFonts w:ascii="Republika" w:hAnsi="Republika"/>
          <w:lang w:val="sl-SI"/>
        </w:rPr>
        <w:t>u</w:t>
      </w:r>
      <w:r w:rsidRPr="00B95E38">
        <w:rPr>
          <w:rFonts w:ascii="Republika" w:hAnsi="Republika"/>
          <w:lang w:val="sl-SI"/>
        </w:rPr>
        <w:t>pravljanje odnosov s strankami</w:t>
      </w:r>
    </w:p>
    <w:p w14:paraId="5F2C30EA" w14:textId="77777777" w:rsidR="00DB45EF" w:rsidRPr="00B95E38" w:rsidRDefault="00DB45EF" w:rsidP="00DB45EF">
      <w:pPr>
        <w:rPr>
          <w:rFonts w:ascii="Republika" w:hAnsi="Republika"/>
          <w:b/>
          <w:lang w:val="sl-SI"/>
        </w:rPr>
      </w:pPr>
      <w:r w:rsidRPr="00B95E38">
        <w:rPr>
          <w:rFonts w:ascii="Republika" w:hAnsi="Republika"/>
          <w:b/>
          <w:lang w:val="sl-SI"/>
        </w:rPr>
        <w:t xml:space="preserve">CMSR </w:t>
      </w:r>
      <w:r w:rsidRPr="00B95E38">
        <w:rPr>
          <w:rFonts w:ascii="Republika" w:hAnsi="Republika"/>
          <w:lang w:val="sl-SI"/>
        </w:rPr>
        <w:t>– Center za mednarodno sodelovanje in razvoj</w:t>
      </w:r>
    </w:p>
    <w:p w14:paraId="3D5D7945" w14:textId="745168EF" w:rsidR="00DB45EF" w:rsidRPr="00B95E38" w:rsidRDefault="00DB45EF" w:rsidP="00DB45EF">
      <w:pPr>
        <w:rPr>
          <w:rFonts w:ascii="Republika" w:hAnsi="Republika"/>
          <w:i/>
          <w:szCs w:val="22"/>
          <w:lang w:val="sl-SI"/>
        </w:rPr>
      </w:pPr>
      <w:r w:rsidRPr="00B95E38">
        <w:rPr>
          <w:rFonts w:ascii="Republika" w:hAnsi="Republika"/>
          <w:b/>
          <w:lang w:val="sl-SI"/>
        </w:rPr>
        <w:t>DESI</w:t>
      </w:r>
      <w:r w:rsidRPr="00B95E38">
        <w:rPr>
          <w:rFonts w:ascii="Republika" w:hAnsi="Republika"/>
          <w:lang w:val="sl-SI"/>
        </w:rPr>
        <w:t xml:space="preserve"> </w:t>
      </w:r>
      <w:r w:rsidR="00BE3497">
        <w:rPr>
          <w:rFonts w:ascii="Republika" w:hAnsi="Republika"/>
          <w:lang w:val="sl-SI"/>
        </w:rPr>
        <w:t>–</w:t>
      </w:r>
      <w:r w:rsidRPr="00B95E38">
        <w:rPr>
          <w:rFonts w:ascii="Republika" w:hAnsi="Republika"/>
          <w:lang w:val="sl-SI"/>
        </w:rPr>
        <w:t xml:space="preserve"> </w:t>
      </w:r>
      <w:r>
        <w:rPr>
          <w:rStyle w:val="Krepko"/>
          <w:rFonts w:ascii="Republika" w:hAnsi="Republika" w:cs="Arial"/>
          <w:b w:val="0"/>
          <w:color w:val="222222"/>
          <w:szCs w:val="22"/>
          <w:shd w:val="clear" w:color="auto" w:fill="FFFFFF"/>
          <w:lang w:val="sl-SI"/>
        </w:rPr>
        <w:t>i</w:t>
      </w:r>
      <w:r w:rsidRPr="00B95E38">
        <w:rPr>
          <w:rStyle w:val="Krepko"/>
          <w:rFonts w:ascii="Republika" w:hAnsi="Republika" w:cs="Arial"/>
          <w:b w:val="0"/>
          <w:color w:val="222222"/>
          <w:szCs w:val="22"/>
          <w:shd w:val="clear" w:color="auto" w:fill="FFFFFF"/>
          <w:lang w:val="sl-SI"/>
        </w:rPr>
        <w:t xml:space="preserve">ndeks digitalnega gospodarstva in družbe (ang. </w:t>
      </w:r>
      <w:r w:rsidRPr="00BC3EC2">
        <w:rPr>
          <w:rFonts w:ascii="Republika" w:hAnsi="Republika" w:cs="Arial"/>
          <w:szCs w:val="22"/>
          <w:shd w:val="clear" w:color="auto" w:fill="FFFFFF"/>
          <w:lang w:val="sl-SI"/>
        </w:rPr>
        <w:t>Digital Economy and Society </w:t>
      </w:r>
      <w:r w:rsidRPr="00BC3EC2">
        <w:rPr>
          <w:rStyle w:val="Poudarek"/>
          <w:rFonts w:ascii="Republika" w:hAnsi="Republika" w:cs="Arial"/>
          <w:bCs/>
          <w:i w:val="0"/>
          <w:iCs w:val="0"/>
          <w:szCs w:val="22"/>
          <w:shd w:val="clear" w:color="auto" w:fill="FFFFFF"/>
          <w:lang w:val="sl-SI"/>
        </w:rPr>
        <w:t>Index</w:t>
      </w:r>
      <w:r w:rsidRPr="00BC3EC2">
        <w:rPr>
          <w:rStyle w:val="Poudarek"/>
          <w:rFonts w:ascii="Republika" w:eastAsiaTheme="minorHAnsi" w:hAnsi="Republika"/>
          <w:bCs/>
          <w:i w:val="0"/>
          <w:iCs w:val="0"/>
          <w:szCs w:val="22"/>
          <w:shd w:val="clear" w:color="auto" w:fill="FFFFFF"/>
          <w:lang w:val="sl-SI"/>
        </w:rPr>
        <w:t>)</w:t>
      </w:r>
    </w:p>
    <w:p w14:paraId="460213FF" w14:textId="77777777" w:rsidR="00DB45EF" w:rsidRPr="00B95E38" w:rsidRDefault="00DB45EF" w:rsidP="00DB45EF">
      <w:pPr>
        <w:rPr>
          <w:rFonts w:ascii="Republika" w:hAnsi="Republika"/>
          <w:lang w:val="sl-SI"/>
        </w:rPr>
      </w:pPr>
      <w:r w:rsidRPr="00B95E38">
        <w:rPr>
          <w:rFonts w:ascii="Republika" w:hAnsi="Republika"/>
          <w:b/>
          <w:lang w:val="sl-SI"/>
        </w:rPr>
        <w:t xml:space="preserve">DiH </w:t>
      </w:r>
      <w:r w:rsidRPr="00B95E38">
        <w:rPr>
          <w:rFonts w:ascii="Republika" w:hAnsi="Republika"/>
          <w:lang w:val="sl-SI"/>
        </w:rPr>
        <w:t>– Digitalno inovacijsko stičišče Slovenije</w:t>
      </w:r>
    </w:p>
    <w:p w14:paraId="58C605DC" w14:textId="77777777" w:rsidR="00DB45EF" w:rsidRPr="00B95E38" w:rsidRDefault="00DB45EF" w:rsidP="00DB45EF">
      <w:pPr>
        <w:rPr>
          <w:rFonts w:ascii="Republika" w:hAnsi="Republika"/>
          <w:lang w:val="sl-SI"/>
        </w:rPr>
      </w:pPr>
      <w:r w:rsidRPr="00B95E38">
        <w:rPr>
          <w:rFonts w:ascii="Republika" w:hAnsi="Republika"/>
          <w:b/>
          <w:lang w:val="sl-SI"/>
        </w:rPr>
        <w:t xml:space="preserve">Eko </w:t>
      </w:r>
      <w:r>
        <w:rPr>
          <w:rFonts w:ascii="Republika" w:hAnsi="Republika"/>
          <w:b/>
          <w:lang w:val="sl-SI"/>
        </w:rPr>
        <w:t>s</w:t>
      </w:r>
      <w:r w:rsidRPr="00B95E38">
        <w:rPr>
          <w:rFonts w:ascii="Republika" w:hAnsi="Republika"/>
          <w:b/>
          <w:lang w:val="sl-SI"/>
        </w:rPr>
        <w:t>klad</w:t>
      </w:r>
      <w:r w:rsidRPr="00B95E38">
        <w:rPr>
          <w:rFonts w:ascii="Republika" w:hAnsi="Republika"/>
          <w:lang w:val="sl-SI"/>
        </w:rPr>
        <w:t xml:space="preserve"> – Slovenski okoljski javni sklad</w:t>
      </w:r>
    </w:p>
    <w:p w14:paraId="3FDBBC29" w14:textId="77777777" w:rsidR="00DB45EF" w:rsidRPr="00B95E38" w:rsidRDefault="00DB45EF" w:rsidP="00DB45EF">
      <w:pPr>
        <w:rPr>
          <w:rFonts w:ascii="Republika" w:hAnsi="Republika"/>
          <w:lang w:val="sl-SI"/>
        </w:rPr>
      </w:pPr>
      <w:r w:rsidRPr="00B95E38">
        <w:rPr>
          <w:rFonts w:ascii="Republika" w:hAnsi="Republika"/>
          <w:b/>
          <w:lang w:val="sl-SI"/>
        </w:rPr>
        <w:t xml:space="preserve">EU </w:t>
      </w:r>
      <w:r w:rsidRPr="00B95E38">
        <w:rPr>
          <w:rFonts w:ascii="Republika" w:hAnsi="Republika"/>
          <w:lang w:val="sl-SI"/>
        </w:rPr>
        <w:t>– Evropska unija</w:t>
      </w:r>
    </w:p>
    <w:p w14:paraId="6BCE58AB" w14:textId="77777777" w:rsidR="00DB45EF" w:rsidRPr="00B95E38" w:rsidRDefault="00DB45EF" w:rsidP="00DB45EF">
      <w:pPr>
        <w:rPr>
          <w:rFonts w:ascii="Republika" w:hAnsi="Republika"/>
          <w:lang w:val="sl-SI"/>
        </w:rPr>
      </w:pPr>
      <w:r w:rsidRPr="00B95E38">
        <w:rPr>
          <w:rFonts w:ascii="Republika" w:hAnsi="Republika"/>
          <w:b/>
          <w:lang w:val="sl-SI"/>
        </w:rPr>
        <w:t>FURS</w:t>
      </w:r>
      <w:r w:rsidRPr="00B95E38">
        <w:rPr>
          <w:rFonts w:ascii="Republika" w:hAnsi="Republika"/>
          <w:lang w:val="sl-SI"/>
        </w:rPr>
        <w:t xml:space="preserve"> – Finančna uprava Republike Slovenije </w:t>
      </w:r>
    </w:p>
    <w:p w14:paraId="662C87E9" w14:textId="77777777" w:rsidR="00DB45EF" w:rsidRPr="00B95E38" w:rsidRDefault="00DB45EF" w:rsidP="00DB45EF">
      <w:pPr>
        <w:rPr>
          <w:rFonts w:ascii="Republika" w:hAnsi="Republika"/>
          <w:lang w:val="sl-SI"/>
        </w:rPr>
      </w:pPr>
      <w:r w:rsidRPr="00B95E38">
        <w:rPr>
          <w:rFonts w:ascii="Republika" w:hAnsi="Republika"/>
          <w:b/>
          <w:lang w:val="sl-SI"/>
        </w:rPr>
        <w:t>GVV</w:t>
      </w:r>
      <w:r w:rsidRPr="00B95E38">
        <w:rPr>
          <w:rFonts w:ascii="Republika" w:hAnsi="Republika"/>
          <w:lang w:val="sl-SI"/>
        </w:rPr>
        <w:t xml:space="preserve"> – </w:t>
      </w:r>
      <w:r>
        <w:rPr>
          <w:rFonts w:ascii="Republika" w:hAnsi="Republika"/>
          <w:lang w:val="sl-SI"/>
        </w:rPr>
        <w:t>g</w:t>
      </w:r>
      <w:r w:rsidRPr="00B95E38">
        <w:rPr>
          <w:rFonts w:ascii="Republika" w:hAnsi="Republika"/>
          <w:lang w:val="sl-SI"/>
        </w:rPr>
        <w:t>lobalna veriga vrednosti</w:t>
      </w:r>
    </w:p>
    <w:p w14:paraId="5566F625" w14:textId="77777777" w:rsidR="00DB45EF" w:rsidRPr="00B95E38" w:rsidRDefault="00DB45EF" w:rsidP="00DB45EF">
      <w:pPr>
        <w:rPr>
          <w:rFonts w:ascii="Republika" w:hAnsi="Republika"/>
          <w:lang w:val="sl-SI"/>
        </w:rPr>
      </w:pPr>
      <w:r w:rsidRPr="00B95E38">
        <w:rPr>
          <w:rFonts w:ascii="Republika" w:hAnsi="Republika"/>
          <w:b/>
          <w:lang w:val="sl-SI"/>
        </w:rPr>
        <w:t>GZS</w:t>
      </w:r>
      <w:r w:rsidRPr="00B95E38">
        <w:rPr>
          <w:rFonts w:ascii="Republika" w:hAnsi="Republika"/>
          <w:lang w:val="sl-SI"/>
        </w:rPr>
        <w:t xml:space="preserve"> – Gospodarska zbornica Slovenije</w:t>
      </w:r>
    </w:p>
    <w:p w14:paraId="69FDD6FC" w14:textId="77777777" w:rsidR="00DB45EF" w:rsidRPr="00B95E38" w:rsidRDefault="00DB45EF" w:rsidP="00DB45EF">
      <w:pPr>
        <w:rPr>
          <w:rFonts w:ascii="Republika" w:hAnsi="Republika"/>
          <w:lang w:val="sl-SI"/>
        </w:rPr>
      </w:pPr>
      <w:r w:rsidRPr="00B95E38">
        <w:rPr>
          <w:rFonts w:ascii="Republika" w:hAnsi="Republika"/>
          <w:b/>
          <w:lang w:val="sl-SI"/>
        </w:rPr>
        <w:t xml:space="preserve">ITNI </w:t>
      </w:r>
      <w:r w:rsidRPr="00B95E38">
        <w:rPr>
          <w:rFonts w:ascii="Republika" w:hAnsi="Republika"/>
          <w:lang w:val="sl-SI"/>
        </w:rPr>
        <w:t xml:space="preserve">– </w:t>
      </w:r>
      <w:r>
        <w:rPr>
          <w:rFonts w:ascii="Republika" w:hAnsi="Republika"/>
          <w:lang w:val="sl-SI"/>
        </w:rPr>
        <w:t>i</w:t>
      </w:r>
      <w:r w:rsidRPr="00B95E38">
        <w:rPr>
          <w:rFonts w:ascii="Republika" w:hAnsi="Republika"/>
          <w:lang w:val="sl-SI"/>
        </w:rPr>
        <w:t>zhodne tuje neposredne investicije</w:t>
      </w:r>
    </w:p>
    <w:p w14:paraId="4A2D70D1" w14:textId="723391AF" w:rsidR="00DB45EF" w:rsidRPr="00B95E38" w:rsidRDefault="00DB45EF" w:rsidP="00DB45EF">
      <w:pPr>
        <w:rPr>
          <w:rFonts w:ascii="Republika" w:hAnsi="Republika"/>
          <w:lang w:val="sl-SI"/>
        </w:rPr>
      </w:pPr>
      <w:r w:rsidRPr="00B95E38">
        <w:rPr>
          <w:rFonts w:ascii="Republika" w:hAnsi="Republika"/>
          <w:b/>
          <w:lang w:val="sl-SI"/>
        </w:rPr>
        <w:t>IKT</w:t>
      </w:r>
      <w:r w:rsidRPr="00B95E38">
        <w:rPr>
          <w:rFonts w:ascii="Republika" w:hAnsi="Republika"/>
          <w:lang w:val="sl-SI"/>
        </w:rPr>
        <w:t xml:space="preserve"> </w:t>
      </w:r>
      <w:r w:rsidR="00BE3497">
        <w:rPr>
          <w:rFonts w:ascii="Republika" w:hAnsi="Republika"/>
          <w:lang w:val="sl-SI"/>
        </w:rPr>
        <w:t>–</w:t>
      </w:r>
      <w:r w:rsidRPr="00B95E38">
        <w:rPr>
          <w:rFonts w:ascii="Republika" w:hAnsi="Republika"/>
          <w:lang w:val="sl-SI"/>
        </w:rPr>
        <w:t xml:space="preserve"> </w:t>
      </w:r>
      <w:r>
        <w:rPr>
          <w:rFonts w:ascii="Republika" w:hAnsi="Republika" w:cs="Arial"/>
          <w:szCs w:val="22"/>
          <w:shd w:val="clear" w:color="auto" w:fill="FFFFFF"/>
          <w:lang w:val="sl-SI"/>
        </w:rPr>
        <w:t>i</w:t>
      </w:r>
      <w:r w:rsidRPr="00B95E38">
        <w:rPr>
          <w:rFonts w:ascii="Republika" w:hAnsi="Republika" w:cs="Arial"/>
          <w:szCs w:val="22"/>
          <w:shd w:val="clear" w:color="auto" w:fill="FFFFFF"/>
          <w:lang w:val="sl-SI"/>
        </w:rPr>
        <w:t>nformacijsko-komunikacijske tehnologije</w:t>
      </w:r>
    </w:p>
    <w:p w14:paraId="4C4DD1A6" w14:textId="77777777" w:rsidR="00DB45EF" w:rsidRPr="00B95E38" w:rsidRDefault="00DB45EF" w:rsidP="00DB45EF">
      <w:pPr>
        <w:rPr>
          <w:rFonts w:ascii="Republika" w:hAnsi="Republika"/>
          <w:lang w:val="sl-SI"/>
        </w:rPr>
      </w:pPr>
      <w:r w:rsidRPr="00B95E38">
        <w:rPr>
          <w:rFonts w:ascii="Republika" w:hAnsi="Republika"/>
          <w:b/>
          <w:lang w:val="sl-SI"/>
        </w:rPr>
        <w:t>KPV</w:t>
      </w:r>
      <w:r w:rsidRPr="00B95E38">
        <w:rPr>
          <w:rFonts w:ascii="Republika" w:hAnsi="Republika"/>
          <w:lang w:val="sl-SI"/>
        </w:rPr>
        <w:t xml:space="preserve"> – Kabinet predsednika </w:t>
      </w:r>
      <w:r>
        <w:rPr>
          <w:rFonts w:ascii="Republika" w:hAnsi="Republika"/>
          <w:lang w:val="sl-SI"/>
        </w:rPr>
        <w:t>V</w:t>
      </w:r>
      <w:r w:rsidRPr="00B95E38">
        <w:rPr>
          <w:rFonts w:ascii="Republika" w:hAnsi="Republika"/>
          <w:lang w:val="sl-SI"/>
        </w:rPr>
        <w:t>lade</w:t>
      </w:r>
      <w:r>
        <w:rPr>
          <w:rFonts w:ascii="Republika" w:hAnsi="Republika"/>
          <w:lang w:val="sl-SI"/>
        </w:rPr>
        <w:t xml:space="preserve"> Republike Slovenije</w:t>
      </w:r>
    </w:p>
    <w:p w14:paraId="6070B155" w14:textId="77777777" w:rsidR="00DB45EF" w:rsidRPr="00B95E38" w:rsidRDefault="00DB45EF" w:rsidP="00DB45EF">
      <w:pPr>
        <w:rPr>
          <w:rFonts w:ascii="Republika" w:hAnsi="Republika"/>
          <w:lang w:val="sl-SI"/>
        </w:rPr>
      </w:pPr>
      <w:r w:rsidRPr="00B95E38">
        <w:rPr>
          <w:rFonts w:ascii="Republika" w:hAnsi="Republika"/>
          <w:b/>
          <w:lang w:val="sl-SI"/>
        </w:rPr>
        <w:t>MDDZS</w:t>
      </w:r>
      <w:r w:rsidRPr="00B95E38">
        <w:rPr>
          <w:rFonts w:ascii="Republika" w:hAnsi="Republika"/>
          <w:lang w:val="sl-SI"/>
        </w:rPr>
        <w:t xml:space="preserve"> – Ministrstvo za delo, družino, socialne zadeve in enake možnosti </w:t>
      </w:r>
    </w:p>
    <w:p w14:paraId="5E4FF686" w14:textId="77777777" w:rsidR="00DB45EF" w:rsidRPr="00B95E38" w:rsidRDefault="00DB45EF" w:rsidP="00DB45EF">
      <w:pPr>
        <w:rPr>
          <w:rFonts w:ascii="Republika" w:hAnsi="Republika"/>
          <w:lang w:val="sl-SI"/>
        </w:rPr>
      </w:pPr>
      <w:r w:rsidRPr="00B95E38">
        <w:rPr>
          <w:rFonts w:ascii="Republika" w:hAnsi="Republika"/>
          <w:b/>
          <w:lang w:val="sl-SI"/>
        </w:rPr>
        <w:t>MF</w:t>
      </w:r>
      <w:r w:rsidRPr="00B95E38">
        <w:rPr>
          <w:rFonts w:ascii="Republika" w:hAnsi="Republika"/>
          <w:lang w:val="sl-SI"/>
        </w:rPr>
        <w:t xml:space="preserve"> – Ministrstvo za finance</w:t>
      </w:r>
    </w:p>
    <w:p w14:paraId="3CB15B0E" w14:textId="77777777" w:rsidR="00DB45EF" w:rsidRPr="00B95E38" w:rsidRDefault="00DB45EF" w:rsidP="00DB45EF">
      <w:pPr>
        <w:rPr>
          <w:rFonts w:ascii="Republika" w:hAnsi="Republika"/>
          <w:lang w:val="sl-SI"/>
        </w:rPr>
      </w:pPr>
      <w:r w:rsidRPr="00B95E38">
        <w:rPr>
          <w:rFonts w:ascii="Republika" w:hAnsi="Republika"/>
          <w:b/>
          <w:lang w:val="sl-SI"/>
        </w:rPr>
        <w:t>MGRT</w:t>
      </w:r>
      <w:r w:rsidRPr="00B95E38">
        <w:rPr>
          <w:rFonts w:ascii="Republika" w:hAnsi="Republika"/>
          <w:lang w:val="sl-SI"/>
        </w:rPr>
        <w:t xml:space="preserve"> – Ministrstvo za gospodarski razvoj in tehnologijo</w:t>
      </w:r>
    </w:p>
    <w:p w14:paraId="7AFF02E5" w14:textId="77777777" w:rsidR="00DB45EF" w:rsidRPr="00B95E38" w:rsidRDefault="00DB45EF" w:rsidP="00DB45EF">
      <w:pPr>
        <w:rPr>
          <w:rFonts w:ascii="Republika" w:hAnsi="Republika"/>
          <w:lang w:val="sl-SI"/>
        </w:rPr>
      </w:pPr>
      <w:r w:rsidRPr="00B95E38">
        <w:rPr>
          <w:rFonts w:ascii="Republika" w:hAnsi="Republika"/>
          <w:b/>
          <w:lang w:val="sl-SI"/>
        </w:rPr>
        <w:lastRenderedPageBreak/>
        <w:t>MIZŠ</w:t>
      </w:r>
      <w:r w:rsidRPr="00B95E38">
        <w:rPr>
          <w:rFonts w:ascii="Republika" w:hAnsi="Republika"/>
          <w:lang w:val="sl-SI"/>
        </w:rPr>
        <w:t xml:space="preserve"> – Ministrstvo za izobraževanje, znanost in šport</w:t>
      </w:r>
    </w:p>
    <w:p w14:paraId="241F1117" w14:textId="77777777" w:rsidR="00DB45EF" w:rsidRPr="00B95E38" w:rsidRDefault="00DB45EF" w:rsidP="00DB45EF">
      <w:pPr>
        <w:rPr>
          <w:rFonts w:ascii="Republika" w:hAnsi="Republika"/>
          <w:lang w:val="sl-SI"/>
        </w:rPr>
      </w:pPr>
      <w:r w:rsidRPr="00B95E38">
        <w:rPr>
          <w:rFonts w:ascii="Republika" w:hAnsi="Republika"/>
          <w:b/>
          <w:lang w:val="sl-SI"/>
        </w:rPr>
        <w:t>MJU</w:t>
      </w:r>
      <w:r w:rsidRPr="00B95E38">
        <w:rPr>
          <w:rFonts w:ascii="Republika" w:hAnsi="Republika"/>
          <w:lang w:val="sl-SI"/>
        </w:rPr>
        <w:t xml:space="preserve"> – Ministrstvo za javno upravo</w:t>
      </w:r>
    </w:p>
    <w:p w14:paraId="56DF699C" w14:textId="77777777" w:rsidR="00DB45EF" w:rsidRPr="00B95E38" w:rsidRDefault="00DB45EF" w:rsidP="00DB45EF">
      <w:pPr>
        <w:rPr>
          <w:rFonts w:ascii="Republika" w:hAnsi="Republika"/>
          <w:lang w:val="sl-SI"/>
        </w:rPr>
      </w:pPr>
      <w:r w:rsidRPr="00B95E38">
        <w:rPr>
          <w:rFonts w:ascii="Republika" w:hAnsi="Republika"/>
          <w:b/>
          <w:lang w:val="sl-SI"/>
        </w:rPr>
        <w:t>MKGP</w:t>
      </w:r>
      <w:r w:rsidRPr="00B95E38">
        <w:rPr>
          <w:rFonts w:ascii="Republika" w:hAnsi="Republika"/>
          <w:lang w:val="sl-SI"/>
        </w:rPr>
        <w:t xml:space="preserve"> – Ministrstvo za kmetijstvo, gozdarstvo in prehrano</w:t>
      </w:r>
    </w:p>
    <w:p w14:paraId="53E35FBC" w14:textId="77777777" w:rsidR="00DB45EF" w:rsidRPr="00B95E38" w:rsidRDefault="00DB45EF" w:rsidP="00DB45EF">
      <w:pPr>
        <w:rPr>
          <w:rFonts w:ascii="Republika" w:hAnsi="Republika"/>
          <w:lang w:val="sl-SI"/>
        </w:rPr>
      </w:pPr>
      <w:r w:rsidRPr="00B95E38">
        <w:rPr>
          <w:rFonts w:ascii="Republika" w:hAnsi="Republika"/>
          <w:b/>
          <w:lang w:val="sl-SI"/>
        </w:rPr>
        <w:t>MNZ</w:t>
      </w:r>
      <w:r w:rsidRPr="00B95E38">
        <w:rPr>
          <w:rFonts w:ascii="Republika" w:hAnsi="Republika"/>
          <w:lang w:val="sl-SI"/>
        </w:rPr>
        <w:t xml:space="preserve"> – Ministrstvo za notranje zadeve</w:t>
      </w:r>
    </w:p>
    <w:p w14:paraId="54DC95DF" w14:textId="77777777" w:rsidR="00DB45EF" w:rsidRPr="00B95E38" w:rsidRDefault="00DB45EF" w:rsidP="00DB45EF">
      <w:pPr>
        <w:rPr>
          <w:rFonts w:ascii="Republika" w:hAnsi="Republika"/>
          <w:lang w:val="sl-SI"/>
        </w:rPr>
      </w:pPr>
      <w:r w:rsidRPr="00B95E38">
        <w:rPr>
          <w:rFonts w:ascii="Republika" w:hAnsi="Republika"/>
          <w:b/>
          <w:lang w:val="sl-SI"/>
        </w:rPr>
        <w:t>MOP</w:t>
      </w:r>
      <w:r w:rsidRPr="00B95E38">
        <w:rPr>
          <w:rFonts w:ascii="Republika" w:hAnsi="Republika"/>
          <w:lang w:val="sl-SI"/>
        </w:rPr>
        <w:t xml:space="preserve"> – Ministrstvo za okolje in prostor </w:t>
      </w:r>
    </w:p>
    <w:p w14:paraId="2D6E7F67" w14:textId="77777777" w:rsidR="00DB45EF" w:rsidRPr="00B95E38" w:rsidRDefault="00DB45EF" w:rsidP="00DB45EF">
      <w:pPr>
        <w:rPr>
          <w:rFonts w:ascii="Republika" w:hAnsi="Republika"/>
          <w:lang w:val="sl-SI"/>
        </w:rPr>
      </w:pPr>
      <w:r w:rsidRPr="00B95E38">
        <w:rPr>
          <w:rFonts w:ascii="Republika" w:hAnsi="Republika"/>
          <w:b/>
          <w:lang w:val="sl-SI"/>
        </w:rPr>
        <w:t>MORS</w:t>
      </w:r>
      <w:r w:rsidRPr="00B95E38">
        <w:rPr>
          <w:rFonts w:ascii="Republika" w:hAnsi="Republika"/>
          <w:lang w:val="sl-SI"/>
        </w:rPr>
        <w:t xml:space="preserve"> – Ministrstvo za obrambo</w:t>
      </w:r>
    </w:p>
    <w:p w14:paraId="031A61C5" w14:textId="766D6356" w:rsidR="00DB45EF" w:rsidRPr="00B95E38" w:rsidRDefault="00DB45EF" w:rsidP="00DB45EF">
      <w:pPr>
        <w:rPr>
          <w:rFonts w:ascii="Republika" w:hAnsi="Republika"/>
          <w:lang w:val="sl-SI"/>
        </w:rPr>
      </w:pPr>
      <w:r w:rsidRPr="00B95E38">
        <w:rPr>
          <w:rFonts w:ascii="Republika" w:hAnsi="Republika"/>
          <w:b/>
          <w:lang w:val="sl-SI"/>
        </w:rPr>
        <w:t>MRS</w:t>
      </w:r>
      <w:r w:rsidRPr="00B95E38">
        <w:rPr>
          <w:rFonts w:ascii="Republika" w:hAnsi="Republika"/>
          <w:lang w:val="sl-SI"/>
        </w:rPr>
        <w:t xml:space="preserve"> – </w:t>
      </w:r>
      <w:r w:rsidR="00EF3450" w:rsidRPr="00B95E38">
        <w:rPr>
          <w:rFonts w:ascii="Republika" w:hAnsi="Republika"/>
          <w:lang w:val="sl-SI"/>
        </w:rPr>
        <w:t>mednarodn</w:t>
      </w:r>
      <w:r w:rsidR="00EF3450">
        <w:rPr>
          <w:rFonts w:ascii="Republika" w:hAnsi="Republika"/>
          <w:lang w:val="sl-SI"/>
        </w:rPr>
        <w:t>o</w:t>
      </w:r>
      <w:r w:rsidR="00EF3450" w:rsidRPr="00B95E38">
        <w:rPr>
          <w:rFonts w:ascii="Republika" w:hAnsi="Republika"/>
          <w:lang w:val="sl-SI"/>
        </w:rPr>
        <w:t xml:space="preserve"> razvojn</w:t>
      </w:r>
      <w:r w:rsidR="00EF3450">
        <w:rPr>
          <w:rFonts w:ascii="Republika" w:hAnsi="Republika"/>
          <w:lang w:val="sl-SI"/>
        </w:rPr>
        <w:t>o</w:t>
      </w:r>
      <w:r w:rsidR="00EF3450" w:rsidRPr="00B95E38">
        <w:rPr>
          <w:rFonts w:ascii="Republika" w:hAnsi="Republika"/>
          <w:lang w:val="sl-SI"/>
        </w:rPr>
        <w:t xml:space="preserve"> </w:t>
      </w:r>
      <w:r w:rsidR="00EF3450">
        <w:rPr>
          <w:rFonts w:ascii="Republika" w:hAnsi="Republika"/>
          <w:lang w:val="sl-SI"/>
        </w:rPr>
        <w:t>sodelovanje</w:t>
      </w:r>
    </w:p>
    <w:p w14:paraId="262583C2" w14:textId="77777777" w:rsidR="00DB45EF" w:rsidRPr="00B95E38" w:rsidRDefault="00DB45EF" w:rsidP="00DB45EF">
      <w:pPr>
        <w:rPr>
          <w:rFonts w:ascii="Republika" w:hAnsi="Republika"/>
          <w:lang w:val="sl-SI"/>
        </w:rPr>
      </w:pPr>
      <w:r w:rsidRPr="00B95E38">
        <w:rPr>
          <w:rFonts w:ascii="Republika" w:hAnsi="Republika"/>
          <w:b/>
          <w:lang w:val="sl-SI"/>
        </w:rPr>
        <w:t>MSP</w:t>
      </w:r>
      <w:r w:rsidRPr="00B95E38">
        <w:rPr>
          <w:rFonts w:ascii="Republika" w:hAnsi="Republika"/>
          <w:lang w:val="sl-SI"/>
        </w:rPr>
        <w:t xml:space="preserve"> – </w:t>
      </w:r>
      <w:r>
        <w:rPr>
          <w:rFonts w:ascii="Republika" w:hAnsi="Republika"/>
          <w:lang w:val="sl-SI"/>
        </w:rPr>
        <w:t>m</w:t>
      </w:r>
      <w:r w:rsidRPr="00B95E38">
        <w:rPr>
          <w:rFonts w:ascii="Republika" w:hAnsi="Republika"/>
          <w:lang w:val="sl-SI"/>
        </w:rPr>
        <w:t xml:space="preserve">ala in srednje velika podjetja (ang. </w:t>
      </w:r>
      <w:r w:rsidRPr="00BC3EC2">
        <w:rPr>
          <w:rFonts w:ascii="Republika" w:hAnsi="Republika"/>
          <w:lang w:val="sl-SI"/>
        </w:rPr>
        <w:t>Small and Medium Enterprises</w:t>
      </w:r>
      <w:r w:rsidRPr="00B95E38">
        <w:rPr>
          <w:rFonts w:ascii="Republika" w:hAnsi="Republika"/>
          <w:lang w:val="sl-SI"/>
        </w:rPr>
        <w:t>)</w:t>
      </w:r>
    </w:p>
    <w:p w14:paraId="083C5E02" w14:textId="63D22A80" w:rsidR="00DB45EF" w:rsidRPr="00B95E38" w:rsidRDefault="00893527" w:rsidP="00DB45EF">
      <w:pPr>
        <w:rPr>
          <w:rFonts w:ascii="Republika" w:hAnsi="Republika"/>
          <w:lang w:val="sl-SI"/>
        </w:rPr>
      </w:pPr>
      <w:r>
        <w:rPr>
          <w:rFonts w:ascii="Republika" w:hAnsi="Republika"/>
          <w:b/>
          <w:lang w:val="sl-SI"/>
        </w:rPr>
        <w:t>MZI</w:t>
      </w:r>
      <w:r w:rsidR="00DB45EF" w:rsidRPr="00B95E38">
        <w:rPr>
          <w:rFonts w:ascii="Republika" w:hAnsi="Republika"/>
          <w:lang w:val="sl-SI"/>
        </w:rPr>
        <w:t xml:space="preserve"> </w:t>
      </w:r>
      <w:r w:rsidR="00BE3497">
        <w:rPr>
          <w:rFonts w:ascii="Republika" w:hAnsi="Republika"/>
          <w:lang w:val="sl-SI"/>
        </w:rPr>
        <w:t>–</w:t>
      </w:r>
      <w:r w:rsidR="00DB45EF" w:rsidRPr="00B95E38">
        <w:rPr>
          <w:rFonts w:ascii="Republika" w:hAnsi="Republika"/>
          <w:lang w:val="sl-SI"/>
        </w:rPr>
        <w:t xml:space="preserve"> Ministrstvo za infrastrukturo</w:t>
      </w:r>
    </w:p>
    <w:p w14:paraId="0EEF2382" w14:textId="77777777" w:rsidR="00DB45EF" w:rsidRPr="00B95E38" w:rsidRDefault="00DB45EF" w:rsidP="00DB45EF">
      <w:pPr>
        <w:rPr>
          <w:rFonts w:ascii="Republika" w:hAnsi="Republika"/>
          <w:lang w:val="sl-SI"/>
        </w:rPr>
      </w:pPr>
      <w:r w:rsidRPr="00B95E38">
        <w:rPr>
          <w:rFonts w:ascii="Republika" w:hAnsi="Republika"/>
          <w:b/>
          <w:lang w:val="sl-SI"/>
        </w:rPr>
        <w:t>MZZ</w:t>
      </w:r>
      <w:r w:rsidRPr="00B95E38">
        <w:rPr>
          <w:rFonts w:ascii="Republika" w:hAnsi="Republika"/>
          <w:lang w:val="sl-SI"/>
        </w:rPr>
        <w:t xml:space="preserve"> – Ministrstvo za zunanje zadeve</w:t>
      </w:r>
    </w:p>
    <w:p w14:paraId="7E781F30" w14:textId="7ECA263C" w:rsidR="0062001E" w:rsidRDefault="0062001E" w:rsidP="00DB45EF">
      <w:pPr>
        <w:rPr>
          <w:rFonts w:ascii="Republika" w:hAnsi="Republika"/>
          <w:b/>
          <w:lang w:val="sl-SI"/>
        </w:rPr>
      </w:pPr>
      <w:r>
        <w:rPr>
          <w:rFonts w:ascii="Republika" w:hAnsi="Republika"/>
          <w:b/>
          <w:lang w:val="sl-SI"/>
        </w:rPr>
        <w:t>NOO</w:t>
      </w:r>
      <w:r w:rsidRPr="00893527">
        <w:rPr>
          <w:rFonts w:ascii="Republika" w:hAnsi="Republika"/>
          <w:lang w:val="sl-SI"/>
        </w:rPr>
        <w:t xml:space="preserve"> –</w:t>
      </w:r>
      <w:r>
        <w:rPr>
          <w:rFonts w:ascii="Republika" w:hAnsi="Republika"/>
          <w:b/>
          <w:lang w:val="sl-SI"/>
        </w:rPr>
        <w:t xml:space="preserve"> </w:t>
      </w:r>
      <w:r w:rsidRPr="00F95624">
        <w:rPr>
          <w:rFonts w:ascii="Republika" w:hAnsi="Republika"/>
          <w:lang w:val="sl-SI"/>
        </w:rPr>
        <w:t>Načrt za okrevanje in odpornost</w:t>
      </w:r>
    </w:p>
    <w:p w14:paraId="0731EF39" w14:textId="78F5883A" w:rsidR="00DB45EF" w:rsidRPr="00B95E38" w:rsidRDefault="00DB45EF" w:rsidP="00DB45EF">
      <w:pPr>
        <w:rPr>
          <w:rFonts w:ascii="Republika" w:hAnsi="Republika"/>
          <w:lang w:val="sl-SI"/>
        </w:rPr>
      </w:pPr>
      <w:r w:rsidRPr="00B95E38">
        <w:rPr>
          <w:rFonts w:ascii="Republika" w:hAnsi="Republika"/>
          <w:b/>
          <w:lang w:val="sl-SI"/>
        </w:rPr>
        <w:t>OP</w:t>
      </w:r>
      <w:r w:rsidRPr="00B95E38">
        <w:rPr>
          <w:rFonts w:ascii="Republika" w:hAnsi="Republika"/>
          <w:lang w:val="sl-SI"/>
        </w:rPr>
        <w:t xml:space="preserve"> – Operativni program za izvajanje evropske kohezijske politike</w:t>
      </w:r>
      <w:r>
        <w:rPr>
          <w:rFonts w:ascii="Republika" w:hAnsi="Republika"/>
          <w:lang w:val="sl-SI"/>
        </w:rPr>
        <w:t xml:space="preserve"> za obdobje …</w:t>
      </w:r>
    </w:p>
    <w:p w14:paraId="21B30BA4" w14:textId="4DF77A93" w:rsidR="00DB45EF" w:rsidRPr="00BC3EC2" w:rsidRDefault="00DB45EF" w:rsidP="00DB45EF">
      <w:pPr>
        <w:rPr>
          <w:rFonts w:ascii="Republika" w:hAnsi="Republika"/>
          <w:lang w:val="sl-SI"/>
        </w:rPr>
      </w:pPr>
      <w:r w:rsidRPr="00B95E38">
        <w:rPr>
          <w:rFonts w:ascii="Republika" w:hAnsi="Republika"/>
          <w:b/>
          <w:lang w:val="sl-SI"/>
        </w:rPr>
        <w:t>OECD</w:t>
      </w:r>
      <w:r w:rsidRPr="00B95E38">
        <w:rPr>
          <w:rFonts w:ascii="Republika" w:hAnsi="Republika"/>
          <w:lang w:val="sl-SI"/>
        </w:rPr>
        <w:t xml:space="preserve"> </w:t>
      </w:r>
      <w:r w:rsidR="00CD167C">
        <w:rPr>
          <w:rFonts w:ascii="Republika" w:hAnsi="Republika"/>
          <w:lang w:val="sl-SI"/>
        </w:rPr>
        <w:t>–</w:t>
      </w:r>
      <w:r w:rsidRPr="00B95E38">
        <w:rPr>
          <w:rFonts w:ascii="Republika" w:hAnsi="Republika"/>
          <w:lang w:val="sl-SI"/>
        </w:rPr>
        <w:t xml:space="preserve"> </w:t>
      </w:r>
      <w:r w:rsidRPr="00B95E38">
        <w:rPr>
          <w:rFonts w:ascii="Republika" w:hAnsi="Republika"/>
          <w:szCs w:val="22"/>
          <w:lang w:val="sl-SI"/>
        </w:rPr>
        <w:t xml:space="preserve">Organizacija za gospodarsko sodelovanje in razvoj (ang. </w:t>
      </w:r>
      <w:r w:rsidRPr="00BC3EC2">
        <w:rPr>
          <w:rFonts w:ascii="Republika" w:hAnsi="Republika" w:cs="Arial"/>
          <w:szCs w:val="22"/>
          <w:shd w:val="clear" w:color="auto" w:fill="FFFFFF"/>
          <w:lang w:val="sl-SI"/>
        </w:rPr>
        <w:t xml:space="preserve">Organisation for Economic </w:t>
      </w:r>
      <w:r w:rsidR="00BC3EC2">
        <w:rPr>
          <w:rFonts w:ascii="Republika" w:hAnsi="Republika" w:cs="Arial"/>
          <w:szCs w:val="22"/>
          <w:shd w:val="clear" w:color="auto" w:fill="FFFFFF"/>
          <w:lang w:val="sl-SI"/>
        </w:rPr>
        <w:br/>
      </w:r>
      <w:r w:rsidRPr="00BC3EC2">
        <w:rPr>
          <w:rFonts w:ascii="Republika" w:hAnsi="Republika" w:cs="Arial"/>
          <w:szCs w:val="22"/>
          <w:shd w:val="clear" w:color="auto" w:fill="FFFFFF"/>
          <w:lang w:val="sl-SI"/>
        </w:rPr>
        <w:t>Co-operation and Development</w:t>
      </w:r>
      <w:r w:rsidRPr="00BC3EC2">
        <w:rPr>
          <w:rFonts w:ascii="Republika" w:hAnsi="Republika" w:cs="Arial"/>
          <w:color w:val="4D5156"/>
          <w:sz w:val="21"/>
          <w:szCs w:val="21"/>
          <w:shd w:val="clear" w:color="auto" w:fill="FFFFFF"/>
          <w:lang w:val="sl-SI"/>
        </w:rPr>
        <w:t>)</w:t>
      </w:r>
    </w:p>
    <w:p w14:paraId="6CD25350" w14:textId="77777777" w:rsidR="00DB45EF" w:rsidRPr="00B95E38" w:rsidRDefault="00DB45EF" w:rsidP="00DB45EF">
      <w:pPr>
        <w:rPr>
          <w:rFonts w:ascii="Republika" w:hAnsi="Republika"/>
          <w:lang w:val="sl-SI"/>
        </w:rPr>
      </w:pPr>
      <w:r w:rsidRPr="00B95E38">
        <w:rPr>
          <w:rFonts w:ascii="Republika" w:hAnsi="Republika"/>
          <w:b/>
          <w:lang w:val="sl-SI"/>
        </w:rPr>
        <w:t>OZS</w:t>
      </w:r>
      <w:r w:rsidRPr="00B95E38">
        <w:rPr>
          <w:rFonts w:ascii="Republika" w:hAnsi="Republika"/>
          <w:lang w:val="sl-SI"/>
        </w:rPr>
        <w:t xml:space="preserve"> – Obrtno-podjetniška zbornica Slovenije</w:t>
      </w:r>
    </w:p>
    <w:p w14:paraId="5BD321DE" w14:textId="77777777" w:rsidR="00DB45EF" w:rsidRPr="00B95E38" w:rsidRDefault="00DB45EF" w:rsidP="00DB45EF">
      <w:pPr>
        <w:rPr>
          <w:rFonts w:ascii="Republika" w:hAnsi="Republika"/>
          <w:lang w:val="sl-SI"/>
        </w:rPr>
      </w:pPr>
      <w:r w:rsidRPr="00B95E38">
        <w:rPr>
          <w:rFonts w:ascii="Republika" w:hAnsi="Republika"/>
          <w:b/>
          <w:lang w:val="sl-SI"/>
        </w:rPr>
        <w:t>PCA</w:t>
      </w:r>
      <w:r w:rsidRPr="00B95E38">
        <w:rPr>
          <w:rFonts w:ascii="Republika" w:hAnsi="Republika"/>
          <w:lang w:val="sl-SI"/>
        </w:rPr>
        <w:t xml:space="preserve"> – </w:t>
      </w:r>
      <w:r>
        <w:rPr>
          <w:rFonts w:ascii="Republika" w:hAnsi="Republika"/>
          <w:lang w:val="sl-SI"/>
        </w:rPr>
        <w:t>a</w:t>
      </w:r>
      <w:r w:rsidRPr="00B95E38">
        <w:rPr>
          <w:rFonts w:ascii="Republika" w:hAnsi="Republika"/>
          <w:lang w:val="sl-SI"/>
        </w:rPr>
        <w:t xml:space="preserve">naliza glavnih komponent (ang. </w:t>
      </w:r>
      <w:r w:rsidRPr="00BC3EC2">
        <w:rPr>
          <w:rFonts w:ascii="Republika" w:hAnsi="Republika"/>
          <w:lang w:val="sl-SI"/>
        </w:rPr>
        <w:t>Principal Component Analysis</w:t>
      </w:r>
      <w:r w:rsidRPr="00B95E38">
        <w:rPr>
          <w:rFonts w:ascii="Republika" w:hAnsi="Republika"/>
          <w:lang w:val="sl-SI"/>
        </w:rPr>
        <w:t>)</w:t>
      </w:r>
    </w:p>
    <w:p w14:paraId="4DC71A96" w14:textId="247601D7" w:rsidR="00DB45EF" w:rsidRPr="00B95E38" w:rsidRDefault="00DB45EF" w:rsidP="00DB45EF">
      <w:pPr>
        <w:rPr>
          <w:rFonts w:ascii="Republika" w:hAnsi="Republika"/>
          <w:lang w:val="sl-SI"/>
        </w:rPr>
      </w:pPr>
      <w:r w:rsidRPr="00B95E38">
        <w:rPr>
          <w:rFonts w:ascii="Republika" w:hAnsi="Republika"/>
          <w:b/>
          <w:lang w:val="sl-SI"/>
        </w:rPr>
        <w:t>R</w:t>
      </w:r>
      <w:r w:rsidR="00203067">
        <w:rPr>
          <w:rFonts w:ascii="Republika" w:hAnsi="Republika"/>
          <w:b/>
          <w:lang w:val="sl-SI"/>
        </w:rPr>
        <w:t xml:space="preserve"> </w:t>
      </w:r>
      <w:r w:rsidRPr="00B95E38">
        <w:rPr>
          <w:rFonts w:ascii="Republika" w:hAnsi="Republika"/>
          <w:b/>
          <w:lang w:val="sl-SI"/>
        </w:rPr>
        <w:t>&amp;</w:t>
      </w:r>
      <w:r w:rsidR="00203067">
        <w:rPr>
          <w:rFonts w:ascii="Republika" w:hAnsi="Republika"/>
          <w:b/>
          <w:lang w:val="sl-SI"/>
        </w:rPr>
        <w:t xml:space="preserve"> </w:t>
      </w:r>
      <w:r w:rsidRPr="00B95E38">
        <w:rPr>
          <w:rFonts w:ascii="Republika" w:hAnsi="Republika"/>
          <w:b/>
          <w:lang w:val="sl-SI"/>
        </w:rPr>
        <w:t>R</w:t>
      </w:r>
      <w:r w:rsidRPr="00B95E38">
        <w:rPr>
          <w:rFonts w:ascii="Republika" w:hAnsi="Republika"/>
          <w:lang w:val="sl-SI"/>
        </w:rPr>
        <w:t xml:space="preserve"> – </w:t>
      </w:r>
      <w:r>
        <w:rPr>
          <w:rFonts w:ascii="Republika" w:hAnsi="Republika"/>
          <w:lang w:val="sl-SI"/>
        </w:rPr>
        <w:t>r</w:t>
      </w:r>
      <w:r w:rsidRPr="00B95E38">
        <w:rPr>
          <w:rFonts w:ascii="Republika" w:hAnsi="Republika"/>
          <w:lang w:val="sl-SI"/>
        </w:rPr>
        <w:t>aziskave in razvoj</w:t>
      </w:r>
    </w:p>
    <w:p w14:paraId="6A53DDA2" w14:textId="77777777" w:rsidR="00DB45EF" w:rsidRPr="00B95E38" w:rsidRDefault="00DB45EF" w:rsidP="00DB45EF">
      <w:pPr>
        <w:rPr>
          <w:rFonts w:ascii="Republika" w:hAnsi="Republika"/>
          <w:lang w:val="sl-SI"/>
        </w:rPr>
      </w:pPr>
      <w:r w:rsidRPr="00B95E38">
        <w:rPr>
          <w:rFonts w:ascii="Republika" w:hAnsi="Republika"/>
          <w:b/>
          <w:lang w:val="sl-SI"/>
        </w:rPr>
        <w:t>RRA</w:t>
      </w:r>
      <w:r w:rsidRPr="00B95E38">
        <w:rPr>
          <w:rFonts w:ascii="Republika" w:hAnsi="Republika"/>
          <w:lang w:val="sl-SI"/>
        </w:rPr>
        <w:t xml:space="preserve"> – </w:t>
      </w:r>
      <w:r>
        <w:rPr>
          <w:rFonts w:ascii="Republika" w:hAnsi="Republika"/>
          <w:lang w:val="sl-SI"/>
        </w:rPr>
        <w:t>Regionalna razvojna agencija</w:t>
      </w:r>
    </w:p>
    <w:p w14:paraId="2E6A7455" w14:textId="77777777" w:rsidR="00DB45EF" w:rsidRPr="00B95E38" w:rsidRDefault="00DB45EF" w:rsidP="00DB45EF">
      <w:pPr>
        <w:rPr>
          <w:rFonts w:ascii="Republika" w:hAnsi="Republika"/>
          <w:lang w:val="sl-SI"/>
        </w:rPr>
      </w:pPr>
      <w:r w:rsidRPr="00B95E38">
        <w:rPr>
          <w:rFonts w:ascii="Republika" w:hAnsi="Republika"/>
          <w:b/>
          <w:lang w:val="sl-SI"/>
        </w:rPr>
        <w:t>S4</w:t>
      </w:r>
      <w:r w:rsidRPr="00B95E38">
        <w:rPr>
          <w:rFonts w:ascii="Republika" w:hAnsi="Republika"/>
          <w:lang w:val="sl-SI"/>
        </w:rPr>
        <w:t xml:space="preserve"> – Strategija pametne specializacije</w:t>
      </w:r>
    </w:p>
    <w:p w14:paraId="44FDAA9C" w14:textId="77777777" w:rsidR="00DB45EF" w:rsidRPr="00B95E38" w:rsidRDefault="00DB45EF" w:rsidP="00DB45EF">
      <w:pPr>
        <w:rPr>
          <w:rFonts w:ascii="Republika" w:hAnsi="Republika"/>
          <w:lang w:val="sl-SI"/>
        </w:rPr>
      </w:pPr>
      <w:r w:rsidRPr="00B95E38">
        <w:rPr>
          <w:rFonts w:ascii="Republika" w:hAnsi="Republika"/>
          <w:b/>
          <w:lang w:val="sl-SI"/>
        </w:rPr>
        <w:t xml:space="preserve">SID banka </w:t>
      </w:r>
      <w:r w:rsidRPr="00B95E38">
        <w:rPr>
          <w:rFonts w:ascii="Republika" w:hAnsi="Republika"/>
          <w:lang w:val="sl-SI"/>
        </w:rPr>
        <w:t>– Slovenska izvozna in razvojna banka</w:t>
      </w:r>
    </w:p>
    <w:p w14:paraId="5286F252" w14:textId="77777777" w:rsidR="00DB45EF" w:rsidRPr="00B95E38" w:rsidRDefault="00DB45EF" w:rsidP="00DB45EF">
      <w:pPr>
        <w:rPr>
          <w:rFonts w:ascii="Republika" w:hAnsi="Republika"/>
          <w:lang w:val="sl-SI"/>
        </w:rPr>
      </w:pPr>
      <w:r w:rsidRPr="00B95E38">
        <w:rPr>
          <w:rFonts w:ascii="Republika" w:hAnsi="Republika"/>
          <w:b/>
          <w:lang w:val="sl-SI"/>
        </w:rPr>
        <w:t>SIP</w:t>
      </w:r>
      <w:r w:rsidRPr="00B95E38">
        <w:rPr>
          <w:rFonts w:ascii="Republika" w:hAnsi="Republika"/>
          <w:lang w:val="sl-SI"/>
        </w:rPr>
        <w:t xml:space="preserve"> – </w:t>
      </w:r>
      <w:r>
        <w:rPr>
          <w:rFonts w:ascii="Republika" w:hAnsi="Republika"/>
          <w:lang w:val="sl-SI"/>
        </w:rPr>
        <w:t>s</w:t>
      </w:r>
      <w:r w:rsidRPr="00B95E38">
        <w:rPr>
          <w:rFonts w:ascii="Republika" w:hAnsi="Republika"/>
          <w:lang w:val="sl-SI"/>
        </w:rPr>
        <w:t>lovenska industrijska politika</w:t>
      </w:r>
    </w:p>
    <w:p w14:paraId="1E0B10DA" w14:textId="56EFF9CA" w:rsidR="00DB45EF" w:rsidRPr="00B95E38" w:rsidRDefault="00DB45EF" w:rsidP="00DB45EF">
      <w:pPr>
        <w:rPr>
          <w:rFonts w:ascii="Republika" w:hAnsi="Republika"/>
          <w:lang w:val="sl-SI"/>
        </w:rPr>
      </w:pPr>
      <w:r w:rsidRPr="00B95E38">
        <w:rPr>
          <w:rFonts w:ascii="Republika" w:hAnsi="Republika"/>
          <w:b/>
          <w:lang w:val="sl-SI"/>
        </w:rPr>
        <w:t>SIS</w:t>
      </w:r>
      <w:r w:rsidRPr="00B95E38">
        <w:rPr>
          <w:rFonts w:ascii="Republika" w:hAnsi="Republika"/>
          <w:lang w:val="sl-SI"/>
        </w:rPr>
        <w:t xml:space="preserve"> </w:t>
      </w:r>
      <w:r w:rsidR="00CD167C">
        <w:rPr>
          <w:rFonts w:ascii="Republika" w:hAnsi="Republika"/>
          <w:lang w:val="sl-SI"/>
        </w:rPr>
        <w:t>–</w:t>
      </w:r>
      <w:r w:rsidRPr="00B95E38">
        <w:rPr>
          <w:rFonts w:ascii="Republika" w:hAnsi="Republika"/>
          <w:lang w:val="sl-SI"/>
        </w:rPr>
        <w:t xml:space="preserve"> </w:t>
      </w:r>
      <w:r>
        <w:rPr>
          <w:rFonts w:ascii="Republika" w:hAnsi="Republika"/>
          <w:szCs w:val="22"/>
          <w:lang w:val="sl-SI"/>
        </w:rPr>
        <w:t>s</w:t>
      </w:r>
      <w:r w:rsidRPr="00B95E38">
        <w:rPr>
          <w:rFonts w:ascii="Republika" w:hAnsi="Republika"/>
          <w:szCs w:val="22"/>
          <w:lang w:val="sl-SI"/>
        </w:rPr>
        <w:t>lovenska industrijska strategija</w:t>
      </w:r>
    </w:p>
    <w:p w14:paraId="2992459A" w14:textId="77777777" w:rsidR="00DB45EF" w:rsidRPr="00B95E38" w:rsidRDefault="00DB45EF" w:rsidP="00DB45EF">
      <w:pPr>
        <w:rPr>
          <w:rFonts w:ascii="Republika" w:hAnsi="Republika"/>
          <w:lang w:val="sl-SI"/>
        </w:rPr>
      </w:pPr>
      <w:r w:rsidRPr="00B95E38">
        <w:rPr>
          <w:rFonts w:ascii="Republika" w:hAnsi="Republika"/>
          <w:b/>
          <w:lang w:val="sl-SI"/>
        </w:rPr>
        <w:t>SPIRIT</w:t>
      </w:r>
      <w:r w:rsidRPr="00B95E38">
        <w:rPr>
          <w:rFonts w:ascii="Republika" w:hAnsi="Republika"/>
          <w:lang w:val="sl-SI"/>
        </w:rPr>
        <w:t xml:space="preserve"> – Javna agencija Republike Slovenije za spodbujanje podjetništva, internacionalizacije, tujih investicij in tehnologije</w:t>
      </w:r>
    </w:p>
    <w:p w14:paraId="6B84E695" w14:textId="14CCDE0E" w:rsidR="00DB45EF" w:rsidRPr="00B95E38" w:rsidRDefault="00DB45EF" w:rsidP="00DB45EF">
      <w:pPr>
        <w:rPr>
          <w:rStyle w:val="Poudarek"/>
          <w:rFonts w:ascii="Republika" w:hAnsi="Republika" w:cs="Arial"/>
          <w:bCs/>
          <w:i w:val="0"/>
          <w:iCs w:val="0"/>
          <w:szCs w:val="22"/>
          <w:shd w:val="clear" w:color="auto" w:fill="FFFFFF"/>
        </w:rPr>
      </w:pPr>
      <w:r w:rsidRPr="00B95E38">
        <w:rPr>
          <w:rFonts w:ascii="Republika" w:hAnsi="Republika"/>
          <w:b/>
          <w:lang w:val="sl-SI"/>
        </w:rPr>
        <w:t>SPOT</w:t>
      </w:r>
      <w:r w:rsidRPr="00B95E38">
        <w:rPr>
          <w:rFonts w:ascii="Republika" w:hAnsi="Republika"/>
          <w:lang w:val="sl-SI"/>
        </w:rPr>
        <w:t xml:space="preserve"> </w:t>
      </w:r>
      <w:r w:rsidR="00CD167C">
        <w:rPr>
          <w:rFonts w:ascii="Republika" w:hAnsi="Republika"/>
          <w:lang w:val="sl-SI"/>
        </w:rPr>
        <w:t>–</w:t>
      </w:r>
      <w:r w:rsidRPr="00B95E38">
        <w:rPr>
          <w:rFonts w:ascii="Republika" w:hAnsi="Republika"/>
          <w:lang w:val="sl-SI"/>
        </w:rPr>
        <w:t xml:space="preserve"> </w:t>
      </w:r>
      <w:r>
        <w:rPr>
          <w:rFonts w:ascii="Republika" w:hAnsi="Republika" w:cs="Arial"/>
          <w:szCs w:val="22"/>
          <w:shd w:val="clear" w:color="auto" w:fill="FFFFFF"/>
        </w:rPr>
        <w:t>s</w:t>
      </w:r>
      <w:r w:rsidRPr="00B95E38">
        <w:rPr>
          <w:rFonts w:ascii="Republika" w:hAnsi="Republika" w:cs="Arial"/>
          <w:szCs w:val="22"/>
          <w:shd w:val="clear" w:color="auto" w:fill="FFFFFF"/>
        </w:rPr>
        <w:t>lovenska poslovna</w:t>
      </w:r>
      <w:r w:rsidR="002C7935">
        <w:rPr>
          <w:rFonts w:ascii="Republika" w:hAnsi="Republika" w:cs="Arial"/>
          <w:szCs w:val="22"/>
          <w:shd w:val="clear" w:color="auto" w:fill="FFFFFF"/>
        </w:rPr>
        <w:t xml:space="preserve"> </w:t>
      </w:r>
      <w:r w:rsidRPr="00B95E38">
        <w:rPr>
          <w:rStyle w:val="Poudarek"/>
          <w:rFonts w:ascii="Republika" w:hAnsi="Republika" w:cs="Arial"/>
          <w:bCs/>
          <w:i w:val="0"/>
          <w:iCs w:val="0"/>
          <w:szCs w:val="22"/>
          <w:shd w:val="clear" w:color="auto" w:fill="FFFFFF"/>
        </w:rPr>
        <w:t>točka</w:t>
      </w:r>
    </w:p>
    <w:p w14:paraId="648EC076" w14:textId="126F74AA" w:rsidR="00DB45EF" w:rsidRPr="00B95E38" w:rsidRDefault="00DB45EF" w:rsidP="00DB45EF">
      <w:pPr>
        <w:rPr>
          <w:rFonts w:ascii="Republika" w:hAnsi="Republika"/>
          <w:szCs w:val="22"/>
          <w:lang w:val="sl-SI"/>
        </w:rPr>
      </w:pPr>
      <w:r w:rsidRPr="00B95E38">
        <w:rPr>
          <w:rStyle w:val="Poudarek"/>
          <w:rFonts w:ascii="Republika" w:hAnsi="Republika" w:cs="Arial"/>
          <w:b/>
          <w:bCs/>
          <w:i w:val="0"/>
          <w:iCs w:val="0"/>
          <w:szCs w:val="22"/>
          <w:shd w:val="clear" w:color="auto" w:fill="FFFFFF"/>
        </w:rPr>
        <w:t>SPOT Global</w:t>
      </w:r>
      <w:r w:rsidRPr="00B95E38">
        <w:rPr>
          <w:rStyle w:val="Poudarek"/>
          <w:rFonts w:ascii="Republika" w:hAnsi="Republika" w:cs="Arial"/>
          <w:bCs/>
          <w:i w:val="0"/>
          <w:iCs w:val="0"/>
          <w:szCs w:val="22"/>
          <w:shd w:val="clear" w:color="auto" w:fill="FFFFFF"/>
        </w:rPr>
        <w:t xml:space="preserve"> </w:t>
      </w:r>
      <w:r w:rsidR="00CD167C">
        <w:rPr>
          <w:rStyle w:val="Poudarek"/>
          <w:rFonts w:ascii="Republika" w:hAnsi="Republika" w:cs="Arial"/>
          <w:bCs/>
          <w:i w:val="0"/>
          <w:iCs w:val="0"/>
          <w:szCs w:val="22"/>
          <w:shd w:val="clear" w:color="auto" w:fill="FFFFFF"/>
        </w:rPr>
        <w:t>–</w:t>
      </w:r>
      <w:r w:rsidRPr="00B95E38">
        <w:rPr>
          <w:rStyle w:val="Poudarek"/>
          <w:rFonts w:ascii="Republika" w:hAnsi="Republika" w:cs="Arial"/>
          <w:bCs/>
          <w:i w:val="0"/>
          <w:iCs w:val="0"/>
          <w:szCs w:val="22"/>
          <w:shd w:val="clear" w:color="auto" w:fill="FFFFFF"/>
        </w:rPr>
        <w:t xml:space="preserve"> E</w:t>
      </w:r>
      <w:r w:rsidRPr="00B95E38">
        <w:rPr>
          <w:rFonts w:ascii="Republika" w:hAnsi="Republika" w:cs="Calibri"/>
          <w:szCs w:val="22"/>
          <w:lang w:val="sl-SI"/>
        </w:rPr>
        <w:t>notna nacionalna poslovna točka za izvoznike in investitorje</w:t>
      </w:r>
    </w:p>
    <w:p w14:paraId="537A6315" w14:textId="77777777" w:rsidR="00DB45EF" w:rsidRPr="00B95E38" w:rsidRDefault="00DB45EF" w:rsidP="00DB45EF">
      <w:pPr>
        <w:rPr>
          <w:rFonts w:ascii="Republika" w:hAnsi="Republika"/>
          <w:lang w:val="sl-SI"/>
        </w:rPr>
      </w:pPr>
      <w:r w:rsidRPr="00B95E38">
        <w:rPr>
          <w:rFonts w:ascii="Republika" w:hAnsi="Republika"/>
          <w:b/>
          <w:lang w:val="sl-SI"/>
        </w:rPr>
        <w:t>SPS</w:t>
      </w:r>
      <w:r w:rsidRPr="00B95E38">
        <w:rPr>
          <w:rFonts w:ascii="Republika" w:hAnsi="Republika"/>
          <w:lang w:val="sl-SI"/>
        </w:rPr>
        <w:t xml:space="preserve"> – Slovenski podjetniški sklad</w:t>
      </w:r>
    </w:p>
    <w:p w14:paraId="1937EBE8" w14:textId="77777777" w:rsidR="00DB45EF" w:rsidRPr="00B95E38" w:rsidRDefault="00DB45EF" w:rsidP="00DB45EF">
      <w:pPr>
        <w:rPr>
          <w:rFonts w:ascii="Republika" w:hAnsi="Republika"/>
          <w:lang w:val="sl-SI"/>
        </w:rPr>
      </w:pPr>
      <w:r w:rsidRPr="00B95E38">
        <w:rPr>
          <w:rFonts w:ascii="Republika" w:hAnsi="Republika"/>
          <w:b/>
          <w:lang w:val="sl-SI"/>
        </w:rPr>
        <w:t>SRIP</w:t>
      </w:r>
      <w:r w:rsidRPr="00B95E38">
        <w:rPr>
          <w:rFonts w:ascii="Republika" w:hAnsi="Republika"/>
          <w:lang w:val="sl-SI"/>
        </w:rPr>
        <w:t xml:space="preserve"> – Strateško razvojno</w:t>
      </w:r>
      <w:r>
        <w:rPr>
          <w:rFonts w:ascii="Republika" w:hAnsi="Republika"/>
          <w:lang w:val="sl-SI"/>
        </w:rPr>
        <w:t>-</w:t>
      </w:r>
      <w:r w:rsidRPr="00B95E38">
        <w:rPr>
          <w:rFonts w:ascii="Republika" w:hAnsi="Republika"/>
          <w:lang w:val="sl-SI"/>
        </w:rPr>
        <w:t>inovacijsko partnerstvo</w:t>
      </w:r>
    </w:p>
    <w:p w14:paraId="1161DD81" w14:textId="77777777" w:rsidR="00DB45EF" w:rsidRPr="00B95E38" w:rsidRDefault="00DB45EF" w:rsidP="00DB45EF">
      <w:pPr>
        <w:rPr>
          <w:rFonts w:ascii="Republika" w:hAnsi="Republika"/>
          <w:lang w:val="sl-SI"/>
        </w:rPr>
      </w:pPr>
      <w:r w:rsidRPr="00B95E38">
        <w:rPr>
          <w:rFonts w:ascii="Republika" w:hAnsi="Republika"/>
          <w:b/>
          <w:lang w:val="sl-SI"/>
        </w:rPr>
        <w:t xml:space="preserve">SRRS </w:t>
      </w:r>
      <w:r w:rsidRPr="00B95E38">
        <w:rPr>
          <w:rFonts w:ascii="Republika" w:hAnsi="Republika"/>
          <w:lang w:val="sl-SI"/>
        </w:rPr>
        <w:t>– Slovenski regionalno razvojni sklad</w:t>
      </w:r>
    </w:p>
    <w:p w14:paraId="727B5682" w14:textId="77777777" w:rsidR="00DB45EF" w:rsidRPr="00B95E38" w:rsidRDefault="00DB45EF" w:rsidP="00DB45EF">
      <w:pPr>
        <w:rPr>
          <w:rFonts w:ascii="Republika" w:hAnsi="Republika"/>
          <w:lang w:val="sl-SI"/>
        </w:rPr>
      </w:pPr>
      <w:r w:rsidRPr="00B95E38">
        <w:rPr>
          <w:rFonts w:ascii="Republika" w:hAnsi="Republika"/>
          <w:b/>
          <w:lang w:val="sl-SI"/>
        </w:rPr>
        <w:t>STO</w:t>
      </w:r>
      <w:r w:rsidRPr="00B95E38">
        <w:rPr>
          <w:rFonts w:ascii="Republika" w:hAnsi="Republika"/>
          <w:lang w:val="sl-SI"/>
        </w:rPr>
        <w:t xml:space="preserve"> – Slovenska turistična organizacija</w:t>
      </w:r>
    </w:p>
    <w:p w14:paraId="00B29F5C" w14:textId="77777777" w:rsidR="00DB45EF" w:rsidRPr="00B95E38" w:rsidRDefault="00DB45EF" w:rsidP="00DB45EF">
      <w:pPr>
        <w:rPr>
          <w:rFonts w:ascii="Republika" w:hAnsi="Republika"/>
          <w:lang w:val="sl-SI"/>
        </w:rPr>
      </w:pPr>
      <w:r w:rsidRPr="00B95E38">
        <w:rPr>
          <w:rFonts w:ascii="Republika" w:hAnsi="Republika"/>
          <w:b/>
          <w:lang w:val="sl-SI"/>
        </w:rPr>
        <w:t>SURS</w:t>
      </w:r>
      <w:r w:rsidRPr="00B95E38">
        <w:rPr>
          <w:rFonts w:ascii="Republika" w:hAnsi="Republika"/>
          <w:lang w:val="sl-SI"/>
        </w:rPr>
        <w:t xml:space="preserve"> – Statistični urad Republike Slovenije</w:t>
      </w:r>
    </w:p>
    <w:p w14:paraId="5F982FB6" w14:textId="58DB4C5D" w:rsidR="00DB45EF" w:rsidRPr="00B95E38" w:rsidRDefault="00DB45EF" w:rsidP="00DB45EF">
      <w:pPr>
        <w:rPr>
          <w:rFonts w:ascii="Republika" w:hAnsi="Republika"/>
          <w:lang w:val="sl-SI"/>
        </w:rPr>
      </w:pPr>
      <w:r w:rsidRPr="00B95E38">
        <w:rPr>
          <w:rFonts w:ascii="Republika" w:hAnsi="Republika"/>
          <w:b/>
          <w:lang w:val="sl-SI"/>
        </w:rPr>
        <w:t>SVRK</w:t>
      </w:r>
      <w:r w:rsidRPr="00B95E38">
        <w:rPr>
          <w:rFonts w:ascii="Republika" w:hAnsi="Republika"/>
          <w:lang w:val="sl-SI"/>
        </w:rPr>
        <w:t xml:space="preserve"> </w:t>
      </w:r>
      <w:r w:rsidR="00CD167C">
        <w:rPr>
          <w:rFonts w:ascii="Republika" w:hAnsi="Republika"/>
          <w:lang w:val="sl-SI"/>
        </w:rPr>
        <w:t>–</w:t>
      </w:r>
      <w:r w:rsidRPr="00B95E38">
        <w:rPr>
          <w:rFonts w:ascii="Republika" w:hAnsi="Republika"/>
          <w:lang w:val="sl-SI"/>
        </w:rPr>
        <w:t xml:space="preserve"> </w:t>
      </w:r>
      <w:r w:rsidRPr="00893527">
        <w:rPr>
          <w:rFonts w:ascii="Republika" w:hAnsi="Republika"/>
          <w:lang w:val="sl-SI"/>
        </w:rPr>
        <w:t>Služba Vlade Republike Slovenije za razvoj in evropsko kohezijsko politiko</w:t>
      </w:r>
    </w:p>
    <w:p w14:paraId="6C6B4829" w14:textId="700D64DF" w:rsidR="00DB45EF" w:rsidRPr="00B95E38" w:rsidRDefault="00DB45EF" w:rsidP="00DB45EF">
      <w:pPr>
        <w:rPr>
          <w:rFonts w:ascii="Republika" w:hAnsi="Republika"/>
          <w:lang w:val="sl-SI"/>
        </w:rPr>
      </w:pPr>
      <w:r w:rsidRPr="00B95E38">
        <w:rPr>
          <w:rFonts w:ascii="Republika" w:hAnsi="Republika"/>
          <w:b/>
          <w:lang w:val="sl-SI"/>
        </w:rPr>
        <w:t>TEN-T</w:t>
      </w:r>
      <w:r w:rsidRPr="00B95E38">
        <w:rPr>
          <w:rFonts w:ascii="Republika" w:hAnsi="Republika"/>
          <w:lang w:val="sl-SI"/>
        </w:rPr>
        <w:t xml:space="preserve"> </w:t>
      </w:r>
      <w:r w:rsidR="00CD167C">
        <w:rPr>
          <w:rFonts w:ascii="Republika" w:hAnsi="Republika"/>
          <w:lang w:val="sl-SI"/>
        </w:rPr>
        <w:t>–</w:t>
      </w:r>
      <w:r w:rsidRPr="00B95E38">
        <w:rPr>
          <w:rFonts w:ascii="Republika" w:hAnsi="Republika"/>
          <w:lang w:val="sl-SI"/>
        </w:rPr>
        <w:t xml:space="preserve"> </w:t>
      </w:r>
      <w:r>
        <w:rPr>
          <w:rFonts w:ascii="Republika" w:hAnsi="Republika" w:cs="Arial"/>
          <w:szCs w:val="22"/>
          <w:shd w:val="clear" w:color="auto" w:fill="FFFFFF"/>
          <w:lang w:val="sl-SI"/>
        </w:rPr>
        <w:t>v</w:t>
      </w:r>
      <w:r w:rsidRPr="00B95E38">
        <w:rPr>
          <w:rFonts w:ascii="Republika" w:hAnsi="Republika" w:cs="Arial"/>
          <w:szCs w:val="22"/>
          <w:shd w:val="clear" w:color="auto" w:fill="FFFFFF"/>
          <w:lang w:val="sl-SI"/>
        </w:rPr>
        <w:t>seevropsko prometno </w:t>
      </w:r>
      <w:r w:rsidRPr="00B95E38">
        <w:rPr>
          <w:rStyle w:val="Poudarek"/>
          <w:rFonts w:ascii="Republika" w:hAnsi="Republika" w:cs="Arial"/>
          <w:bCs/>
          <w:i w:val="0"/>
          <w:iCs w:val="0"/>
          <w:szCs w:val="22"/>
          <w:shd w:val="clear" w:color="auto" w:fill="FFFFFF"/>
          <w:lang w:val="sl-SI"/>
        </w:rPr>
        <w:t>omrežje</w:t>
      </w:r>
      <w:r w:rsidRPr="00B95E38">
        <w:rPr>
          <w:rFonts w:ascii="Republika" w:hAnsi="Republika" w:cs="Arial"/>
          <w:szCs w:val="22"/>
          <w:shd w:val="clear" w:color="auto" w:fill="FFFFFF"/>
          <w:lang w:val="sl-SI"/>
        </w:rPr>
        <w:t xml:space="preserve"> (ang.</w:t>
      </w:r>
      <w:r w:rsidRPr="00BC3EC2">
        <w:rPr>
          <w:rFonts w:ascii="Republika" w:hAnsi="Republika" w:cs="Arial"/>
          <w:szCs w:val="22"/>
          <w:shd w:val="clear" w:color="auto" w:fill="FFFFFF"/>
          <w:lang w:val="sl-SI"/>
        </w:rPr>
        <w:t>Trans-European Transport Network</w:t>
      </w:r>
      <w:r w:rsidRPr="00B95E38">
        <w:rPr>
          <w:rFonts w:ascii="Republika" w:hAnsi="Republika" w:cs="Arial"/>
          <w:szCs w:val="22"/>
          <w:shd w:val="clear" w:color="auto" w:fill="FFFFFF"/>
          <w:lang w:val="sl-SI"/>
        </w:rPr>
        <w:t xml:space="preserve">) </w:t>
      </w:r>
    </w:p>
    <w:p w14:paraId="6ABC398A" w14:textId="77777777" w:rsidR="00DB45EF" w:rsidRPr="00B95E38" w:rsidRDefault="00DB45EF" w:rsidP="00DB45EF">
      <w:pPr>
        <w:rPr>
          <w:rFonts w:ascii="Republika" w:hAnsi="Republika"/>
          <w:lang w:val="sl-SI"/>
        </w:rPr>
      </w:pPr>
      <w:r w:rsidRPr="00B95E38">
        <w:rPr>
          <w:rFonts w:ascii="Republika" w:hAnsi="Republika"/>
          <w:b/>
          <w:lang w:val="sl-SI"/>
        </w:rPr>
        <w:t>TNI</w:t>
      </w:r>
      <w:r w:rsidRPr="00B95E38">
        <w:rPr>
          <w:rFonts w:ascii="Republika" w:hAnsi="Republika"/>
          <w:lang w:val="sl-SI"/>
        </w:rPr>
        <w:t xml:space="preserve"> – </w:t>
      </w:r>
      <w:r>
        <w:rPr>
          <w:rFonts w:ascii="Republika" w:hAnsi="Republika"/>
          <w:lang w:val="sl-SI"/>
        </w:rPr>
        <w:t>t</w:t>
      </w:r>
      <w:r w:rsidRPr="00B95E38">
        <w:rPr>
          <w:rFonts w:ascii="Republika" w:hAnsi="Republika"/>
          <w:lang w:val="sl-SI"/>
        </w:rPr>
        <w:t>uje neposredne investicije</w:t>
      </w:r>
    </w:p>
    <w:p w14:paraId="51F84BA8" w14:textId="77777777" w:rsidR="00DB45EF" w:rsidRPr="00B95E38" w:rsidRDefault="00DB45EF" w:rsidP="00DB45EF">
      <w:pPr>
        <w:rPr>
          <w:rFonts w:ascii="Republika" w:hAnsi="Republika"/>
          <w:lang w:val="sl-SI"/>
        </w:rPr>
      </w:pPr>
      <w:r w:rsidRPr="00B95E38">
        <w:rPr>
          <w:rFonts w:ascii="Republika" w:hAnsi="Republika"/>
          <w:b/>
          <w:lang w:val="sl-SI"/>
        </w:rPr>
        <w:t>UKOM</w:t>
      </w:r>
      <w:r w:rsidRPr="00B95E38">
        <w:rPr>
          <w:rFonts w:ascii="Republika" w:hAnsi="Republika"/>
          <w:lang w:val="sl-SI"/>
        </w:rPr>
        <w:t xml:space="preserve"> – Urad </w:t>
      </w:r>
      <w:r>
        <w:rPr>
          <w:rFonts w:ascii="Republika" w:hAnsi="Republika"/>
          <w:lang w:val="sl-SI"/>
        </w:rPr>
        <w:t>V</w:t>
      </w:r>
      <w:r w:rsidRPr="00B95E38">
        <w:rPr>
          <w:rFonts w:ascii="Republika" w:hAnsi="Republika"/>
          <w:lang w:val="sl-SI"/>
        </w:rPr>
        <w:t>lade</w:t>
      </w:r>
      <w:r>
        <w:rPr>
          <w:rFonts w:ascii="Republika" w:hAnsi="Republika"/>
          <w:lang w:val="sl-SI"/>
        </w:rPr>
        <w:t xml:space="preserve"> Republike Slovenije</w:t>
      </w:r>
      <w:r w:rsidRPr="00B95E38">
        <w:rPr>
          <w:rFonts w:ascii="Republika" w:hAnsi="Republika"/>
          <w:lang w:val="sl-SI"/>
        </w:rPr>
        <w:t xml:space="preserve"> za komuniciranje</w:t>
      </w:r>
    </w:p>
    <w:p w14:paraId="3D7B54C8" w14:textId="77777777" w:rsidR="00DB45EF" w:rsidRPr="00B95E38" w:rsidRDefault="00DB45EF" w:rsidP="00DB45EF">
      <w:pPr>
        <w:rPr>
          <w:rFonts w:ascii="Republika" w:hAnsi="Republika"/>
          <w:szCs w:val="22"/>
          <w:lang w:val="sl-SI"/>
        </w:rPr>
      </w:pPr>
      <w:r w:rsidRPr="00B95E38">
        <w:rPr>
          <w:rFonts w:ascii="Republika" w:hAnsi="Republika"/>
          <w:b/>
          <w:szCs w:val="22"/>
          <w:lang w:val="sl-SI"/>
        </w:rPr>
        <w:t>UMAR</w:t>
      </w:r>
      <w:r w:rsidRPr="00B95E38">
        <w:rPr>
          <w:rFonts w:ascii="Republika" w:hAnsi="Republika"/>
          <w:szCs w:val="22"/>
          <w:lang w:val="sl-SI"/>
        </w:rPr>
        <w:t xml:space="preserve"> – Urad Republike Slovenije za makroekonomske analize in razvoj</w:t>
      </w:r>
    </w:p>
    <w:p w14:paraId="3F7053F3" w14:textId="77777777" w:rsidR="00DB45EF" w:rsidRPr="00B95E38" w:rsidRDefault="00DB45EF" w:rsidP="00DB45EF">
      <w:pPr>
        <w:rPr>
          <w:rFonts w:ascii="Republika" w:hAnsi="Republika"/>
          <w:szCs w:val="22"/>
          <w:lang w:val="sl-SI"/>
        </w:rPr>
      </w:pPr>
      <w:r w:rsidRPr="00B95E38">
        <w:rPr>
          <w:rFonts w:ascii="Republika" w:hAnsi="Republika"/>
          <w:b/>
          <w:szCs w:val="22"/>
          <w:lang w:val="sl-SI"/>
        </w:rPr>
        <w:t>UNCTAD</w:t>
      </w:r>
      <w:r w:rsidRPr="00B95E38">
        <w:rPr>
          <w:rFonts w:ascii="Republika" w:hAnsi="Republika"/>
          <w:szCs w:val="22"/>
          <w:lang w:val="sl-SI"/>
        </w:rPr>
        <w:t xml:space="preserve"> - </w:t>
      </w:r>
      <w:r>
        <w:rPr>
          <w:rFonts w:ascii="Republika" w:hAnsi="Republika" w:cs="Arial"/>
          <w:szCs w:val="22"/>
          <w:shd w:val="clear" w:color="auto" w:fill="FFFFFF"/>
          <w:lang w:val="sl-SI"/>
        </w:rPr>
        <w:t>k</w:t>
      </w:r>
      <w:r w:rsidRPr="00B95E38">
        <w:rPr>
          <w:rFonts w:ascii="Republika" w:hAnsi="Republika" w:cs="Arial"/>
          <w:szCs w:val="22"/>
          <w:shd w:val="clear" w:color="auto" w:fill="FFFFFF"/>
          <w:lang w:val="sl-SI"/>
        </w:rPr>
        <w:t xml:space="preserve">onferenca Združenih narodov o trgovini in razvoju (ang. </w:t>
      </w:r>
      <w:r w:rsidRPr="00BC3EC2">
        <w:rPr>
          <w:rStyle w:val="Poudarek"/>
          <w:rFonts w:ascii="Republika" w:hAnsi="Republika" w:cs="Arial"/>
          <w:bCs/>
          <w:i w:val="0"/>
          <w:iCs w:val="0"/>
          <w:szCs w:val="22"/>
          <w:shd w:val="clear" w:color="auto" w:fill="FFFFFF"/>
          <w:lang w:val="sl-SI"/>
        </w:rPr>
        <w:t>United Nations</w:t>
      </w:r>
      <w:r w:rsidRPr="00BC3EC2">
        <w:rPr>
          <w:rFonts w:ascii="Republika" w:hAnsi="Republika" w:cs="Arial"/>
          <w:i/>
          <w:szCs w:val="22"/>
          <w:shd w:val="clear" w:color="auto" w:fill="FFFFFF"/>
          <w:lang w:val="sl-SI"/>
        </w:rPr>
        <w:t> </w:t>
      </w:r>
      <w:r w:rsidRPr="00BC3EC2">
        <w:rPr>
          <w:rFonts w:ascii="Republika" w:hAnsi="Republika" w:cs="Arial"/>
          <w:szCs w:val="22"/>
          <w:shd w:val="clear" w:color="auto" w:fill="FFFFFF"/>
          <w:lang w:val="sl-SI"/>
        </w:rPr>
        <w:t>Conference on Trade and Development</w:t>
      </w:r>
      <w:r w:rsidRPr="00B95E38">
        <w:rPr>
          <w:rFonts w:ascii="Republika" w:hAnsi="Republika" w:cs="Arial"/>
          <w:szCs w:val="22"/>
          <w:shd w:val="clear" w:color="auto" w:fill="FFFFFF"/>
          <w:lang w:val="sl-SI"/>
        </w:rPr>
        <w:t>)</w:t>
      </w:r>
    </w:p>
    <w:p w14:paraId="53515C34" w14:textId="77777777" w:rsidR="00DB45EF" w:rsidRPr="00B95E38" w:rsidRDefault="00DB45EF" w:rsidP="00DB45EF">
      <w:pPr>
        <w:rPr>
          <w:rFonts w:ascii="Republika" w:hAnsi="Republika"/>
          <w:szCs w:val="22"/>
          <w:lang w:val="sl-SI"/>
        </w:rPr>
      </w:pPr>
      <w:r w:rsidRPr="00B95E38">
        <w:rPr>
          <w:rFonts w:ascii="Republika" w:hAnsi="Republika"/>
          <w:b/>
          <w:szCs w:val="22"/>
          <w:lang w:val="sl-SI"/>
        </w:rPr>
        <w:t>UPR</w:t>
      </w:r>
      <w:r w:rsidRPr="00B95E38">
        <w:rPr>
          <w:rFonts w:ascii="Republika" w:hAnsi="Republika"/>
          <w:szCs w:val="22"/>
          <w:lang w:val="sl-SI"/>
        </w:rPr>
        <w:t xml:space="preserve"> – Urad predsednika Republike</w:t>
      </w:r>
      <w:r>
        <w:rPr>
          <w:rFonts w:ascii="Republika" w:hAnsi="Republika"/>
          <w:szCs w:val="22"/>
          <w:lang w:val="sl-SI"/>
        </w:rPr>
        <w:t xml:space="preserve"> Slovenije</w:t>
      </w:r>
    </w:p>
    <w:p w14:paraId="734B294E" w14:textId="77777777" w:rsidR="00DB45EF" w:rsidRPr="00B95E38" w:rsidRDefault="00DB45EF" w:rsidP="00DB45EF">
      <w:pPr>
        <w:rPr>
          <w:rFonts w:ascii="Republika" w:hAnsi="Republika"/>
          <w:szCs w:val="22"/>
          <w:lang w:val="sl-SI"/>
        </w:rPr>
      </w:pPr>
      <w:r w:rsidRPr="00B95E38">
        <w:rPr>
          <w:rFonts w:ascii="Republika" w:hAnsi="Republika"/>
          <w:b/>
          <w:szCs w:val="22"/>
          <w:lang w:val="sl-SI"/>
        </w:rPr>
        <w:t xml:space="preserve">URP </w:t>
      </w:r>
      <w:r w:rsidRPr="00B95E38">
        <w:rPr>
          <w:rFonts w:ascii="Republika" w:hAnsi="Republika"/>
          <w:szCs w:val="22"/>
          <w:lang w:val="sl-SI"/>
        </w:rPr>
        <w:t xml:space="preserve">– </w:t>
      </w:r>
      <w:r>
        <w:rPr>
          <w:rFonts w:ascii="Republika" w:hAnsi="Republika"/>
          <w:szCs w:val="22"/>
          <w:lang w:val="sl-SI"/>
        </w:rPr>
        <w:t>u</w:t>
      </w:r>
      <w:r w:rsidRPr="00B95E38">
        <w:rPr>
          <w:rFonts w:ascii="Republika" w:hAnsi="Republika"/>
          <w:szCs w:val="22"/>
          <w:lang w:val="sl-SI"/>
        </w:rPr>
        <w:t>radna razvojna pomoč</w:t>
      </w:r>
    </w:p>
    <w:p w14:paraId="257C7D30" w14:textId="77777777" w:rsidR="00DB45EF" w:rsidRPr="00B95E38" w:rsidRDefault="00DB45EF" w:rsidP="00DB45EF">
      <w:pPr>
        <w:rPr>
          <w:rFonts w:ascii="Republika" w:hAnsi="Republika"/>
          <w:lang w:val="sl-SI"/>
        </w:rPr>
      </w:pPr>
      <w:r w:rsidRPr="00B95E38">
        <w:rPr>
          <w:rFonts w:ascii="Republika" w:hAnsi="Republika"/>
          <w:b/>
          <w:lang w:val="sl-SI"/>
        </w:rPr>
        <w:t>USZS</w:t>
      </w:r>
      <w:r w:rsidRPr="00B95E38">
        <w:rPr>
          <w:rFonts w:ascii="Republika" w:hAnsi="Republika"/>
          <w:lang w:val="sl-SI"/>
        </w:rPr>
        <w:t xml:space="preserve"> – Urad </w:t>
      </w:r>
      <w:r>
        <w:rPr>
          <w:rFonts w:ascii="Republika" w:hAnsi="Republika"/>
          <w:lang w:val="sl-SI"/>
        </w:rPr>
        <w:t>V</w:t>
      </w:r>
      <w:r w:rsidRPr="00B95E38">
        <w:rPr>
          <w:rFonts w:ascii="Republika" w:hAnsi="Republika"/>
          <w:lang w:val="sl-SI"/>
        </w:rPr>
        <w:t xml:space="preserve">lade </w:t>
      </w:r>
      <w:r>
        <w:rPr>
          <w:rFonts w:ascii="Republika" w:hAnsi="Republika"/>
          <w:lang w:val="sl-SI"/>
        </w:rPr>
        <w:t xml:space="preserve">Republike Slovenije </w:t>
      </w:r>
      <w:r w:rsidRPr="00B95E38">
        <w:rPr>
          <w:rFonts w:ascii="Republika" w:hAnsi="Republika"/>
          <w:lang w:val="sl-SI"/>
        </w:rPr>
        <w:t>za Slovence v zamejstvu in po svetu</w:t>
      </w:r>
    </w:p>
    <w:p w14:paraId="33DB6AFD" w14:textId="18CBDC6E" w:rsidR="00DB45EF" w:rsidRPr="00B95E38" w:rsidRDefault="00DB45EF" w:rsidP="00DB45EF">
      <w:pPr>
        <w:rPr>
          <w:rFonts w:ascii="Republika" w:hAnsi="Republika"/>
          <w:lang w:val="sl-SI"/>
        </w:rPr>
      </w:pPr>
      <w:r w:rsidRPr="00B95E38">
        <w:rPr>
          <w:rFonts w:ascii="Republika" w:hAnsi="Republika"/>
          <w:b/>
          <w:lang w:val="sl-SI"/>
        </w:rPr>
        <w:t xml:space="preserve">WTO </w:t>
      </w:r>
      <w:r w:rsidRPr="00B95E38">
        <w:rPr>
          <w:rFonts w:ascii="Republika" w:hAnsi="Republika"/>
          <w:lang w:val="sl-SI"/>
        </w:rPr>
        <w:t>–</w:t>
      </w:r>
      <w:r w:rsidR="00893527">
        <w:rPr>
          <w:rFonts w:ascii="Republika" w:hAnsi="Republika"/>
          <w:b/>
          <w:lang w:val="sl-SI"/>
        </w:rPr>
        <w:t xml:space="preserve"> </w:t>
      </w:r>
      <w:r w:rsidRPr="00B95E38">
        <w:rPr>
          <w:rFonts w:ascii="Republika" w:hAnsi="Republika"/>
          <w:lang w:val="sl-SI"/>
        </w:rPr>
        <w:t xml:space="preserve">Svetovna trgovinska organizacija (ang. </w:t>
      </w:r>
      <w:r w:rsidRPr="00BC3EC2">
        <w:rPr>
          <w:rFonts w:ascii="Republika" w:hAnsi="Republika"/>
          <w:lang w:val="sl-SI"/>
        </w:rPr>
        <w:t>World Trade Organization</w:t>
      </w:r>
      <w:r w:rsidRPr="00B95E38">
        <w:rPr>
          <w:rFonts w:ascii="Republika" w:hAnsi="Republika"/>
          <w:lang w:val="sl-SI"/>
        </w:rPr>
        <w:t>)</w:t>
      </w:r>
    </w:p>
    <w:p w14:paraId="03A42981" w14:textId="4CE3BE17" w:rsidR="00DB45EF" w:rsidRPr="00B95E38" w:rsidRDefault="00DB45EF" w:rsidP="00DB45EF">
      <w:pPr>
        <w:rPr>
          <w:rFonts w:ascii="Republika" w:hAnsi="Republika"/>
          <w:lang w:val="sl-SI"/>
        </w:rPr>
      </w:pPr>
      <w:r w:rsidRPr="00B95E38">
        <w:rPr>
          <w:rFonts w:ascii="Republika" w:hAnsi="Republika"/>
          <w:b/>
          <w:lang w:val="sl-SI"/>
        </w:rPr>
        <w:t>VF</w:t>
      </w:r>
      <w:r w:rsidRPr="00B95E38">
        <w:rPr>
          <w:rFonts w:ascii="Republika" w:hAnsi="Republika"/>
          <w:lang w:val="sl-SI"/>
        </w:rPr>
        <w:t xml:space="preserve"> </w:t>
      </w:r>
      <w:r w:rsidR="00CD167C">
        <w:rPr>
          <w:rFonts w:ascii="Republika" w:hAnsi="Republika"/>
          <w:lang w:val="sl-SI"/>
        </w:rPr>
        <w:t>–</w:t>
      </w:r>
      <w:r w:rsidRPr="00B95E38">
        <w:rPr>
          <w:rFonts w:ascii="Republika" w:hAnsi="Republika"/>
          <w:lang w:val="sl-SI"/>
        </w:rPr>
        <w:t xml:space="preserve"> </w:t>
      </w:r>
      <w:r w:rsidRPr="00B95E38">
        <w:rPr>
          <w:rFonts w:ascii="Republika" w:hAnsi="Republika"/>
          <w:szCs w:val="22"/>
          <w:lang w:val="sl-SI"/>
        </w:rPr>
        <w:t>Večletni finančni načrt za izvajanje evropske kohezijske politike</w:t>
      </w:r>
    </w:p>
    <w:p w14:paraId="4BD8F92D" w14:textId="77777777" w:rsidR="00DB45EF" w:rsidRPr="00B95E38" w:rsidRDefault="00DB45EF" w:rsidP="00DB45EF">
      <w:pPr>
        <w:rPr>
          <w:rFonts w:ascii="Republika" w:hAnsi="Republika"/>
          <w:lang w:val="sl-SI"/>
        </w:rPr>
      </w:pPr>
      <w:r w:rsidRPr="00B95E38">
        <w:rPr>
          <w:rFonts w:ascii="Republika" w:hAnsi="Republika"/>
          <w:b/>
          <w:lang w:val="sl-SI"/>
        </w:rPr>
        <w:t>ZRSZ</w:t>
      </w:r>
      <w:r w:rsidRPr="00B95E38">
        <w:rPr>
          <w:rFonts w:ascii="Republika" w:hAnsi="Republika"/>
          <w:lang w:val="sl-SI"/>
        </w:rPr>
        <w:t xml:space="preserve"> – Zavod Republike Slovenije za zaposlovanje</w:t>
      </w:r>
    </w:p>
    <w:p w14:paraId="477C2159" w14:textId="77777777" w:rsidR="00926370" w:rsidRPr="00B95E38" w:rsidRDefault="00926370" w:rsidP="00926370">
      <w:pPr>
        <w:rPr>
          <w:rFonts w:ascii="Republika" w:hAnsi="Republika"/>
          <w:lang w:val="sl-SI"/>
        </w:rPr>
      </w:pPr>
    </w:p>
    <w:bookmarkEnd w:id="1"/>
    <w:p w14:paraId="00182190" w14:textId="77777777" w:rsidR="006410BB" w:rsidRPr="00B95E38" w:rsidRDefault="006410BB" w:rsidP="00061A14">
      <w:pPr>
        <w:jc w:val="left"/>
        <w:rPr>
          <w:rFonts w:ascii="Republika" w:hAnsi="Republika"/>
          <w:sz w:val="20"/>
          <w:szCs w:val="20"/>
        </w:rPr>
      </w:pPr>
    </w:p>
    <w:p w14:paraId="38CC36B4" w14:textId="77777777" w:rsidR="00EF757A" w:rsidRPr="00B95E38" w:rsidRDefault="00EF757A">
      <w:pPr>
        <w:spacing w:after="160" w:line="259" w:lineRule="auto"/>
        <w:jc w:val="left"/>
        <w:rPr>
          <w:rFonts w:ascii="Republika" w:hAnsi="Republika"/>
          <w:sz w:val="20"/>
          <w:szCs w:val="20"/>
        </w:rPr>
      </w:pPr>
      <w:r w:rsidRPr="00B95E38">
        <w:rPr>
          <w:rFonts w:ascii="Republika" w:hAnsi="Republika"/>
          <w:sz w:val="20"/>
          <w:szCs w:val="20"/>
        </w:rPr>
        <w:br w:type="page"/>
      </w:r>
    </w:p>
    <w:p w14:paraId="0D5B635F" w14:textId="77777777" w:rsidR="00256C7F" w:rsidRPr="00B95E38" w:rsidRDefault="009B578E" w:rsidP="00132F4F">
      <w:pPr>
        <w:pStyle w:val="Naslov1"/>
      </w:pPr>
      <w:bookmarkStart w:id="2" w:name="_Toc58243480"/>
      <w:bookmarkStart w:id="3" w:name="_Toc66427103"/>
      <w:r w:rsidRPr="00B95E38">
        <w:lastRenderedPageBreak/>
        <w:t>UVOD</w:t>
      </w:r>
      <w:bookmarkEnd w:id="2"/>
      <w:bookmarkEnd w:id="3"/>
    </w:p>
    <w:p w14:paraId="05FFFBAC" w14:textId="77777777" w:rsidR="00256C7F" w:rsidRPr="00B95E38" w:rsidRDefault="00256C7F" w:rsidP="00256C7F">
      <w:pPr>
        <w:jc w:val="left"/>
        <w:rPr>
          <w:rFonts w:ascii="Republika" w:hAnsi="Republika"/>
          <w:sz w:val="20"/>
          <w:szCs w:val="20"/>
        </w:rPr>
      </w:pPr>
    </w:p>
    <w:p w14:paraId="4866A5E3" w14:textId="2EC9224D" w:rsidR="00A61ECF" w:rsidRPr="00B95E38" w:rsidRDefault="003D24C7" w:rsidP="00A044BF">
      <w:pPr>
        <w:rPr>
          <w:rFonts w:ascii="Republika" w:hAnsi="Republika"/>
          <w:sz w:val="24"/>
          <w:lang w:val="sl-SI" w:eastAsia="sl-SI"/>
        </w:rPr>
      </w:pPr>
      <w:r w:rsidRPr="00B95E38">
        <w:rPr>
          <w:rFonts w:ascii="Republika" w:hAnsi="Republika"/>
          <w:lang w:val="sl-SI"/>
        </w:rPr>
        <w:t>Ker je Slovenija majhno, odprto gospodarstvo, je odvisna od stanja na mednarodnem prizorišču</w:t>
      </w:r>
      <w:r w:rsidR="00694FDA" w:rsidRPr="00B95E38">
        <w:rPr>
          <w:rFonts w:ascii="Republika" w:hAnsi="Republika"/>
          <w:lang w:val="sl-SI"/>
        </w:rPr>
        <w:t xml:space="preserve">. </w:t>
      </w:r>
      <w:r w:rsidR="00DE2E06" w:rsidRPr="00B95E38">
        <w:rPr>
          <w:rFonts w:ascii="Republika" w:hAnsi="Republika"/>
          <w:lang w:val="sl-SI"/>
        </w:rPr>
        <w:t xml:space="preserve">Že pred pojavom epidemije </w:t>
      </w:r>
      <w:r w:rsidR="00DD29DD" w:rsidRPr="00B95E38">
        <w:rPr>
          <w:rFonts w:ascii="Republika" w:hAnsi="Republika"/>
          <w:lang w:val="sl-SI"/>
        </w:rPr>
        <w:t>covid</w:t>
      </w:r>
      <w:r w:rsidR="00DD29DD">
        <w:rPr>
          <w:rFonts w:ascii="Republika" w:hAnsi="Republika"/>
          <w:lang w:val="sl-SI"/>
        </w:rPr>
        <w:t>a</w:t>
      </w:r>
      <w:r w:rsidR="00DE2E06" w:rsidRPr="00B95E38">
        <w:rPr>
          <w:rFonts w:ascii="Republika" w:hAnsi="Republika"/>
          <w:lang w:val="sl-SI"/>
        </w:rPr>
        <w:t>-19, ki je povzročila ne samo zdravst</w:t>
      </w:r>
      <w:r w:rsidR="00001372">
        <w:rPr>
          <w:rFonts w:ascii="Republika" w:hAnsi="Republika"/>
          <w:lang w:val="sl-SI"/>
        </w:rPr>
        <w:t>v</w:t>
      </w:r>
      <w:r w:rsidR="00DE2E06" w:rsidRPr="00B95E38">
        <w:rPr>
          <w:rFonts w:ascii="Republika" w:hAnsi="Republika"/>
          <w:lang w:val="sl-SI"/>
        </w:rPr>
        <w:t xml:space="preserve">eno, ampak tudi globalno </w:t>
      </w:r>
      <w:r w:rsidR="00001372">
        <w:rPr>
          <w:rFonts w:ascii="Republika" w:hAnsi="Republika"/>
          <w:lang w:val="sl-SI"/>
        </w:rPr>
        <w:t>gospodarsko</w:t>
      </w:r>
      <w:r w:rsidR="00001372" w:rsidRPr="00B95E38">
        <w:rPr>
          <w:rFonts w:ascii="Republika" w:hAnsi="Republika"/>
          <w:lang w:val="sl-SI"/>
        </w:rPr>
        <w:t xml:space="preserve"> </w:t>
      </w:r>
      <w:r w:rsidR="00DE2E06" w:rsidRPr="00B95E38">
        <w:rPr>
          <w:rFonts w:ascii="Republika" w:hAnsi="Republika"/>
          <w:lang w:val="sl-SI"/>
        </w:rPr>
        <w:t>in socialno krizo</w:t>
      </w:r>
      <w:r w:rsidR="00A044BF" w:rsidRPr="00B95E38">
        <w:rPr>
          <w:rFonts w:ascii="Republika" w:hAnsi="Republika"/>
          <w:lang w:val="sl-SI"/>
        </w:rPr>
        <w:t xml:space="preserve"> ob povečanju javnofinančnih izzivov</w:t>
      </w:r>
      <w:r w:rsidR="00DE2E06" w:rsidRPr="00B95E38">
        <w:rPr>
          <w:rFonts w:ascii="Republika" w:hAnsi="Republika"/>
          <w:lang w:val="sl-SI"/>
        </w:rPr>
        <w:t xml:space="preserve"> in bo imela daljnosežne posledice </w:t>
      </w:r>
      <w:r w:rsidR="00001372">
        <w:rPr>
          <w:rFonts w:ascii="Republika" w:hAnsi="Republika"/>
          <w:lang w:val="sl-SI"/>
        </w:rPr>
        <w:t>z</w:t>
      </w:r>
      <w:r w:rsidR="00DE2E06" w:rsidRPr="00B95E38">
        <w:rPr>
          <w:rFonts w:ascii="Republika" w:hAnsi="Republika"/>
          <w:lang w:val="sl-SI"/>
        </w:rPr>
        <w:t xml:space="preserve">a celotno družbo, se je svet soočal </w:t>
      </w:r>
      <w:r w:rsidR="00001372">
        <w:rPr>
          <w:rFonts w:ascii="Republika" w:hAnsi="Republika"/>
          <w:lang w:val="sl-SI"/>
        </w:rPr>
        <w:t xml:space="preserve">s številnimi </w:t>
      </w:r>
      <w:r w:rsidR="00694FDA" w:rsidRPr="00B95E38">
        <w:rPr>
          <w:rFonts w:ascii="Republika" w:hAnsi="Republika"/>
          <w:lang w:val="sl-SI"/>
        </w:rPr>
        <w:t>izzivi:</w:t>
      </w:r>
      <w:r w:rsidR="00DE2E06" w:rsidRPr="00B95E38">
        <w:rPr>
          <w:rFonts w:ascii="Republika" w:hAnsi="Republika"/>
          <w:lang w:val="sl-SI"/>
        </w:rPr>
        <w:t xml:space="preserve"> z okoljskimi, ki izhajajo tudi iz </w:t>
      </w:r>
      <w:r w:rsidR="00A61ECF" w:rsidRPr="00B95E38">
        <w:rPr>
          <w:rFonts w:ascii="Republika" w:hAnsi="Republika"/>
          <w:lang w:val="sl-SI"/>
        </w:rPr>
        <w:t xml:space="preserve">podnebnih </w:t>
      </w:r>
      <w:r w:rsidR="00DE2E06" w:rsidRPr="00B95E38">
        <w:rPr>
          <w:rFonts w:ascii="Republika" w:hAnsi="Republika"/>
          <w:lang w:val="sl-SI"/>
        </w:rPr>
        <w:t xml:space="preserve">sprememb, </w:t>
      </w:r>
      <w:r w:rsidR="00AD3EEA" w:rsidRPr="00B95E38">
        <w:rPr>
          <w:rFonts w:ascii="Republika" w:hAnsi="Republika"/>
          <w:lang w:val="sl-SI"/>
        </w:rPr>
        <w:t xml:space="preserve">z </w:t>
      </w:r>
      <w:r w:rsidR="00DE2E06" w:rsidRPr="00B95E38">
        <w:rPr>
          <w:rFonts w:ascii="Republika" w:hAnsi="Republika"/>
          <w:lang w:val="sl-SI"/>
        </w:rPr>
        <w:t xml:space="preserve">demografskimi spremembami </w:t>
      </w:r>
      <w:r w:rsidR="00BA48A6" w:rsidRPr="00B95E38">
        <w:rPr>
          <w:rFonts w:ascii="Republika" w:hAnsi="Republika"/>
          <w:lang w:val="sl-SI"/>
        </w:rPr>
        <w:t>(</w:t>
      </w:r>
      <w:r w:rsidR="0003123B" w:rsidRPr="00B95E38">
        <w:rPr>
          <w:rFonts w:ascii="Republika" w:hAnsi="Republika"/>
          <w:lang w:val="sl-SI"/>
        </w:rPr>
        <w:t xml:space="preserve">staranje </w:t>
      </w:r>
      <w:r w:rsidR="00B33DB3">
        <w:rPr>
          <w:rFonts w:ascii="Republika" w:hAnsi="Republika"/>
          <w:lang w:val="sl-SI"/>
        </w:rPr>
        <w:t>in</w:t>
      </w:r>
      <w:r w:rsidR="00B33DB3" w:rsidRPr="00B95E38">
        <w:rPr>
          <w:rFonts w:ascii="Republika" w:hAnsi="Republika"/>
          <w:lang w:val="sl-SI"/>
        </w:rPr>
        <w:t xml:space="preserve"> </w:t>
      </w:r>
      <w:r w:rsidR="0003123B" w:rsidRPr="00B95E38">
        <w:rPr>
          <w:rFonts w:ascii="Republika" w:hAnsi="Republika"/>
          <w:lang w:val="sl-SI"/>
        </w:rPr>
        <w:t>naraščanje</w:t>
      </w:r>
      <w:r w:rsidR="00DE2E06" w:rsidRPr="00B95E38">
        <w:rPr>
          <w:rFonts w:ascii="Republika" w:hAnsi="Republika"/>
          <w:lang w:val="sl-SI"/>
        </w:rPr>
        <w:t xml:space="preserve"> svetovnega prebivals</w:t>
      </w:r>
      <w:r w:rsidR="00AD3EEA" w:rsidRPr="00B95E38">
        <w:rPr>
          <w:rFonts w:ascii="Republika" w:hAnsi="Republika"/>
          <w:lang w:val="sl-SI"/>
        </w:rPr>
        <w:t>tva</w:t>
      </w:r>
      <w:r w:rsidR="00BA48A6" w:rsidRPr="00B95E38">
        <w:rPr>
          <w:rFonts w:ascii="Republika" w:hAnsi="Republika"/>
          <w:lang w:val="sl-SI"/>
        </w:rPr>
        <w:t>)</w:t>
      </w:r>
      <w:r w:rsidR="00AD3EEA" w:rsidRPr="00B95E38">
        <w:rPr>
          <w:rFonts w:ascii="Republika" w:hAnsi="Republika"/>
          <w:lang w:val="sl-SI"/>
        </w:rPr>
        <w:t>, urbanizacijo, z vse večjim</w:t>
      </w:r>
      <w:r w:rsidR="00DE2E06" w:rsidRPr="00B95E38">
        <w:rPr>
          <w:rFonts w:ascii="Republika" w:hAnsi="Republika"/>
          <w:lang w:val="sl-SI"/>
        </w:rPr>
        <w:t xml:space="preserve"> tehnološkim</w:t>
      </w:r>
      <w:r w:rsidR="00AD3EEA" w:rsidRPr="00B95E38">
        <w:rPr>
          <w:rFonts w:ascii="Republika" w:hAnsi="Republika"/>
          <w:lang w:val="sl-SI"/>
        </w:rPr>
        <w:t xml:space="preserve"> napredkom</w:t>
      </w:r>
      <w:r w:rsidR="00DE2E06" w:rsidRPr="00B95E38">
        <w:rPr>
          <w:rFonts w:ascii="Republika" w:hAnsi="Republika"/>
          <w:lang w:val="sl-SI"/>
        </w:rPr>
        <w:t xml:space="preserve"> in bliskovito digitalizacijo </w:t>
      </w:r>
      <w:r w:rsidR="00AD3EEA" w:rsidRPr="00B95E38">
        <w:rPr>
          <w:rFonts w:ascii="Republika" w:hAnsi="Republika"/>
          <w:lang w:val="sl-SI"/>
        </w:rPr>
        <w:t>ter</w:t>
      </w:r>
      <w:r w:rsidR="00DE2E06" w:rsidRPr="00B95E38">
        <w:rPr>
          <w:rFonts w:ascii="Republika" w:hAnsi="Republika"/>
          <w:lang w:val="sl-SI"/>
        </w:rPr>
        <w:t xml:space="preserve"> </w:t>
      </w:r>
      <w:r w:rsidR="00DE2E06" w:rsidRPr="00B95E38">
        <w:rPr>
          <w:rFonts w:ascii="Republika" w:hAnsi="Republika"/>
          <w:szCs w:val="22"/>
          <w:lang w:val="sl-SI"/>
        </w:rPr>
        <w:t xml:space="preserve">nenazadnje z vse </w:t>
      </w:r>
      <w:r w:rsidR="00AD3EEA" w:rsidRPr="00B95E38">
        <w:rPr>
          <w:rFonts w:ascii="Republika" w:hAnsi="Republika"/>
          <w:szCs w:val="22"/>
          <w:lang w:val="sl-SI"/>
        </w:rPr>
        <w:t xml:space="preserve">večjo neenakostjo posameznikov in družbe kot celote. </w:t>
      </w:r>
      <w:r w:rsidR="00BF7770" w:rsidRPr="00893527">
        <w:rPr>
          <w:rFonts w:ascii="Republika" w:hAnsi="Republika"/>
          <w:lang w:val="sl-SI"/>
        </w:rPr>
        <w:t>Trendi, kot so digitalizacija in prehod v nizkoogljično krožno gospodarstvo, temeljito spreminjajo okolje</w:t>
      </w:r>
      <w:r w:rsidR="00107B72" w:rsidRPr="00893527">
        <w:rPr>
          <w:rFonts w:ascii="Republika" w:hAnsi="Republika"/>
          <w:lang w:val="sl-SI"/>
        </w:rPr>
        <w:t xml:space="preserve">, potrošniške navade in </w:t>
      </w:r>
      <w:r w:rsidR="00BF7770" w:rsidRPr="00893527">
        <w:rPr>
          <w:rFonts w:ascii="Republika" w:hAnsi="Republika"/>
          <w:lang w:val="sl-SI"/>
        </w:rPr>
        <w:t xml:space="preserve">način delovanja gospodarstva. </w:t>
      </w:r>
    </w:p>
    <w:p w14:paraId="24F6DC58" w14:textId="77777777" w:rsidR="00A61ECF" w:rsidRPr="00893527" w:rsidRDefault="00A61ECF" w:rsidP="00BF7770">
      <w:pPr>
        <w:rPr>
          <w:rFonts w:ascii="Republika" w:hAnsi="Republika"/>
          <w:lang w:val="sl-SI"/>
        </w:rPr>
      </w:pPr>
    </w:p>
    <w:p w14:paraId="2D6FDE82" w14:textId="7535B438" w:rsidR="00A61ECF" w:rsidRPr="00B95E38" w:rsidRDefault="00BC0541" w:rsidP="00BF7770">
      <w:pPr>
        <w:rPr>
          <w:rFonts w:ascii="Republika" w:hAnsi="Republika"/>
          <w:szCs w:val="22"/>
          <w:lang w:val="sl-SI"/>
        </w:rPr>
      </w:pPr>
      <w:r w:rsidRPr="00893527">
        <w:rPr>
          <w:rFonts w:ascii="Republika" w:hAnsi="Republika"/>
          <w:lang w:val="sl-SI"/>
        </w:rPr>
        <w:t>Globalno p</w:t>
      </w:r>
      <w:r w:rsidR="0051269E" w:rsidRPr="00893527">
        <w:rPr>
          <w:rFonts w:ascii="Republika" w:hAnsi="Republika"/>
          <w:lang w:val="sl-SI"/>
        </w:rPr>
        <w:t>olitično okolje se spreminja iz sistema, osnovanega na pravilih</w:t>
      </w:r>
      <w:r w:rsidR="001A243A" w:rsidRPr="00893527">
        <w:rPr>
          <w:rFonts w:ascii="Republika" w:hAnsi="Republika"/>
          <w:lang w:val="sl-SI"/>
        </w:rPr>
        <w:t>,</w:t>
      </w:r>
      <w:r w:rsidR="0051269E" w:rsidRPr="00893527">
        <w:rPr>
          <w:rFonts w:ascii="Republika" w:hAnsi="Republika"/>
          <w:lang w:val="sl-SI"/>
        </w:rPr>
        <w:t xml:space="preserve"> v s</w:t>
      </w:r>
      <w:r w:rsidR="001A243A" w:rsidRPr="00893527">
        <w:rPr>
          <w:rFonts w:ascii="Republika" w:hAnsi="Republika"/>
          <w:lang w:val="sl-SI"/>
        </w:rPr>
        <w:t>i</w:t>
      </w:r>
      <w:r w:rsidR="0051269E" w:rsidRPr="00893527">
        <w:rPr>
          <w:rFonts w:ascii="Republika" w:hAnsi="Republika"/>
          <w:lang w:val="sl-SI"/>
        </w:rPr>
        <w:t xml:space="preserve">stem, osnovan na </w:t>
      </w:r>
      <w:r w:rsidR="0072382D" w:rsidRPr="00893527">
        <w:rPr>
          <w:rFonts w:ascii="Republika" w:hAnsi="Republika"/>
          <w:lang w:val="sl-SI"/>
        </w:rPr>
        <w:t>nepoštenih in nevzdržnih praksah</w:t>
      </w:r>
      <w:r w:rsidR="0051269E" w:rsidRPr="00893527">
        <w:rPr>
          <w:rFonts w:ascii="Republika" w:hAnsi="Republika"/>
          <w:lang w:val="sl-SI"/>
        </w:rPr>
        <w:t xml:space="preserve">, skupaj z naraščajočimi varnostnimi težavami. </w:t>
      </w:r>
      <w:r w:rsidR="00AD3EEA" w:rsidRPr="00B95E38">
        <w:rPr>
          <w:rFonts w:ascii="Republika" w:hAnsi="Republika"/>
          <w:szCs w:val="22"/>
          <w:lang w:val="sl-SI"/>
        </w:rPr>
        <w:t>Multilaterizem in globalizacija dobivata drugačne razsežnosti, vse večja tendenca gre v smeri regionalizacije in protekcionizma</w:t>
      </w:r>
      <w:r w:rsidR="00694FDA" w:rsidRPr="00B95E38">
        <w:rPr>
          <w:rFonts w:ascii="Republika" w:hAnsi="Republika"/>
          <w:szCs w:val="22"/>
          <w:lang w:val="sl-SI"/>
        </w:rPr>
        <w:t>, kar močno vpliva na evropske</w:t>
      </w:r>
      <w:r w:rsidR="00A55112" w:rsidRPr="00B95E38">
        <w:rPr>
          <w:rFonts w:ascii="Republika" w:hAnsi="Republika"/>
          <w:szCs w:val="22"/>
          <w:lang w:val="sl-SI"/>
        </w:rPr>
        <w:t xml:space="preserve"> in posledično na slovenske </w:t>
      </w:r>
      <w:r w:rsidR="00694FDA" w:rsidRPr="00B95E38">
        <w:rPr>
          <w:rFonts w:ascii="Republika" w:hAnsi="Republika"/>
          <w:szCs w:val="22"/>
          <w:lang w:val="sl-SI"/>
        </w:rPr>
        <w:t>trgovinske tokove</w:t>
      </w:r>
      <w:r w:rsidR="00AD3EEA" w:rsidRPr="00B95E38">
        <w:rPr>
          <w:rFonts w:ascii="Republika" w:hAnsi="Republika"/>
          <w:szCs w:val="22"/>
          <w:lang w:val="sl-SI"/>
        </w:rPr>
        <w:t xml:space="preserve">. </w:t>
      </w:r>
    </w:p>
    <w:p w14:paraId="37B7E018" w14:textId="77777777" w:rsidR="00A61ECF" w:rsidRPr="00B95E38" w:rsidRDefault="00A61ECF" w:rsidP="00BF7770">
      <w:pPr>
        <w:rPr>
          <w:rFonts w:ascii="Republika" w:hAnsi="Republika"/>
          <w:szCs w:val="22"/>
          <w:lang w:val="sl-SI"/>
        </w:rPr>
      </w:pPr>
    </w:p>
    <w:p w14:paraId="241CBB68" w14:textId="364217EC" w:rsidR="00A61ECF" w:rsidRPr="00B95E38" w:rsidRDefault="00AD3EEA" w:rsidP="003D24C7">
      <w:pPr>
        <w:rPr>
          <w:rFonts w:ascii="Republika" w:hAnsi="Republika"/>
          <w:lang w:val="sl-SI"/>
        </w:rPr>
      </w:pPr>
      <w:r w:rsidRPr="00B95E38">
        <w:rPr>
          <w:rFonts w:ascii="Republika" w:hAnsi="Republika"/>
          <w:lang w:val="sl-SI"/>
        </w:rPr>
        <w:t>Tradicionalni sektorji gospodarstv</w:t>
      </w:r>
      <w:r w:rsidR="008101D1" w:rsidRPr="00B95E38">
        <w:rPr>
          <w:rFonts w:ascii="Republika" w:hAnsi="Republika"/>
          <w:lang w:val="sl-SI"/>
        </w:rPr>
        <w:t>a</w:t>
      </w:r>
      <w:r w:rsidRPr="00B95E38">
        <w:rPr>
          <w:rFonts w:ascii="Republika" w:hAnsi="Republika"/>
          <w:lang w:val="sl-SI"/>
        </w:rPr>
        <w:t xml:space="preserve"> doživljajo prelomne tehnološke in strukturne spremembe, ki bodo bistveno vplivale na svetovno konkurenčnost in </w:t>
      </w:r>
      <w:r w:rsidR="008101D1" w:rsidRPr="00B95E38">
        <w:rPr>
          <w:rFonts w:ascii="Republika" w:hAnsi="Republika"/>
          <w:lang w:val="sl-SI"/>
        </w:rPr>
        <w:t xml:space="preserve">hkrati </w:t>
      </w:r>
      <w:r w:rsidRPr="00B95E38">
        <w:rPr>
          <w:rFonts w:ascii="Republika" w:hAnsi="Republika"/>
          <w:lang w:val="sl-SI"/>
        </w:rPr>
        <w:t>položaj slovenskih podjetij v globalnih verigah vrednosti (</w:t>
      </w:r>
      <w:r w:rsidR="00DB45EF">
        <w:rPr>
          <w:rFonts w:ascii="Republika" w:hAnsi="Republika"/>
          <w:lang w:val="sl-SI"/>
        </w:rPr>
        <w:t>v nadaljevanju</w:t>
      </w:r>
      <w:r w:rsidRPr="00B95E38">
        <w:rPr>
          <w:rFonts w:ascii="Republika" w:hAnsi="Republika"/>
          <w:lang w:val="sl-SI"/>
        </w:rPr>
        <w:t xml:space="preserve">: GVV), ki so se v času krize izkazale za </w:t>
      </w:r>
      <w:r w:rsidR="00BC0541" w:rsidRPr="00B95E38">
        <w:rPr>
          <w:rFonts w:ascii="Republika" w:hAnsi="Republika"/>
          <w:lang w:val="sl-SI"/>
        </w:rPr>
        <w:t>izjemno ranljive</w:t>
      </w:r>
      <w:r w:rsidRPr="00B95E38">
        <w:rPr>
          <w:rFonts w:ascii="Republika" w:hAnsi="Republika"/>
          <w:lang w:val="sl-SI"/>
        </w:rPr>
        <w:t xml:space="preserve">. </w:t>
      </w:r>
      <w:r w:rsidR="00C83479">
        <w:rPr>
          <w:rFonts w:ascii="Republika" w:hAnsi="Republika"/>
          <w:lang w:val="sl-SI"/>
        </w:rPr>
        <w:t>Te</w:t>
      </w:r>
      <w:r w:rsidR="00C83479" w:rsidRPr="00B95E38">
        <w:rPr>
          <w:rFonts w:ascii="Republika" w:hAnsi="Republika"/>
          <w:lang w:val="sl-SI"/>
        </w:rPr>
        <w:t xml:space="preserve"> </w:t>
      </w:r>
      <w:r w:rsidRPr="00B95E38">
        <w:rPr>
          <w:rFonts w:ascii="Republika" w:hAnsi="Republika"/>
          <w:lang w:val="sl-SI"/>
        </w:rPr>
        <w:t>se i</w:t>
      </w:r>
      <w:r w:rsidRPr="00893527">
        <w:rPr>
          <w:rFonts w:ascii="Republika" w:hAnsi="Republika" w:cs="Arial"/>
          <w:szCs w:val="22"/>
          <w:lang w:val="sl-SI"/>
        </w:rPr>
        <w:t>ntenzivno preoblikujejo, tako pod vplivom prej omenjenih mega</w:t>
      </w:r>
      <w:r w:rsidR="00C83479" w:rsidRPr="00893527">
        <w:rPr>
          <w:rFonts w:ascii="Republika" w:hAnsi="Republika" w:cs="Arial"/>
          <w:szCs w:val="22"/>
          <w:lang w:val="sl-SI"/>
        </w:rPr>
        <w:t xml:space="preserve"> </w:t>
      </w:r>
      <w:r w:rsidRPr="00893527">
        <w:rPr>
          <w:rFonts w:ascii="Republika" w:hAnsi="Republika" w:cs="Arial"/>
          <w:szCs w:val="22"/>
          <w:lang w:val="sl-SI"/>
        </w:rPr>
        <w:t xml:space="preserve">trendov kot zaradi koronakrize. </w:t>
      </w:r>
      <w:r w:rsidR="003D24C7" w:rsidRPr="00B95E38">
        <w:rPr>
          <w:rFonts w:ascii="Republika" w:hAnsi="Republika"/>
          <w:lang w:val="sl-SI"/>
        </w:rPr>
        <w:t xml:space="preserve">Za krepitev tehnološke sestave izvoza blaga in storitev, </w:t>
      </w:r>
      <w:r w:rsidR="00BF7770" w:rsidRPr="00B95E38">
        <w:rPr>
          <w:rFonts w:ascii="Republika" w:hAnsi="Republika"/>
          <w:lang w:val="sl-SI"/>
        </w:rPr>
        <w:t xml:space="preserve">industrije znanja in inovativnosti, </w:t>
      </w:r>
      <w:r w:rsidR="003D24C7" w:rsidRPr="00B95E38">
        <w:rPr>
          <w:rFonts w:ascii="Republika" w:hAnsi="Republika"/>
          <w:lang w:val="sl-SI"/>
        </w:rPr>
        <w:t xml:space="preserve">kot tudi za krepitev gospodarskih niš, kjer bi </w:t>
      </w:r>
      <w:r w:rsidR="0072382D" w:rsidRPr="00B95E38">
        <w:rPr>
          <w:rFonts w:ascii="Republika" w:hAnsi="Republika"/>
          <w:lang w:val="sl-SI"/>
        </w:rPr>
        <w:t xml:space="preserve">se </w:t>
      </w:r>
      <w:r w:rsidR="003D24C7" w:rsidRPr="00B95E38">
        <w:rPr>
          <w:rFonts w:ascii="Republika" w:hAnsi="Republika"/>
          <w:lang w:val="sl-SI"/>
        </w:rPr>
        <w:t xml:space="preserve">Slovenija lahko </w:t>
      </w:r>
      <w:r w:rsidR="0072382D" w:rsidRPr="00B95E38">
        <w:rPr>
          <w:rFonts w:ascii="Republika" w:hAnsi="Republika"/>
          <w:lang w:val="sl-SI"/>
        </w:rPr>
        <w:t>pridružila v</w:t>
      </w:r>
      <w:r w:rsidR="003D24C7" w:rsidRPr="00B95E38">
        <w:rPr>
          <w:rFonts w:ascii="Republika" w:hAnsi="Republika"/>
          <w:lang w:val="sl-SI"/>
        </w:rPr>
        <w:t>odiln</w:t>
      </w:r>
      <w:r w:rsidR="0072382D" w:rsidRPr="00B95E38">
        <w:rPr>
          <w:rFonts w:ascii="Republika" w:hAnsi="Republika"/>
          <w:lang w:val="sl-SI"/>
        </w:rPr>
        <w:t>im</w:t>
      </w:r>
      <w:r w:rsidR="003D24C7" w:rsidRPr="00B95E38">
        <w:rPr>
          <w:rFonts w:ascii="Republika" w:hAnsi="Republika"/>
          <w:lang w:val="sl-SI"/>
        </w:rPr>
        <w:t xml:space="preserve"> na trgu, mora ekosistem za podporo internacionalizacije oceniti tudi prihodnje trende in izzive v ključnih sektorjih slovenskega gospodarstva</w:t>
      </w:r>
      <w:r w:rsidR="007B7409" w:rsidRPr="00B95E38">
        <w:rPr>
          <w:rFonts w:ascii="Republika" w:hAnsi="Republika"/>
          <w:lang w:val="sl-SI"/>
        </w:rPr>
        <w:t xml:space="preserve"> ter usmeriti ukrepe tudi v transformacijo izvoza.</w:t>
      </w:r>
    </w:p>
    <w:p w14:paraId="7D4E5194" w14:textId="77777777" w:rsidR="007B7409" w:rsidRPr="00B95E38" w:rsidRDefault="007B7409" w:rsidP="003D24C7">
      <w:pPr>
        <w:rPr>
          <w:rFonts w:ascii="Republika" w:hAnsi="Republika"/>
          <w:lang w:val="sl-SI"/>
        </w:rPr>
      </w:pPr>
    </w:p>
    <w:p w14:paraId="12091A38" w14:textId="283D2C87" w:rsidR="00DB45EF" w:rsidRPr="00B95E38" w:rsidRDefault="00DB45EF" w:rsidP="00DB45EF">
      <w:pPr>
        <w:rPr>
          <w:rFonts w:ascii="Republika" w:hAnsi="Republika"/>
          <w:lang w:val="sl-SI"/>
        </w:rPr>
      </w:pPr>
      <w:r w:rsidRPr="00B95E38">
        <w:rPr>
          <w:rFonts w:ascii="Republika" w:hAnsi="Republika"/>
          <w:lang w:val="sl-SI"/>
        </w:rPr>
        <w:t>Izjemno pomembno je, da vladna politika še posebej učinkovito in odzivno s primernimi ukrepi podpira segmente gospodarstva, ki bodo imeli v prihodnosti v mednarodni menjavi</w:t>
      </w:r>
      <w:r w:rsidR="00AD7C7D" w:rsidRPr="00AD7C7D">
        <w:rPr>
          <w:rFonts w:ascii="Republika" w:hAnsi="Republika"/>
          <w:lang w:val="sl-SI"/>
        </w:rPr>
        <w:t xml:space="preserve"> </w:t>
      </w:r>
      <w:r w:rsidR="00AD7C7D" w:rsidRPr="00B95E38">
        <w:rPr>
          <w:rFonts w:ascii="Republika" w:hAnsi="Republika"/>
          <w:lang w:val="sl-SI"/>
        </w:rPr>
        <w:t>bistveno večjo težo</w:t>
      </w:r>
      <w:r w:rsidRPr="00B95E38">
        <w:rPr>
          <w:rFonts w:ascii="Republika" w:hAnsi="Republika"/>
          <w:lang w:val="sl-SI"/>
        </w:rPr>
        <w:t>. To še posebej velja za največji segment nacionalnega gospodarstva – mala in srednje velika podjetja (</w:t>
      </w:r>
      <w:r>
        <w:rPr>
          <w:rFonts w:ascii="Republika" w:hAnsi="Republika"/>
          <w:lang w:val="sl-SI"/>
        </w:rPr>
        <w:t>v nadaljevanju</w:t>
      </w:r>
      <w:r w:rsidRPr="00B95E38">
        <w:rPr>
          <w:rFonts w:ascii="Republika" w:hAnsi="Republika"/>
          <w:lang w:val="sl-SI"/>
        </w:rPr>
        <w:t>: MSP), za katera je v veliki večini internacionalizacija poslovanja nujna za preživetje, obenem pa se lahko tudi nadpovprečno hitro prilagajajo novim trendom in na teh področjih tudi hitro rastejo. Zaradi močne prepletenosti med sektorji je treb</w:t>
      </w:r>
      <w:r w:rsidR="00856917">
        <w:rPr>
          <w:rFonts w:ascii="Republika" w:hAnsi="Republika"/>
          <w:lang w:val="sl-SI"/>
        </w:rPr>
        <w:t>a</w:t>
      </w:r>
      <w:r w:rsidRPr="00B95E38">
        <w:rPr>
          <w:rFonts w:ascii="Republika" w:hAnsi="Republika"/>
          <w:lang w:val="sl-SI"/>
        </w:rPr>
        <w:t xml:space="preserve"> prepoznati ne le sektorsko specifične trende, priložnosti in izzive, ampak tudi povezave in sinergije, ki se lahko izkoristijo znotraj GVV, k</w:t>
      </w:r>
      <w:r w:rsidR="00856917">
        <w:rPr>
          <w:rFonts w:ascii="Republika" w:hAnsi="Republika"/>
          <w:lang w:val="sl-SI"/>
        </w:rPr>
        <w:t>i</w:t>
      </w:r>
      <w:r w:rsidRPr="00B95E38">
        <w:rPr>
          <w:rFonts w:ascii="Republika" w:hAnsi="Republika"/>
          <w:lang w:val="sl-SI"/>
        </w:rPr>
        <w:t xml:space="preserve"> morajo postati v prihodnosti odpornejše. </w:t>
      </w:r>
    </w:p>
    <w:p w14:paraId="023F8D45" w14:textId="77777777" w:rsidR="00DB45EF" w:rsidRPr="00893527" w:rsidRDefault="00DB45EF" w:rsidP="00DB45EF">
      <w:pPr>
        <w:rPr>
          <w:rFonts w:ascii="Republika" w:hAnsi="Republika" w:cs="Arial"/>
          <w:color w:val="333333"/>
          <w:sz w:val="27"/>
          <w:szCs w:val="27"/>
          <w:lang w:val="sl-SI"/>
        </w:rPr>
      </w:pPr>
    </w:p>
    <w:p w14:paraId="5B1B4903" w14:textId="2B698D12" w:rsidR="00DB45EF" w:rsidRPr="00B95E38" w:rsidRDefault="00DB45EF" w:rsidP="00DB45EF">
      <w:pPr>
        <w:rPr>
          <w:rFonts w:ascii="Republika" w:hAnsi="Republika"/>
          <w:lang w:val="sl-SI"/>
        </w:rPr>
      </w:pPr>
      <w:r w:rsidRPr="00B95E38">
        <w:rPr>
          <w:rFonts w:ascii="Republika" w:hAnsi="Republika"/>
          <w:lang w:val="sl-SI"/>
        </w:rPr>
        <w:t xml:space="preserve">Konkurenčno in družbeno odgovorno podjetništvo ter raziskovalno-razvojna dejavnost veljajo za stebre Strategije razvoja Slovenije 2030. Strategija v zvezi s tem še posebej poudarja internacionalizacijo slovenskih podjetij in raziskovalnih organizacij ter gradi v smeri </w:t>
      </w:r>
      <w:r w:rsidRPr="00893527">
        <w:rPr>
          <w:rFonts w:ascii="Republika" w:hAnsi="Republika"/>
          <w:lang w:val="sl-SI"/>
        </w:rPr>
        <w:t>dinamične, odporne in konkurenčno izvozno usmerjene Slovenije.</w:t>
      </w:r>
      <w:r w:rsidRPr="00B95E38">
        <w:rPr>
          <w:rFonts w:ascii="Republika" w:hAnsi="Republika"/>
          <w:lang w:val="sl-SI"/>
        </w:rPr>
        <w:t xml:space="preserve"> </w:t>
      </w:r>
      <w:r>
        <w:rPr>
          <w:rFonts w:ascii="Republika" w:hAnsi="Republika"/>
          <w:lang w:val="sl-SI"/>
        </w:rPr>
        <w:t>P</w:t>
      </w:r>
      <w:r w:rsidRPr="00B95E38">
        <w:rPr>
          <w:rFonts w:ascii="Republika" w:hAnsi="Republika"/>
          <w:lang w:val="sl-SI"/>
        </w:rPr>
        <w:t>rogram</w:t>
      </w:r>
      <w:r>
        <w:rPr>
          <w:rFonts w:ascii="Republika" w:hAnsi="Republika"/>
          <w:lang w:val="sl-SI"/>
        </w:rPr>
        <w:t xml:space="preserve"> </w:t>
      </w:r>
      <w:r w:rsidRPr="00DB45EF">
        <w:rPr>
          <w:rFonts w:ascii="Republika" w:hAnsi="Republika"/>
          <w:lang w:val="sl-SI"/>
        </w:rPr>
        <w:t xml:space="preserve">spodbujanja investicij in internacionalizacije slovenskega gospodarstva </w:t>
      </w:r>
      <w:r>
        <w:rPr>
          <w:rFonts w:ascii="Republika" w:hAnsi="Republika"/>
          <w:lang w:val="sl-SI"/>
        </w:rPr>
        <w:t>(v nadaljevanju: Program)</w:t>
      </w:r>
      <w:r w:rsidRPr="00B95E38">
        <w:rPr>
          <w:rFonts w:ascii="Republika" w:hAnsi="Republika"/>
          <w:lang w:val="sl-SI"/>
        </w:rPr>
        <w:t xml:space="preserve"> gradi na teh strateških smernicah in predstavlja logično nadaljevanje prejšnjih strateških in političnih prizadevanj k izpostavitvi internacionalizacije kot ene izmed gonilnih sil nadaljnjega razvoja Slovenije</w:t>
      </w:r>
      <w:r w:rsidR="00B141D8">
        <w:rPr>
          <w:rFonts w:ascii="Republika" w:hAnsi="Republika"/>
          <w:lang w:val="sl-SI"/>
        </w:rPr>
        <w:t xml:space="preserve"> v naslednjem petletnem obdobju</w:t>
      </w:r>
      <w:r w:rsidRPr="00B95E38">
        <w:rPr>
          <w:rFonts w:ascii="Republika" w:hAnsi="Republika"/>
          <w:lang w:val="sl-SI"/>
        </w:rPr>
        <w:t xml:space="preserve">. V središče postavlja </w:t>
      </w:r>
      <w:r w:rsidRPr="00893527">
        <w:rPr>
          <w:rFonts w:ascii="Republika" w:hAnsi="Republika"/>
          <w:lang w:val="de-DE"/>
        </w:rPr>
        <w:t xml:space="preserve">tri strateška področja: trajnost, inovativnost in digitalizacijo. </w:t>
      </w:r>
      <w:r w:rsidRPr="00B95E38">
        <w:rPr>
          <w:rFonts w:ascii="Republika" w:hAnsi="Republika"/>
          <w:lang w:val="sl-SI"/>
        </w:rPr>
        <w:t xml:space="preserve">Opredeli namreč ambiciozno vizijo internacionalizacije slovenskega gospodarstva pod sloganom </w:t>
      </w:r>
      <w:r w:rsidR="005F4BBF">
        <w:rPr>
          <w:rFonts w:ascii="Republika" w:hAnsi="Republika"/>
          <w:lang w:val="sl-SI"/>
        </w:rPr>
        <w:t>»</w:t>
      </w:r>
      <w:r w:rsidRPr="00B95E38">
        <w:rPr>
          <w:rFonts w:ascii="Republika" w:hAnsi="Republika"/>
          <w:lang w:val="sl-SI"/>
        </w:rPr>
        <w:t>Zelena. Ustvarjalna. Pametna.</w:t>
      </w:r>
      <w:r w:rsidR="005F4BBF">
        <w:rPr>
          <w:rFonts w:ascii="Republika" w:hAnsi="Republika"/>
          <w:lang w:val="sl-SI"/>
        </w:rPr>
        <w:t>«</w:t>
      </w:r>
      <w:r w:rsidRPr="00B95E38">
        <w:rPr>
          <w:rFonts w:ascii="Republika" w:hAnsi="Republika"/>
          <w:lang w:val="sl-SI"/>
        </w:rPr>
        <w:t xml:space="preserve">, ki nadomešča prejšnji koncept, </w:t>
      </w:r>
      <w:r>
        <w:rPr>
          <w:rFonts w:ascii="Republika" w:hAnsi="Republika"/>
          <w:lang w:val="sl-SI"/>
        </w:rPr>
        <w:t xml:space="preserve">po katerem je bila </w:t>
      </w:r>
      <w:r w:rsidRPr="00B95E38">
        <w:rPr>
          <w:rFonts w:ascii="Republika" w:hAnsi="Republika"/>
          <w:lang w:val="sl-SI"/>
        </w:rPr>
        <w:t>Slovenij</w:t>
      </w:r>
      <w:r>
        <w:rPr>
          <w:rFonts w:ascii="Republika" w:hAnsi="Republika"/>
          <w:lang w:val="sl-SI"/>
        </w:rPr>
        <w:t>a</w:t>
      </w:r>
      <w:r w:rsidRPr="00B95E38">
        <w:rPr>
          <w:rFonts w:ascii="Republika" w:hAnsi="Republika"/>
          <w:lang w:val="sl-SI"/>
        </w:rPr>
        <w:t xml:space="preserve"> opredelj</w:t>
      </w:r>
      <w:r>
        <w:rPr>
          <w:rFonts w:ascii="Republika" w:hAnsi="Republika"/>
          <w:lang w:val="sl-SI"/>
        </w:rPr>
        <w:t>ena</w:t>
      </w:r>
      <w:r w:rsidRPr="00B95E38">
        <w:rPr>
          <w:rFonts w:ascii="Republika" w:hAnsi="Republika"/>
          <w:lang w:val="sl-SI"/>
        </w:rPr>
        <w:t xml:space="preserve"> kot središče za raziskave in razvoj (</w:t>
      </w:r>
      <w:r>
        <w:rPr>
          <w:rFonts w:ascii="Republika" w:hAnsi="Republika"/>
          <w:lang w:val="sl-SI"/>
        </w:rPr>
        <w:t>v nadaljevanju</w:t>
      </w:r>
      <w:r w:rsidRPr="00B95E38">
        <w:rPr>
          <w:rFonts w:ascii="Republika" w:hAnsi="Republika"/>
          <w:lang w:val="sl-SI"/>
        </w:rPr>
        <w:t>: R</w:t>
      </w:r>
      <w:r w:rsidR="00856917">
        <w:rPr>
          <w:rFonts w:ascii="Republika" w:hAnsi="Republika"/>
          <w:lang w:val="sl-SI"/>
        </w:rPr>
        <w:t xml:space="preserve"> </w:t>
      </w:r>
      <w:r w:rsidRPr="00B95E38">
        <w:rPr>
          <w:rFonts w:ascii="Republika" w:hAnsi="Republika"/>
          <w:lang w:val="sl-SI"/>
        </w:rPr>
        <w:t>&amp;</w:t>
      </w:r>
      <w:r w:rsidR="00856917">
        <w:rPr>
          <w:rFonts w:ascii="Republika" w:hAnsi="Republika"/>
          <w:lang w:val="sl-SI"/>
        </w:rPr>
        <w:t xml:space="preserve"> </w:t>
      </w:r>
      <w:r w:rsidRPr="00B95E38">
        <w:rPr>
          <w:rFonts w:ascii="Republika" w:hAnsi="Republika"/>
          <w:lang w:val="sl-SI"/>
        </w:rPr>
        <w:t xml:space="preserve">R) ter zeleno in logistično središče. </w:t>
      </w:r>
    </w:p>
    <w:p w14:paraId="7F6F254C" w14:textId="77777777" w:rsidR="003D24C7" w:rsidRPr="00B95E38" w:rsidRDefault="003D24C7" w:rsidP="003D24C7">
      <w:pPr>
        <w:rPr>
          <w:rFonts w:ascii="Republika" w:hAnsi="Republika"/>
          <w:lang w:val="sl-SI"/>
        </w:rPr>
      </w:pPr>
    </w:p>
    <w:p w14:paraId="65F6D87B" w14:textId="113102FD" w:rsidR="003D24C7" w:rsidRPr="00B95E38" w:rsidRDefault="003D24C7" w:rsidP="003D24C7">
      <w:pPr>
        <w:rPr>
          <w:rFonts w:ascii="Republika" w:hAnsi="Republika"/>
          <w:lang w:val="sl-SI"/>
        </w:rPr>
      </w:pPr>
      <w:r w:rsidRPr="00B95E38">
        <w:rPr>
          <w:rFonts w:ascii="Republika" w:hAnsi="Republika"/>
          <w:lang w:val="sl-SI"/>
        </w:rPr>
        <w:t>Prejšnji Program spodbujanja internacionalizacije 2015</w:t>
      </w:r>
      <w:r w:rsidR="001F28BB">
        <w:rPr>
          <w:rFonts w:ascii="Republika" w:hAnsi="Republika"/>
          <w:lang w:val="sl-SI"/>
        </w:rPr>
        <w:t>–</w:t>
      </w:r>
      <w:r w:rsidRPr="00B95E38">
        <w:rPr>
          <w:rFonts w:ascii="Republika" w:hAnsi="Republika"/>
          <w:lang w:val="sl-SI"/>
        </w:rPr>
        <w:t xml:space="preserve">2020 in </w:t>
      </w:r>
      <w:r w:rsidR="00BC0541" w:rsidRPr="00B95E38">
        <w:rPr>
          <w:rFonts w:ascii="Republika" w:hAnsi="Republika"/>
          <w:lang w:val="sl-SI"/>
        </w:rPr>
        <w:t xml:space="preserve">akcijski </w:t>
      </w:r>
      <w:r w:rsidRPr="00B95E38">
        <w:rPr>
          <w:rFonts w:ascii="Republika" w:hAnsi="Republika"/>
          <w:lang w:val="sl-SI"/>
        </w:rPr>
        <w:t xml:space="preserve">načrt ukrepov </w:t>
      </w:r>
      <w:r w:rsidR="005F4BBF">
        <w:rPr>
          <w:rFonts w:ascii="Republika" w:hAnsi="Republika"/>
          <w:lang w:val="sl-SI"/>
        </w:rPr>
        <w:t>»</w:t>
      </w:r>
      <w:r w:rsidRPr="00B95E38">
        <w:rPr>
          <w:rFonts w:ascii="Republika" w:hAnsi="Republika"/>
          <w:lang w:val="sl-SI"/>
        </w:rPr>
        <w:t>Mednarodni izzivi 2019</w:t>
      </w:r>
      <w:r w:rsidR="001F28BB">
        <w:rPr>
          <w:rFonts w:ascii="Republika" w:hAnsi="Republika"/>
          <w:lang w:val="sl-SI"/>
        </w:rPr>
        <w:t>–</w:t>
      </w:r>
      <w:r w:rsidRPr="00B95E38">
        <w:rPr>
          <w:rFonts w:ascii="Republika" w:hAnsi="Republika"/>
          <w:lang w:val="sl-SI"/>
        </w:rPr>
        <w:t>2020</w:t>
      </w:r>
      <w:r w:rsidR="005F4BBF">
        <w:rPr>
          <w:rFonts w:ascii="Republika" w:hAnsi="Republika"/>
          <w:lang w:val="sl-SI"/>
        </w:rPr>
        <w:t>«</w:t>
      </w:r>
      <w:r w:rsidRPr="00B95E38">
        <w:rPr>
          <w:rFonts w:ascii="Republika" w:hAnsi="Republika"/>
          <w:lang w:val="sl-SI"/>
        </w:rPr>
        <w:t xml:space="preserve"> sta še posebej poudarjala pomen odpornega in razno</w:t>
      </w:r>
      <w:r w:rsidR="001F28BB">
        <w:rPr>
          <w:rFonts w:ascii="Republika" w:hAnsi="Republika"/>
          <w:lang w:val="sl-SI"/>
        </w:rPr>
        <w:t>vrstn</w:t>
      </w:r>
      <w:r w:rsidRPr="00B95E38">
        <w:rPr>
          <w:rFonts w:ascii="Republika" w:hAnsi="Republika"/>
          <w:lang w:val="sl-SI"/>
        </w:rPr>
        <w:t xml:space="preserve">ega gospodarstva. </w:t>
      </w:r>
      <w:r w:rsidR="00DB45EF">
        <w:rPr>
          <w:rFonts w:ascii="Republika" w:hAnsi="Republika"/>
          <w:lang w:val="sl-SI"/>
        </w:rPr>
        <w:t xml:space="preserve">Ta </w:t>
      </w:r>
      <w:r w:rsidRPr="00B95E38">
        <w:rPr>
          <w:rFonts w:ascii="Republika" w:hAnsi="Republika"/>
          <w:lang w:val="sl-SI"/>
        </w:rPr>
        <w:lastRenderedPageBreak/>
        <w:t>Program gradi na teh temeljih in obravnava nove razmere ter potrebe slovenskega gospodarstva v internacionalizaciji. Osredotoča se predvsem na specializacijo, nišno usmerjenost in specifične industrijske trende, ki so ključni za uspešno uresničitev nalog, vizije in ciljev tega Programa</w:t>
      </w:r>
      <w:r w:rsidR="002943E9">
        <w:rPr>
          <w:rFonts w:ascii="Republika" w:hAnsi="Republika"/>
          <w:lang w:val="sl-SI"/>
        </w:rPr>
        <w:t>,</w:t>
      </w:r>
      <w:r w:rsidR="007B7409" w:rsidRPr="00B95E38">
        <w:rPr>
          <w:rFonts w:ascii="Republika" w:hAnsi="Republika"/>
          <w:lang w:val="sl-SI"/>
        </w:rPr>
        <w:t xml:space="preserve"> ter postopno transformacijo izvoza v </w:t>
      </w:r>
      <w:r w:rsidR="000F3554" w:rsidRPr="00B95E38">
        <w:rPr>
          <w:rFonts w:ascii="Republika" w:hAnsi="Republika"/>
          <w:lang w:val="sl-SI"/>
        </w:rPr>
        <w:t>prebojna področja</w:t>
      </w:r>
      <w:r w:rsidR="007B7409" w:rsidRPr="00B95E38">
        <w:rPr>
          <w:rFonts w:ascii="Republika" w:hAnsi="Republika"/>
          <w:lang w:val="sl-SI"/>
        </w:rPr>
        <w:t>.</w:t>
      </w:r>
      <w:r w:rsidRPr="00B95E38">
        <w:rPr>
          <w:rFonts w:ascii="Republika" w:hAnsi="Republika"/>
          <w:lang w:val="sl-SI"/>
        </w:rPr>
        <w:t xml:space="preserve"> Poleg tega Program pošilja jasno sporočilo tujim podjetjem in partnerjem, da so dobrodošli v Sloveniji, še posebej, če sta njihovo poslovanje in strategija v skladu </w:t>
      </w:r>
      <w:r w:rsidR="00BC0541" w:rsidRPr="00B95E38">
        <w:rPr>
          <w:rFonts w:ascii="Republika" w:hAnsi="Republika"/>
          <w:lang w:val="sl-SI"/>
        </w:rPr>
        <w:t>z</w:t>
      </w:r>
      <w:r w:rsidRPr="00B95E38">
        <w:rPr>
          <w:rFonts w:ascii="Republika" w:hAnsi="Republika"/>
          <w:lang w:val="sl-SI"/>
        </w:rPr>
        <w:t xml:space="preserve"> vizijo, ki jo ta Program</w:t>
      </w:r>
      <w:r w:rsidR="0003150D" w:rsidRPr="0003150D">
        <w:rPr>
          <w:rFonts w:ascii="Republika" w:hAnsi="Republika"/>
          <w:lang w:val="sl-SI"/>
        </w:rPr>
        <w:t xml:space="preserve"> </w:t>
      </w:r>
      <w:r w:rsidR="0003150D" w:rsidRPr="00B95E38">
        <w:rPr>
          <w:rFonts w:ascii="Republika" w:hAnsi="Republika"/>
          <w:lang w:val="sl-SI"/>
        </w:rPr>
        <w:t>določa</w:t>
      </w:r>
      <w:r w:rsidRPr="00B95E38">
        <w:rPr>
          <w:rFonts w:ascii="Republika" w:hAnsi="Republika"/>
          <w:lang w:val="sl-SI"/>
        </w:rPr>
        <w:t>.</w:t>
      </w:r>
    </w:p>
    <w:p w14:paraId="49DBDAE6" w14:textId="77777777" w:rsidR="003D24C7" w:rsidRPr="00B95E38" w:rsidRDefault="003D24C7" w:rsidP="003D24C7">
      <w:pPr>
        <w:rPr>
          <w:rFonts w:ascii="Republika" w:hAnsi="Republika"/>
          <w:lang w:val="sl-SI"/>
        </w:rPr>
      </w:pPr>
    </w:p>
    <w:p w14:paraId="126978D5" w14:textId="3DE4C7BE" w:rsidR="003D24C7" w:rsidRPr="00B95E38" w:rsidRDefault="003D24C7" w:rsidP="00173833">
      <w:pPr>
        <w:rPr>
          <w:rFonts w:ascii="Republika" w:hAnsi="Republika"/>
          <w:lang w:val="sl-SI"/>
        </w:rPr>
      </w:pPr>
      <w:r w:rsidRPr="00B95E38">
        <w:rPr>
          <w:rFonts w:ascii="Republika" w:hAnsi="Republika"/>
          <w:lang w:val="sl-SI"/>
        </w:rPr>
        <w:t xml:space="preserve">Beseda </w:t>
      </w:r>
      <w:r w:rsidR="005F4BBF">
        <w:rPr>
          <w:rFonts w:ascii="Republika" w:hAnsi="Republika"/>
          <w:lang w:val="sl-SI"/>
        </w:rPr>
        <w:t>»</w:t>
      </w:r>
      <w:r w:rsidRPr="00B95E38">
        <w:rPr>
          <w:rFonts w:ascii="Republika" w:hAnsi="Republika"/>
          <w:lang w:val="sl-SI"/>
        </w:rPr>
        <w:t>internacionalizacija</w:t>
      </w:r>
      <w:r w:rsidR="005F4BBF">
        <w:rPr>
          <w:rFonts w:ascii="Republika" w:hAnsi="Republika"/>
          <w:lang w:val="sl-SI"/>
        </w:rPr>
        <w:t>«</w:t>
      </w:r>
      <w:r w:rsidRPr="00B95E38">
        <w:rPr>
          <w:rFonts w:ascii="Republika" w:hAnsi="Republika"/>
          <w:lang w:val="sl-SI"/>
        </w:rPr>
        <w:t xml:space="preserve"> v sklopu tega programa pomeni izvoz, tuje neposredne investicije (</w:t>
      </w:r>
      <w:r w:rsidR="00DB45EF">
        <w:rPr>
          <w:rFonts w:ascii="Republika" w:hAnsi="Republika"/>
          <w:lang w:val="sl-SI"/>
        </w:rPr>
        <w:t>v nadaljevanju</w:t>
      </w:r>
      <w:r w:rsidRPr="00B95E38">
        <w:rPr>
          <w:rFonts w:ascii="Republika" w:hAnsi="Republika"/>
          <w:lang w:val="sl-SI"/>
        </w:rPr>
        <w:t xml:space="preserve">: TNI) – tako vhodne kot izhodne, </w:t>
      </w:r>
      <w:r w:rsidR="00BC0541" w:rsidRPr="00B95E38">
        <w:rPr>
          <w:rFonts w:ascii="Republika" w:hAnsi="Republika"/>
          <w:lang w:val="sl-SI"/>
        </w:rPr>
        <w:t>ki vključujejo</w:t>
      </w:r>
      <w:r w:rsidRPr="00B95E38">
        <w:rPr>
          <w:rFonts w:ascii="Republika" w:hAnsi="Republika"/>
          <w:lang w:val="sl-SI"/>
        </w:rPr>
        <w:t xml:space="preserve"> t</w:t>
      </w:r>
      <w:r w:rsidR="00BC0541" w:rsidRPr="00B95E38">
        <w:rPr>
          <w:rFonts w:ascii="Republika" w:hAnsi="Republika"/>
          <w:lang w:val="sl-SI"/>
        </w:rPr>
        <w:t>.</w:t>
      </w:r>
      <w:r w:rsidR="007D29B9">
        <w:rPr>
          <w:rFonts w:ascii="Republika" w:hAnsi="Republika"/>
          <w:lang w:val="sl-SI"/>
        </w:rPr>
        <w:t xml:space="preserve"> </w:t>
      </w:r>
      <w:r w:rsidR="00BC0541" w:rsidRPr="00B95E38">
        <w:rPr>
          <w:rFonts w:ascii="Republika" w:hAnsi="Republika"/>
          <w:lang w:val="sl-SI"/>
        </w:rPr>
        <w:t>i</w:t>
      </w:r>
      <w:r w:rsidRPr="00B95E38">
        <w:rPr>
          <w:rFonts w:ascii="Republika" w:hAnsi="Republika"/>
          <w:lang w:val="sl-SI"/>
        </w:rPr>
        <w:t xml:space="preserve">. </w:t>
      </w:r>
      <w:r w:rsidR="005F4BBF">
        <w:rPr>
          <w:rFonts w:ascii="Republika" w:hAnsi="Republika"/>
          <w:lang w:val="sl-SI"/>
        </w:rPr>
        <w:t>»</w:t>
      </w:r>
      <w:r w:rsidRPr="00B95E38">
        <w:rPr>
          <w:rFonts w:ascii="Republika" w:hAnsi="Republika"/>
          <w:i/>
          <w:lang w:val="sl-SI"/>
        </w:rPr>
        <w:t>brownfield</w:t>
      </w:r>
      <w:r w:rsidR="005F4BBF">
        <w:rPr>
          <w:rFonts w:ascii="Republika" w:hAnsi="Republika"/>
          <w:lang w:val="sl-SI"/>
        </w:rPr>
        <w:t>«</w:t>
      </w:r>
      <w:r w:rsidRPr="00B95E38">
        <w:rPr>
          <w:rFonts w:ascii="Republika" w:hAnsi="Republika"/>
          <w:lang w:val="sl-SI"/>
        </w:rPr>
        <w:t xml:space="preserve"> (tj. investicije v že obstoječ</w:t>
      </w:r>
      <w:r w:rsidR="00503C0F" w:rsidRPr="00B95E38">
        <w:rPr>
          <w:rFonts w:ascii="Republika" w:hAnsi="Republika"/>
          <w:lang w:val="sl-SI"/>
        </w:rPr>
        <w:t>o infrastrukturo</w:t>
      </w:r>
      <w:r w:rsidRPr="00B95E38">
        <w:rPr>
          <w:rFonts w:ascii="Republika" w:hAnsi="Republika"/>
          <w:lang w:val="sl-SI"/>
        </w:rPr>
        <w:t xml:space="preserve">) in </w:t>
      </w:r>
      <w:r w:rsidR="005F4BBF">
        <w:rPr>
          <w:rFonts w:ascii="Republika" w:hAnsi="Republika"/>
          <w:lang w:val="sl-SI"/>
        </w:rPr>
        <w:t>»</w:t>
      </w:r>
      <w:r w:rsidRPr="00B95E38">
        <w:rPr>
          <w:rFonts w:ascii="Republika" w:hAnsi="Republika"/>
          <w:i/>
          <w:lang w:val="sl-SI"/>
        </w:rPr>
        <w:t>greenfield</w:t>
      </w:r>
      <w:r w:rsidR="005F4BBF">
        <w:rPr>
          <w:rFonts w:ascii="Republika" w:hAnsi="Republika"/>
          <w:lang w:val="sl-SI"/>
        </w:rPr>
        <w:t>«</w:t>
      </w:r>
      <w:r w:rsidRPr="00B95E38">
        <w:rPr>
          <w:rFonts w:ascii="Republika" w:hAnsi="Republika"/>
          <w:lang w:val="sl-SI"/>
        </w:rPr>
        <w:t xml:space="preserve"> investicije (tj. investicije v </w:t>
      </w:r>
      <w:r w:rsidR="00503C0F" w:rsidRPr="00B95E38">
        <w:rPr>
          <w:rFonts w:ascii="Republika" w:hAnsi="Republika"/>
          <w:lang w:val="sl-SI"/>
        </w:rPr>
        <w:t>grad</w:t>
      </w:r>
      <w:r w:rsidR="0003150D">
        <w:rPr>
          <w:rFonts w:ascii="Republika" w:hAnsi="Republika"/>
          <w:lang w:val="sl-SI"/>
        </w:rPr>
        <w:t>itev</w:t>
      </w:r>
      <w:r w:rsidR="00503C0F" w:rsidRPr="00B95E38">
        <w:rPr>
          <w:rFonts w:ascii="Republika" w:hAnsi="Republika"/>
          <w:lang w:val="sl-SI"/>
        </w:rPr>
        <w:t xml:space="preserve"> </w:t>
      </w:r>
      <w:r w:rsidRPr="00B95E38">
        <w:rPr>
          <w:rFonts w:ascii="Republika" w:hAnsi="Republika"/>
          <w:lang w:val="sl-SI"/>
        </w:rPr>
        <w:t>nov</w:t>
      </w:r>
      <w:r w:rsidR="00503C0F" w:rsidRPr="00B95E38">
        <w:rPr>
          <w:rFonts w:ascii="Republika" w:hAnsi="Republika"/>
          <w:lang w:val="sl-SI"/>
        </w:rPr>
        <w:t>e</w:t>
      </w:r>
      <w:r w:rsidRPr="00B95E38">
        <w:rPr>
          <w:rFonts w:ascii="Republika" w:hAnsi="Republika"/>
          <w:lang w:val="sl-SI"/>
        </w:rPr>
        <w:t xml:space="preserve"> infrastruktur</w:t>
      </w:r>
      <w:r w:rsidR="00503C0F" w:rsidRPr="00B95E38">
        <w:rPr>
          <w:rFonts w:ascii="Republika" w:hAnsi="Republika"/>
          <w:lang w:val="sl-SI"/>
        </w:rPr>
        <w:t>e</w:t>
      </w:r>
      <w:r w:rsidRPr="00B95E38">
        <w:rPr>
          <w:rFonts w:ascii="Republika" w:hAnsi="Republika"/>
          <w:lang w:val="sl-SI"/>
        </w:rPr>
        <w:t xml:space="preserve">), pa tudi ostale vrste investicij in mednarodna poslovna sodelovanja slovenskega gospodarstva. </w:t>
      </w:r>
      <w:r w:rsidR="00B73B46" w:rsidRPr="00893527">
        <w:rPr>
          <w:rFonts w:ascii="Republika" w:hAnsi="Republika"/>
          <w:lang w:val="sl-SI"/>
        </w:rPr>
        <w:t xml:space="preserve">Namen </w:t>
      </w:r>
      <w:r w:rsidR="00ED5B10" w:rsidRPr="00893527">
        <w:rPr>
          <w:rFonts w:ascii="Republika" w:hAnsi="Republika"/>
          <w:lang w:val="sl-SI"/>
        </w:rPr>
        <w:t xml:space="preserve">spodbujanja </w:t>
      </w:r>
      <w:r w:rsidR="00B73B46" w:rsidRPr="00893527">
        <w:rPr>
          <w:rFonts w:ascii="Republika" w:hAnsi="Republika"/>
          <w:lang w:val="sl-SI"/>
        </w:rPr>
        <w:t>internacionalizacije je večj</w:t>
      </w:r>
      <w:r w:rsidR="00ED5B10" w:rsidRPr="00893527">
        <w:rPr>
          <w:rFonts w:ascii="Republika" w:hAnsi="Republika"/>
          <w:lang w:val="sl-SI"/>
        </w:rPr>
        <w:t>a</w:t>
      </w:r>
      <w:r w:rsidR="00B73B46" w:rsidRPr="00893527">
        <w:rPr>
          <w:rFonts w:ascii="Republika" w:hAnsi="Republika"/>
          <w:lang w:val="sl-SI"/>
        </w:rPr>
        <w:t xml:space="preserve"> </w:t>
      </w:r>
      <w:r w:rsidR="00110A8E" w:rsidRPr="00893527">
        <w:rPr>
          <w:rFonts w:ascii="Republika" w:hAnsi="Republika"/>
          <w:lang w:val="sl-SI"/>
        </w:rPr>
        <w:t>vključenost</w:t>
      </w:r>
      <w:r w:rsidR="00B73B46" w:rsidRPr="00893527">
        <w:rPr>
          <w:rFonts w:ascii="Republika" w:hAnsi="Republika"/>
          <w:lang w:val="sl-SI"/>
        </w:rPr>
        <w:t xml:space="preserve"> </w:t>
      </w:r>
      <w:r w:rsidR="00ED5B10" w:rsidRPr="00893527">
        <w:rPr>
          <w:rFonts w:ascii="Republika" w:hAnsi="Republika"/>
          <w:lang w:val="sl-SI"/>
        </w:rPr>
        <w:t xml:space="preserve">gospodarstva </w:t>
      </w:r>
      <w:r w:rsidR="00B73B46" w:rsidRPr="00893527">
        <w:rPr>
          <w:rFonts w:ascii="Republika" w:hAnsi="Republika"/>
          <w:lang w:val="sl-SI"/>
        </w:rPr>
        <w:t xml:space="preserve">v mednarodno okolje. </w:t>
      </w:r>
      <w:r w:rsidRPr="00B95E38">
        <w:rPr>
          <w:rFonts w:ascii="Republika" w:hAnsi="Republika"/>
          <w:lang w:val="sl-SI"/>
        </w:rPr>
        <w:t xml:space="preserve">Čeprav so združitve in prevzemi, predvsem privatizacija državnih podjetij pomemben element internacionalizacije, se ta Program ne osredotoča na te transakcije. </w:t>
      </w:r>
      <w:r w:rsidR="00173833" w:rsidRPr="00B95E38">
        <w:rPr>
          <w:rFonts w:ascii="Republika" w:hAnsi="Republika"/>
          <w:lang w:val="sl-SI"/>
        </w:rPr>
        <w:t xml:space="preserve"> </w:t>
      </w:r>
    </w:p>
    <w:p w14:paraId="734D3D98" w14:textId="77777777" w:rsidR="005F23F1" w:rsidRPr="00B95E38" w:rsidRDefault="005F23F1" w:rsidP="003D24C7">
      <w:pPr>
        <w:rPr>
          <w:rFonts w:ascii="Republika" w:hAnsi="Republika"/>
          <w:lang w:val="sl-SI"/>
        </w:rPr>
      </w:pPr>
    </w:p>
    <w:p w14:paraId="63E57B5A" w14:textId="10E994F6" w:rsidR="00DB45EF" w:rsidRPr="00DB45EF" w:rsidRDefault="00DB45EF" w:rsidP="00DB45EF">
      <w:pPr>
        <w:rPr>
          <w:rFonts w:ascii="Republika" w:hAnsi="Republika"/>
          <w:lang w:val="sl-SI"/>
        </w:rPr>
      </w:pPr>
      <w:r w:rsidRPr="00DB45EF">
        <w:rPr>
          <w:rFonts w:ascii="Republika" w:hAnsi="Republika"/>
          <w:b/>
          <w:lang w:val="sl-SI"/>
        </w:rPr>
        <w:t>Namen Programa</w:t>
      </w:r>
      <w:r w:rsidR="00F22389">
        <w:rPr>
          <w:rFonts w:ascii="Republika" w:hAnsi="Republika"/>
          <w:b/>
          <w:lang w:val="sl-SI"/>
        </w:rPr>
        <w:t>:</w:t>
      </w:r>
      <w:r w:rsidRPr="00DB45EF">
        <w:rPr>
          <w:rFonts w:ascii="Republika" w:hAnsi="Republika"/>
          <w:b/>
          <w:lang w:val="sl-SI"/>
        </w:rPr>
        <w:t xml:space="preserve"> </w:t>
      </w:r>
    </w:p>
    <w:p w14:paraId="581A87FB" w14:textId="77777777" w:rsidR="00DA385B" w:rsidRPr="00B95E38" w:rsidRDefault="003C6CAB" w:rsidP="00F90B87">
      <w:pPr>
        <w:pStyle w:val="Odstavekseznama"/>
        <w:numPr>
          <w:ilvl w:val="0"/>
          <w:numId w:val="11"/>
        </w:numPr>
        <w:rPr>
          <w:rFonts w:ascii="Republika" w:hAnsi="Republika"/>
          <w:lang w:val="sl-SI"/>
        </w:rPr>
      </w:pPr>
      <w:r w:rsidRPr="00B95E38">
        <w:rPr>
          <w:rFonts w:ascii="Republika" w:hAnsi="Republika"/>
          <w:lang w:val="sl-SI"/>
        </w:rPr>
        <w:t>z</w:t>
      </w:r>
      <w:r w:rsidR="00DA385B" w:rsidRPr="00B95E38">
        <w:rPr>
          <w:rFonts w:ascii="Republika" w:hAnsi="Republika"/>
          <w:lang w:val="sl-SI"/>
        </w:rPr>
        <w:t xml:space="preserve">agotoviti realističen pregled </w:t>
      </w:r>
      <w:r w:rsidR="00F75B78" w:rsidRPr="00B95E38">
        <w:rPr>
          <w:rFonts w:ascii="Republika" w:hAnsi="Republika"/>
          <w:lang w:val="sl-SI"/>
        </w:rPr>
        <w:t xml:space="preserve">trenutnega stanja </w:t>
      </w:r>
      <w:r w:rsidR="00DA385B" w:rsidRPr="00B95E38">
        <w:rPr>
          <w:rFonts w:ascii="Republika" w:hAnsi="Republika"/>
          <w:lang w:val="sl-SI"/>
        </w:rPr>
        <w:t xml:space="preserve">slovenskega gospodarstva z vidika internacionalizacije z vsemi prednostmi in pomanjkljivostmi; </w:t>
      </w:r>
    </w:p>
    <w:p w14:paraId="0CDF9834" w14:textId="6793F293" w:rsidR="003C6CAB" w:rsidRPr="00B95E38" w:rsidRDefault="003C6CAB" w:rsidP="00F90B87">
      <w:pPr>
        <w:pStyle w:val="Odstavekseznama"/>
        <w:numPr>
          <w:ilvl w:val="0"/>
          <w:numId w:val="11"/>
        </w:numPr>
        <w:rPr>
          <w:rFonts w:ascii="Republika" w:hAnsi="Republika"/>
          <w:szCs w:val="22"/>
          <w:lang w:val="sl-SI"/>
        </w:rPr>
      </w:pPr>
      <w:r w:rsidRPr="00B95E38">
        <w:rPr>
          <w:rFonts w:ascii="Republika" w:hAnsi="Republika"/>
          <w:szCs w:val="22"/>
          <w:lang w:val="sl-SI"/>
        </w:rPr>
        <w:t>p</w:t>
      </w:r>
      <w:r w:rsidR="00C7549D" w:rsidRPr="00B95E38">
        <w:rPr>
          <w:rFonts w:ascii="Republika" w:hAnsi="Republika"/>
          <w:szCs w:val="22"/>
          <w:lang w:val="sl-SI"/>
        </w:rPr>
        <w:t xml:space="preserve">ripraviti </w:t>
      </w:r>
      <w:r w:rsidR="00D80496" w:rsidRPr="00B95E38">
        <w:rPr>
          <w:rFonts w:ascii="Republika" w:hAnsi="Republika"/>
          <w:szCs w:val="22"/>
          <w:lang w:val="sl-SI"/>
        </w:rPr>
        <w:t xml:space="preserve">jasne strateške in </w:t>
      </w:r>
      <w:r w:rsidR="00925FD7" w:rsidRPr="00B95E38">
        <w:rPr>
          <w:rFonts w:ascii="Republika" w:hAnsi="Republika"/>
          <w:szCs w:val="22"/>
          <w:lang w:val="sl-SI"/>
        </w:rPr>
        <w:t xml:space="preserve">učinkovite </w:t>
      </w:r>
      <w:r w:rsidR="00D80496" w:rsidRPr="00B95E38">
        <w:rPr>
          <w:rFonts w:ascii="Republika" w:hAnsi="Republika"/>
          <w:szCs w:val="22"/>
          <w:lang w:val="sl-SI"/>
        </w:rPr>
        <w:t xml:space="preserve">operativne </w:t>
      </w:r>
      <w:r w:rsidR="00C7549D" w:rsidRPr="00B95E38">
        <w:rPr>
          <w:rFonts w:ascii="Republika" w:hAnsi="Republika"/>
          <w:szCs w:val="22"/>
          <w:lang w:val="sl-SI"/>
        </w:rPr>
        <w:t>ukrepe</w:t>
      </w:r>
      <w:r w:rsidR="00925FD7" w:rsidRPr="00B95E38">
        <w:rPr>
          <w:rFonts w:ascii="Republika" w:hAnsi="Republika"/>
          <w:szCs w:val="22"/>
          <w:lang w:val="sl-SI"/>
        </w:rPr>
        <w:t xml:space="preserve"> za izrabo prednosti, odpravo slabosti, izkoristek priložnosti</w:t>
      </w:r>
      <w:r w:rsidR="003B5989">
        <w:rPr>
          <w:rFonts w:ascii="Republika" w:hAnsi="Republika"/>
          <w:szCs w:val="22"/>
          <w:lang w:val="sl-SI"/>
        </w:rPr>
        <w:t>, da bi se</w:t>
      </w:r>
      <w:r w:rsidR="00925FD7" w:rsidRPr="00B95E38">
        <w:rPr>
          <w:rFonts w:ascii="Republika" w:hAnsi="Republika"/>
          <w:szCs w:val="22"/>
          <w:lang w:val="sl-SI"/>
        </w:rPr>
        <w:t xml:space="preserve"> izog</w:t>
      </w:r>
      <w:r w:rsidR="003B5989">
        <w:rPr>
          <w:rFonts w:ascii="Republika" w:hAnsi="Republika"/>
          <w:szCs w:val="22"/>
          <w:lang w:val="sl-SI"/>
        </w:rPr>
        <w:t>nili</w:t>
      </w:r>
      <w:r w:rsidR="00925FD7" w:rsidRPr="00B95E38">
        <w:rPr>
          <w:rFonts w:ascii="Republika" w:hAnsi="Republika"/>
          <w:szCs w:val="22"/>
          <w:lang w:val="sl-SI"/>
        </w:rPr>
        <w:t xml:space="preserve"> nevarnostim, vse v smeri zagotovitve dolgoročne konkurenčnosti in odpornosti slovenskega izvoznega gospodarstva, o</w:t>
      </w:r>
      <w:r w:rsidR="0022755B" w:rsidRPr="00B95E38">
        <w:rPr>
          <w:rFonts w:ascii="Republika" w:hAnsi="Republika"/>
          <w:szCs w:val="22"/>
          <w:lang w:val="sl-SI"/>
        </w:rPr>
        <w:t>krepit</w:t>
      </w:r>
      <w:r w:rsidR="00925FD7" w:rsidRPr="00B95E38">
        <w:rPr>
          <w:rFonts w:ascii="Republika" w:hAnsi="Republika"/>
          <w:szCs w:val="22"/>
          <w:lang w:val="sl-SI"/>
        </w:rPr>
        <w:t>ve</w:t>
      </w:r>
      <w:r w:rsidR="0022755B" w:rsidRPr="00B95E38">
        <w:rPr>
          <w:rFonts w:ascii="Republika" w:hAnsi="Republika"/>
          <w:szCs w:val="22"/>
          <w:lang w:val="sl-SI"/>
        </w:rPr>
        <w:t xml:space="preserve"> internacionalizacij</w:t>
      </w:r>
      <w:r w:rsidR="00925FD7" w:rsidRPr="00B95E38">
        <w:rPr>
          <w:rFonts w:ascii="Republika" w:hAnsi="Republika"/>
          <w:szCs w:val="22"/>
          <w:lang w:val="sl-SI"/>
        </w:rPr>
        <w:t>e</w:t>
      </w:r>
      <w:r w:rsidR="0022755B" w:rsidRPr="00B95E38">
        <w:rPr>
          <w:rFonts w:ascii="Republika" w:hAnsi="Republika"/>
          <w:szCs w:val="22"/>
          <w:lang w:val="sl-SI"/>
        </w:rPr>
        <w:t xml:space="preserve"> </w:t>
      </w:r>
      <w:r w:rsidR="006026AC" w:rsidRPr="00B95E38">
        <w:rPr>
          <w:rFonts w:ascii="Republika" w:hAnsi="Republika"/>
          <w:szCs w:val="22"/>
          <w:lang w:val="sl-SI"/>
        </w:rPr>
        <w:t>MSP</w:t>
      </w:r>
      <w:r w:rsidR="00925FD7" w:rsidRPr="00B95E38">
        <w:rPr>
          <w:rFonts w:ascii="Republika" w:hAnsi="Republika"/>
          <w:szCs w:val="22"/>
          <w:lang w:val="sl-SI"/>
        </w:rPr>
        <w:t xml:space="preserve"> </w:t>
      </w:r>
      <w:r w:rsidR="003B5989">
        <w:rPr>
          <w:rFonts w:ascii="Republika" w:hAnsi="Republika"/>
          <w:szCs w:val="22"/>
          <w:lang w:val="sl-SI"/>
        </w:rPr>
        <w:t>in</w:t>
      </w:r>
      <w:r w:rsidR="003B5989" w:rsidRPr="00B95E38">
        <w:rPr>
          <w:rFonts w:ascii="Republika" w:hAnsi="Republika"/>
          <w:szCs w:val="22"/>
          <w:lang w:val="sl-SI"/>
        </w:rPr>
        <w:t xml:space="preserve"> </w:t>
      </w:r>
      <w:r w:rsidR="00925FD7" w:rsidRPr="00B95E38">
        <w:rPr>
          <w:rFonts w:ascii="Republika" w:hAnsi="Republika"/>
          <w:szCs w:val="22"/>
          <w:lang w:val="sl-SI"/>
        </w:rPr>
        <w:t>z</w:t>
      </w:r>
      <w:r w:rsidR="00AC4EA0" w:rsidRPr="00B95E38">
        <w:rPr>
          <w:rFonts w:ascii="Republika" w:hAnsi="Republika"/>
          <w:szCs w:val="22"/>
          <w:lang w:val="sl-SI"/>
        </w:rPr>
        <w:t>agotovit</w:t>
      </w:r>
      <w:r w:rsidR="00925FD7" w:rsidRPr="00B95E38">
        <w:rPr>
          <w:rFonts w:ascii="Republika" w:hAnsi="Republika"/>
          <w:szCs w:val="22"/>
          <w:lang w:val="sl-SI"/>
        </w:rPr>
        <w:t>ve</w:t>
      </w:r>
      <w:r w:rsidR="00AC4EA0" w:rsidRPr="00B95E38">
        <w:rPr>
          <w:rFonts w:ascii="Republika" w:hAnsi="Republika"/>
          <w:szCs w:val="22"/>
          <w:lang w:val="sl-SI"/>
        </w:rPr>
        <w:t xml:space="preserve"> podlag za ustrezno </w:t>
      </w:r>
      <w:r w:rsidR="0039476D" w:rsidRPr="00B95E38">
        <w:rPr>
          <w:rFonts w:ascii="Republika" w:hAnsi="Republika"/>
          <w:szCs w:val="22"/>
          <w:lang w:val="sl-SI"/>
        </w:rPr>
        <w:t xml:space="preserve">dolgoročno </w:t>
      </w:r>
      <w:r w:rsidR="00AC4EA0" w:rsidRPr="00B95E38">
        <w:rPr>
          <w:rFonts w:ascii="Republika" w:hAnsi="Republika"/>
          <w:szCs w:val="22"/>
          <w:lang w:val="sl-SI"/>
        </w:rPr>
        <w:t>transformacijo izvoza</w:t>
      </w:r>
      <w:r w:rsidR="00411CC9" w:rsidRPr="00B95E38">
        <w:rPr>
          <w:rFonts w:ascii="Republika" w:hAnsi="Republika"/>
          <w:szCs w:val="22"/>
          <w:lang w:val="sl-SI"/>
        </w:rPr>
        <w:t>; v</w:t>
      </w:r>
      <w:r w:rsidR="00D80496" w:rsidRPr="00B95E38">
        <w:rPr>
          <w:rFonts w:ascii="Republika" w:hAnsi="Republika"/>
          <w:szCs w:val="22"/>
          <w:lang w:val="sl-SI"/>
        </w:rPr>
        <w:t>zpostaviti jasne strateške in operativne cilje ter ust</w:t>
      </w:r>
      <w:r w:rsidR="00411CC9" w:rsidRPr="00B95E38">
        <w:rPr>
          <w:rFonts w:ascii="Republika" w:hAnsi="Republika"/>
          <w:szCs w:val="22"/>
          <w:lang w:val="sl-SI"/>
        </w:rPr>
        <w:t>rezne ukrepe za 5-letno obdobje;</w:t>
      </w:r>
    </w:p>
    <w:p w14:paraId="78DECB91" w14:textId="31CDEF0F" w:rsidR="00BF1046" w:rsidRPr="00B95E38" w:rsidRDefault="00BF1046" w:rsidP="00F90B87">
      <w:pPr>
        <w:pStyle w:val="Odstavekseznama"/>
        <w:numPr>
          <w:ilvl w:val="0"/>
          <w:numId w:val="11"/>
        </w:numPr>
        <w:rPr>
          <w:rFonts w:ascii="Republika" w:hAnsi="Republika"/>
          <w:szCs w:val="22"/>
          <w:lang w:val="sl-SI"/>
        </w:rPr>
      </w:pPr>
      <w:r w:rsidRPr="00B95E38">
        <w:rPr>
          <w:rFonts w:ascii="Republika" w:hAnsi="Republika"/>
          <w:szCs w:val="22"/>
          <w:lang w:val="sl-SI"/>
        </w:rPr>
        <w:t>p</w:t>
      </w:r>
      <w:r w:rsidRPr="00B95E38">
        <w:rPr>
          <w:rFonts w:ascii="Republika" w:hAnsi="Republika"/>
          <w:lang w:val="sl-SI"/>
        </w:rPr>
        <w:t xml:space="preserve">okazati polno zavezanost Slovenije, da bo </w:t>
      </w:r>
      <w:r w:rsidR="00CD5B99" w:rsidRPr="00B95E38">
        <w:rPr>
          <w:rFonts w:ascii="Republika" w:hAnsi="Republika"/>
          <w:lang w:val="sl-SI"/>
        </w:rPr>
        <w:t xml:space="preserve">v mednarodnem poslovanju </w:t>
      </w:r>
      <w:r w:rsidRPr="00B95E38">
        <w:rPr>
          <w:rFonts w:ascii="Republika" w:hAnsi="Republika"/>
          <w:lang w:val="sl-SI"/>
        </w:rPr>
        <w:t>delovala kot odprt, zanesljiv in zaupanja vreden partner;</w:t>
      </w:r>
    </w:p>
    <w:p w14:paraId="16348139" w14:textId="20319E4B" w:rsidR="005565C5" w:rsidRPr="00B95E38" w:rsidRDefault="00411CC9" w:rsidP="00F90B87">
      <w:pPr>
        <w:pStyle w:val="Pripombabesedilo"/>
        <w:numPr>
          <w:ilvl w:val="0"/>
          <w:numId w:val="11"/>
        </w:numPr>
        <w:rPr>
          <w:rFonts w:ascii="Republika" w:hAnsi="Republika"/>
          <w:sz w:val="22"/>
          <w:szCs w:val="22"/>
          <w:lang w:val="sl-SI"/>
        </w:rPr>
      </w:pPr>
      <w:r w:rsidRPr="00B95E38">
        <w:rPr>
          <w:rFonts w:ascii="Republika" w:hAnsi="Republika"/>
          <w:sz w:val="22"/>
          <w:szCs w:val="22"/>
          <w:lang w:val="sl-SI"/>
        </w:rPr>
        <w:t>zagotavljati</w:t>
      </w:r>
      <w:r w:rsidR="003C6CAB" w:rsidRPr="00B95E38">
        <w:rPr>
          <w:rFonts w:ascii="Republika" w:hAnsi="Republika"/>
          <w:sz w:val="22"/>
          <w:szCs w:val="22"/>
          <w:lang w:val="sl-SI"/>
        </w:rPr>
        <w:t xml:space="preserve"> </w:t>
      </w:r>
      <w:r w:rsidRPr="00B95E38">
        <w:rPr>
          <w:rFonts w:ascii="Republika" w:hAnsi="Republika"/>
          <w:sz w:val="22"/>
          <w:szCs w:val="22"/>
          <w:lang w:val="sl-SI"/>
        </w:rPr>
        <w:t xml:space="preserve">podporo </w:t>
      </w:r>
      <w:r w:rsidRPr="00B95E38">
        <w:rPr>
          <w:rFonts w:ascii="Republika" w:hAnsi="Republika" w:cs="Tahoma"/>
          <w:color w:val="000000"/>
          <w:sz w:val="22"/>
          <w:szCs w:val="22"/>
          <w:lang w:val="sl-SI"/>
        </w:rPr>
        <w:t>odprti, ambiciozni, pravični in trajnostni trgovinski politiki z usmeritvijo v</w:t>
      </w:r>
      <w:r w:rsidR="00BF1046" w:rsidRPr="00B95E38">
        <w:rPr>
          <w:rFonts w:ascii="Republika" w:hAnsi="Republika"/>
          <w:sz w:val="22"/>
          <w:szCs w:val="22"/>
          <w:lang w:val="sl-SI"/>
        </w:rPr>
        <w:t xml:space="preserve"> </w:t>
      </w:r>
      <w:r w:rsidR="003C6CAB" w:rsidRPr="00B95E38">
        <w:rPr>
          <w:rFonts w:ascii="Republika" w:hAnsi="Republika"/>
          <w:sz w:val="22"/>
          <w:szCs w:val="22"/>
          <w:lang w:val="sl-SI"/>
        </w:rPr>
        <w:t xml:space="preserve">aktivnejšo sooblikovanje skupne trgovinske politike </w:t>
      </w:r>
      <w:r w:rsidR="00582790" w:rsidRPr="00B95E38">
        <w:rPr>
          <w:rFonts w:ascii="Republika" w:hAnsi="Republika"/>
          <w:sz w:val="22"/>
          <w:szCs w:val="22"/>
          <w:lang w:val="sl-SI"/>
        </w:rPr>
        <w:t>Evro</w:t>
      </w:r>
      <w:r w:rsidR="006026AC" w:rsidRPr="00B95E38">
        <w:rPr>
          <w:rFonts w:ascii="Republika" w:hAnsi="Republika"/>
          <w:sz w:val="22"/>
          <w:szCs w:val="22"/>
          <w:lang w:val="sl-SI"/>
        </w:rPr>
        <w:t>pske unije (v nadaljevanju: EU</w:t>
      </w:r>
      <w:r w:rsidR="005565C5" w:rsidRPr="00B95E38">
        <w:rPr>
          <w:rFonts w:ascii="Republika" w:hAnsi="Republika"/>
          <w:sz w:val="22"/>
          <w:szCs w:val="22"/>
          <w:lang w:val="sl-SI"/>
        </w:rPr>
        <w:t xml:space="preserve">), kot tudi odpiranje tretjih trgov, spodbujanje uporabe mednarodnih </w:t>
      </w:r>
      <w:r w:rsidR="006026AC" w:rsidRPr="00B95E38">
        <w:rPr>
          <w:rFonts w:ascii="Republika" w:hAnsi="Republika"/>
          <w:sz w:val="22"/>
          <w:szCs w:val="22"/>
          <w:lang w:val="sl-SI"/>
        </w:rPr>
        <w:t>ter</w:t>
      </w:r>
      <w:r w:rsidR="005565C5" w:rsidRPr="00B95E38">
        <w:rPr>
          <w:rFonts w:ascii="Republika" w:hAnsi="Republika"/>
          <w:sz w:val="22"/>
          <w:szCs w:val="22"/>
          <w:lang w:val="sl-SI"/>
        </w:rPr>
        <w:t xml:space="preserve"> EU standard</w:t>
      </w:r>
      <w:r w:rsidR="006026AC" w:rsidRPr="00B95E38">
        <w:rPr>
          <w:rFonts w:ascii="Republika" w:hAnsi="Republika"/>
          <w:sz w:val="22"/>
          <w:szCs w:val="22"/>
          <w:lang w:val="sl-SI"/>
        </w:rPr>
        <w:t>ov in pravil v tretjih državah in</w:t>
      </w:r>
      <w:r w:rsidR="005565C5" w:rsidRPr="00B95E38">
        <w:rPr>
          <w:rFonts w:ascii="Republika" w:hAnsi="Republika"/>
          <w:sz w:val="22"/>
          <w:szCs w:val="22"/>
          <w:lang w:val="sl-SI"/>
        </w:rPr>
        <w:t xml:space="preserve"> pripravo ambicioznejših ukrepov (finančnih, nefinančnih) za spodbujanje izvoza na ravni EU </w:t>
      </w:r>
      <w:r w:rsidR="003B2A27">
        <w:rPr>
          <w:rFonts w:ascii="Republika" w:hAnsi="Republika"/>
          <w:sz w:val="22"/>
          <w:szCs w:val="22"/>
          <w:lang w:val="sl-SI"/>
        </w:rPr>
        <w:t>in</w:t>
      </w:r>
      <w:r w:rsidR="003B2A27" w:rsidRPr="00B95E38">
        <w:rPr>
          <w:rFonts w:ascii="Republika" w:hAnsi="Republika"/>
          <w:sz w:val="22"/>
          <w:szCs w:val="22"/>
          <w:lang w:val="sl-SI"/>
        </w:rPr>
        <w:t xml:space="preserve"> </w:t>
      </w:r>
      <w:r w:rsidR="005565C5" w:rsidRPr="00B95E38">
        <w:rPr>
          <w:rFonts w:ascii="Republika" w:hAnsi="Republika" w:cs="Tahoma"/>
          <w:color w:val="000000"/>
          <w:sz w:val="22"/>
          <w:szCs w:val="22"/>
          <w:lang w:val="sl-SI"/>
        </w:rPr>
        <w:t>zagotavljati konkurenčne pogoje za slovenske izvoznike, uvoznike in investitorje;</w:t>
      </w:r>
      <w:r w:rsidR="005565C5" w:rsidRPr="00B95E38">
        <w:rPr>
          <w:rFonts w:ascii="Republika" w:hAnsi="Republika"/>
          <w:sz w:val="22"/>
          <w:szCs w:val="22"/>
          <w:lang w:val="sl-SI"/>
        </w:rPr>
        <w:t xml:space="preserve"> </w:t>
      </w:r>
    </w:p>
    <w:p w14:paraId="774E31CF" w14:textId="77777777" w:rsidR="007B7409" w:rsidRPr="00B95E38" w:rsidRDefault="00CD5FF2" w:rsidP="00F90B87">
      <w:pPr>
        <w:pStyle w:val="Odstavekseznama"/>
        <w:numPr>
          <w:ilvl w:val="0"/>
          <w:numId w:val="11"/>
        </w:numPr>
        <w:rPr>
          <w:rFonts w:ascii="Republika" w:hAnsi="Republika"/>
          <w:szCs w:val="22"/>
          <w:lang w:val="sl-SI"/>
        </w:rPr>
      </w:pPr>
      <w:r w:rsidRPr="00B95E38">
        <w:rPr>
          <w:rFonts w:ascii="Republika" w:hAnsi="Republika"/>
          <w:szCs w:val="22"/>
          <w:lang w:val="sl-SI"/>
        </w:rPr>
        <w:t>določiti</w:t>
      </w:r>
      <w:r w:rsidR="007B7409" w:rsidRPr="00B95E38">
        <w:rPr>
          <w:rFonts w:ascii="Republika" w:hAnsi="Republika"/>
          <w:szCs w:val="22"/>
          <w:lang w:val="sl-SI"/>
        </w:rPr>
        <w:t xml:space="preserve"> ključn</w:t>
      </w:r>
      <w:r w:rsidRPr="00B95E38">
        <w:rPr>
          <w:rFonts w:ascii="Republika" w:hAnsi="Republika"/>
          <w:szCs w:val="22"/>
          <w:lang w:val="sl-SI"/>
        </w:rPr>
        <w:t>a</w:t>
      </w:r>
      <w:r w:rsidR="007B7409" w:rsidRPr="00B95E38">
        <w:rPr>
          <w:rFonts w:ascii="Republika" w:hAnsi="Republika"/>
          <w:szCs w:val="22"/>
          <w:lang w:val="sl-SI"/>
        </w:rPr>
        <w:t xml:space="preserve"> </w:t>
      </w:r>
      <w:r w:rsidR="009C2D14" w:rsidRPr="00B95E38">
        <w:rPr>
          <w:rFonts w:ascii="Republika" w:hAnsi="Republika"/>
          <w:szCs w:val="22"/>
          <w:lang w:val="sl-SI"/>
        </w:rPr>
        <w:t>prebojn</w:t>
      </w:r>
      <w:r w:rsidRPr="00B95E38">
        <w:rPr>
          <w:rFonts w:ascii="Republika" w:hAnsi="Republika"/>
          <w:szCs w:val="22"/>
          <w:lang w:val="sl-SI"/>
        </w:rPr>
        <w:t>a</w:t>
      </w:r>
      <w:r w:rsidR="009C2D14" w:rsidRPr="00B95E38">
        <w:rPr>
          <w:rFonts w:ascii="Republika" w:hAnsi="Republika"/>
          <w:szCs w:val="22"/>
          <w:lang w:val="sl-SI"/>
        </w:rPr>
        <w:t xml:space="preserve"> </w:t>
      </w:r>
      <w:r w:rsidR="007B7409" w:rsidRPr="00B95E38">
        <w:rPr>
          <w:rFonts w:ascii="Republika" w:hAnsi="Republika"/>
          <w:szCs w:val="22"/>
          <w:lang w:val="sl-SI"/>
        </w:rPr>
        <w:t>področ</w:t>
      </w:r>
      <w:r w:rsidRPr="00B95E38">
        <w:rPr>
          <w:rFonts w:ascii="Republika" w:hAnsi="Republika"/>
          <w:szCs w:val="22"/>
          <w:lang w:val="sl-SI"/>
        </w:rPr>
        <w:t>ja</w:t>
      </w:r>
      <w:r w:rsidR="007B7409" w:rsidRPr="00B95E38">
        <w:rPr>
          <w:rFonts w:ascii="Republika" w:hAnsi="Republika"/>
          <w:szCs w:val="22"/>
          <w:lang w:val="sl-SI"/>
        </w:rPr>
        <w:t xml:space="preserve"> za postopno transformiranje slovenskega izvoza;</w:t>
      </w:r>
    </w:p>
    <w:p w14:paraId="0DD9C4B1" w14:textId="4D2F50B2" w:rsidR="003C6CAB" w:rsidRPr="00B95E38" w:rsidRDefault="007B7409" w:rsidP="00F90B87">
      <w:pPr>
        <w:pStyle w:val="Odstavekseznama"/>
        <w:numPr>
          <w:ilvl w:val="0"/>
          <w:numId w:val="11"/>
        </w:numPr>
        <w:rPr>
          <w:rFonts w:ascii="Republika" w:hAnsi="Republika"/>
          <w:szCs w:val="22"/>
          <w:lang w:val="sl-SI"/>
        </w:rPr>
      </w:pPr>
      <w:r w:rsidRPr="00B95E38">
        <w:rPr>
          <w:rFonts w:ascii="Republika" w:hAnsi="Republika" w:cs="Tahoma"/>
          <w:color w:val="000000"/>
          <w:szCs w:val="22"/>
          <w:lang w:val="sl-SI"/>
        </w:rPr>
        <w:t>zagotoviti aktivnejšo vključitev v</w:t>
      </w:r>
      <w:r w:rsidR="00411CC9" w:rsidRPr="00B95E38">
        <w:rPr>
          <w:rFonts w:ascii="Republika" w:hAnsi="Republika" w:cs="Tahoma"/>
          <w:color w:val="000000"/>
          <w:szCs w:val="22"/>
          <w:lang w:val="sl-SI"/>
        </w:rPr>
        <w:t xml:space="preserve"> </w:t>
      </w:r>
      <w:r w:rsidR="003C6CAB" w:rsidRPr="00B95E38">
        <w:rPr>
          <w:rFonts w:ascii="Republika" w:hAnsi="Republika" w:cs="Tahoma"/>
          <w:color w:val="000000"/>
          <w:szCs w:val="22"/>
          <w:lang w:val="sl-SI"/>
        </w:rPr>
        <w:t xml:space="preserve">razpršitev izvoznih trgov </w:t>
      </w:r>
      <w:r w:rsidR="003B2A27">
        <w:rPr>
          <w:rFonts w:ascii="Republika" w:hAnsi="Republika" w:cs="Tahoma"/>
          <w:color w:val="000000"/>
          <w:szCs w:val="22"/>
          <w:lang w:val="sl-SI"/>
        </w:rPr>
        <w:t>in</w:t>
      </w:r>
      <w:r w:rsidR="003B2A27" w:rsidRPr="00B95E38">
        <w:rPr>
          <w:rFonts w:ascii="Republika" w:hAnsi="Republika" w:cs="Tahoma"/>
          <w:color w:val="000000"/>
          <w:szCs w:val="22"/>
          <w:lang w:val="sl-SI"/>
        </w:rPr>
        <w:t xml:space="preserve"> </w:t>
      </w:r>
      <w:r w:rsidR="003C6CAB" w:rsidRPr="00B95E38">
        <w:rPr>
          <w:rFonts w:ascii="Republika" w:hAnsi="Republika" w:cs="Tahoma"/>
          <w:color w:val="000000"/>
          <w:szCs w:val="22"/>
          <w:lang w:val="sl-SI"/>
        </w:rPr>
        <w:t>povečanje obsega izvoza na trge držav, s katerimi se sklepajo prostotrgovinski sporazumi</w:t>
      </w:r>
      <w:r w:rsidR="005E7932" w:rsidRPr="005E7932">
        <w:rPr>
          <w:rFonts w:ascii="Republika" w:hAnsi="Republika" w:cs="Tahoma"/>
          <w:color w:val="000000"/>
          <w:szCs w:val="22"/>
          <w:lang w:val="sl-SI"/>
        </w:rPr>
        <w:t xml:space="preserve"> </w:t>
      </w:r>
      <w:r w:rsidR="005E7932" w:rsidRPr="00B95E38">
        <w:rPr>
          <w:rFonts w:ascii="Republika" w:hAnsi="Republika" w:cs="Tahoma"/>
          <w:color w:val="000000"/>
          <w:szCs w:val="22"/>
          <w:lang w:val="sl-SI"/>
        </w:rPr>
        <w:t>EU</w:t>
      </w:r>
      <w:r w:rsidR="00BF1046" w:rsidRPr="00B95E38">
        <w:rPr>
          <w:rFonts w:ascii="Republika" w:hAnsi="Republika" w:cs="Tahoma"/>
          <w:color w:val="000000"/>
          <w:szCs w:val="22"/>
          <w:lang w:val="sl-SI"/>
        </w:rPr>
        <w:t>;</w:t>
      </w:r>
      <w:r w:rsidR="003C6CAB" w:rsidRPr="00B95E38">
        <w:rPr>
          <w:rFonts w:ascii="Republika" w:hAnsi="Republika"/>
          <w:szCs w:val="22"/>
          <w:lang w:val="sl-SI"/>
        </w:rPr>
        <w:t xml:space="preserve"> </w:t>
      </w:r>
    </w:p>
    <w:p w14:paraId="765B82C1" w14:textId="25CEDCBD" w:rsidR="003C6CAB" w:rsidRPr="00B95E38" w:rsidRDefault="003C6CAB" w:rsidP="00F90B87">
      <w:pPr>
        <w:pStyle w:val="Odstavekseznama"/>
        <w:numPr>
          <w:ilvl w:val="0"/>
          <w:numId w:val="11"/>
        </w:numPr>
        <w:rPr>
          <w:rFonts w:ascii="Republika" w:hAnsi="Republika"/>
          <w:szCs w:val="22"/>
          <w:lang w:val="sl-SI"/>
        </w:rPr>
      </w:pPr>
      <w:r w:rsidRPr="00B95E38">
        <w:rPr>
          <w:rFonts w:ascii="Republika" w:hAnsi="Republika"/>
          <w:lang w:val="sl-SI"/>
        </w:rPr>
        <w:t xml:space="preserve">poudariti pomen raziskovanja, razvoja in inovacij s spodbujanjem digitalne preobrazbe in dinamične industrijske politike ter </w:t>
      </w:r>
      <w:r w:rsidR="005E7932">
        <w:rPr>
          <w:rFonts w:ascii="Republika" w:hAnsi="Republika"/>
          <w:lang w:val="sl-SI"/>
        </w:rPr>
        <w:t>tako</w:t>
      </w:r>
      <w:r w:rsidRPr="00B95E38">
        <w:rPr>
          <w:rFonts w:ascii="Republika" w:hAnsi="Republika"/>
          <w:szCs w:val="22"/>
          <w:lang w:val="sl-SI"/>
        </w:rPr>
        <w:t xml:space="preserve"> povezati ukrepe na različnih področjih za zagotovitev konkurenčne internacionalizacije slovenskega gospodarstva;</w:t>
      </w:r>
    </w:p>
    <w:p w14:paraId="2FB418C1" w14:textId="0E41C243" w:rsidR="00A044BF" w:rsidRPr="00B95E38" w:rsidRDefault="00822DAE" w:rsidP="00F90B87">
      <w:pPr>
        <w:pStyle w:val="Odstavekseznama"/>
        <w:numPr>
          <w:ilvl w:val="0"/>
          <w:numId w:val="14"/>
        </w:numPr>
        <w:autoSpaceDE w:val="0"/>
        <w:autoSpaceDN w:val="0"/>
        <w:adjustRightInd w:val="0"/>
        <w:rPr>
          <w:rFonts w:ascii="Republika" w:hAnsi="Republika"/>
          <w:lang w:val="sl-SI"/>
        </w:rPr>
      </w:pPr>
      <w:r>
        <w:rPr>
          <w:rFonts w:ascii="Republika" w:hAnsi="Republika" w:cs="Arial"/>
          <w:color w:val="000000"/>
          <w:szCs w:val="22"/>
          <w:lang w:val="sl-SI"/>
        </w:rPr>
        <w:t xml:space="preserve">spodbuditi aktivnejše in </w:t>
      </w:r>
      <w:r w:rsidR="00A044BF" w:rsidRPr="00B95E38">
        <w:rPr>
          <w:rFonts w:ascii="Republika" w:hAnsi="Republika" w:cs="Arial"/>
          <w:color w:val="000000"/>
          <w:szCs w:val="22"/>
          <w:lang w:val="sl-SI"/>
        </w:rPr>
        <w:t>učinkovitejše</w:t>
      </w:r>
      <w:r w:rsidR="00A044BF" w:rsidRPr="00B95E38">
        <w:rPr>
          <w:rFonts w:ascii="Republika" w:hAnsi="Republika" w:cs="Tahoma"/>
          <w:color w:val="000000"/>
          <w:szCs w:val="22"/>
          <w:lang w:val="sl-SI"/>
        </w:rPr>
        <w:t xml:space="preserve"> mednarodno razvojno sodelovanje</w:t>
      </w:r>
      <w:r w:rsidR="009C2D14" w:rsidRPr="00B95E38">
        <w:rPr>
          <w:rFonts w:ascii="Republika" w:hAnsi="Republika" w:cs="Tahoma"/>
          <w:color w:val="000000"/>
          <w:szCs w:val="22"/>
          <w:lang w:val="sl-SI"/>
        </w:rPr>
        <w:t xml:space="preserve"> (</w:t>
      </w:r>
      <w:r w:rsidR="00DB45EF">
        <w:rPr>
          <w:rFonts w:ascii="Republika" w:hAnsi="Republika" w:cs="Tahoma"/>
          <w:color w:val="000000"/>
          <w:szCs w:val="22"/>
          <w:lang w:val="sl-SI"/>
        </w:rPr>
        <w:t>v nadaljevanju</w:t>
      </w:r>
      <w:r w:rsidR="009C2D14" w:rsidRPr="00B95E38">
        <w:rPr>
          <w:rFonts w:ascii="Republika" w:hAnsi="Republika" w:cs="Tahoma"/>
          <w:color w:val="000000"/>
          <w:szCs w:val="22"/>
          <w:lang w:val="sl-SI"/>
        </w:rPr>
        <w:t>: MRS)</w:t>
      </w:r>
      <w:r w:rsidR="00A044BF" w:rsidRPr="00B95E38">
        <w:rPr>
          <w:rFonts w:ascii="Republika" w:hAnsi="Republika" w:cs="Tahoma"/>
          <w:color w:val="000000"/>
          <w:szCs w:val="22"/>
          <w:lang w:val="sl-SI"/>
        </w:rPr>
        <w:t xml:space="preserve"> na gospodarskem področju z izkoriščanjem sinergij ob hkratnem upoštevanju ciljev internacionalizacije, ki bi krepili gospodarske učinke in makroekonomske rezultate;</w:t>
      </w:r>
    </w:p>
    <w:p w14:paraId="2B267AA8" w14:textId="77777777" w:rsidR="003C6CAB" w:rsidRPr="00B95E38" w:rsidRDefault="003C6CAB" w:rsidP="00F90B87">
      <w:pPr>
        <w:pStyle w:val="Odstavekseznama"/>
        <w:numPr>
          <w:ilvl w:val="0"/>
          <w:numId w:val="11"/>
        </w:numPr>
        <w:autoSpaceDE w:val="0"/>
        <w:autoSpaceDN w:val="0"/>
        <w:adjustRightInd w:val="0"/>
        <w:jc w:val="left"/>
        <w:rPr>
          <w:rFonts w:ascii="Republika" w:hAnsi="Republika"/>
          <w:szCs w:val="22"/>
          <w:lang w:val="sl-SI"/>
        </w:rPr>
      </w:pPr>
      <w:r w:rsidRPr="00B95E38">
        <w:rPr>
          <w:rFonts w:ascii="Republika" w:hAnsi="Republika" w:cs="Tahoma"/>
          <w:color w:val="000000"/>
          <w:szCs w:val="22"/>
          <w:lang w:val="sl-SI"/>
        </w:rPr>
        <w:t>razvijati skupni slovenski gospodarski prostor z vidika internacionalizacije;</w:t>
      </w:r>
    </w:p>
    <w:p w14:paraId="7E3C5100" w14:textId="0BF6F9C8" w:rsidR="0022755B" w:rsidRPr="00B95E38" w:rsidRDefault="003C6CAB" w:rsidP="00F90B87">
      <w:pPr>
        <w:pStyle w:val="Odstavekseznama"/>
        <w:numPr>
          <w:ilvl w:val="0"/>
          <w:numId w:val="11"/>
        </w:numPr>
        <w:rPr>
          <w:rFonts w:ascii="Republika" w:hAnsi="Republika"/>
          <w:szCs w:val="22"/>
          <w:lang w:val="sl-SI"/>
        </w:rPr>
      </w:pPr>
      <w:r w:rsidRPr="00B95E38">
        <w:rPr>
          <w:rFonts w:ascii="Republika" w:hAnsi="Republika"/>
          <w:szCs w:val="22"/>
          <w:lang w:val="sl-SI"/>
        </w:rPr>
        <w:t>b</w:t>
      </w:r>
      <w:r w:rsidR="006D16DE" w:rsidRPr="00B95E38">
        <w:rPr>
          <w:rFonts w:ascii="Republika" w:hAnsi="Republika"/>
          <w:szCs w:val="22"/>
          <w:lang w:val="sl-SI"/>
        </w:rPr>
        <w:t>istveno bolj povezati deležnike ekosistema</w:t>
      </w:r>
      <w:r w:rsidR="00A665C4">
        <w:rPr>
          <w:rFonts w:ascii="Republika" w:hAnsi="Republika"/>
          <w:szCs w:val="22"/>
          <w:lang w:val="sl-SI"/>
        </w:rPr>
        <w:t xml:space="preserve"> za podporo internacionalizaciji</w:t>
      </w:r>
      <w:r w:rsidR="006D16DE" w:rsidRPr="00B95E38">
        <w:rPr>
          <w:rFonts w:ascii="Republika" w:hAnsi="Republika"/>
          <w:szCs w:val="22"/>
          <w:lang w:val="sl-SI"/>
        </w:rPr>
        <w:t xml:space="preserve"> in njihovih ukrepov v smeri ambicioznejšega, prioritetnejšega in učinkovitejšega doseganja </w:t>
      </w:r>
      <w:r w:rsidR="00163F5A">
        <w:rPr>
          <w:rFonts w:ascii="Republika" w:hAnsi="Republika"/>
          <w:szCs w:val="22"/>
          <w:lang w:val="sl-SI"/>
        </w:rPr>
        <w:t>za</w:t>
      </w:r>
      <w:r w:rsidR="006D16DE" w:rsidRPr="00B95E38">
        <w:rPr>
          <w:rFonts w:ascii="Republika" w:hAnsi="Republika"/>
          <w:szCs w:val="22"/>
          <w:lang w:val="sl-SI"/>
        </w:rPr>
        <w:t>stavljenih ključnih ciljev</w:t>
      </w:r>
      <w:r w:rsidRPr="00B95E38">
        <w:rPr>
          <w:rFonts w:ascii="Republika" w:hAnsi="Republika"/>
          <w:szCs w:val="22"/>
          <w:lang w:val="sl-SI"/>
        </w:rPr>
        <w:t>;</w:t>
      </w:r>
    </w:p>
    <w:p w14:paraId="6AFC6243" w14:textId="77777777" w:rsidR="003D24C7" w:rsidRPr="00B95E38" w:rsidRDefault="00041543" w:rsidP="00F90B87">
      <w:pPr>
        <w:pStyle w:val="Odstavekseznama"/>
        <w:numPr>
          <w:ilvl w:val="0"/>
          <w:numId w:val="11"/>
        </w:numPr>
        <w:rPr>
          <w:rFonts w:ascii="Republika" w:hAnsi="Republika"/>
          <w:lang w:val="sl-SI"/>
        </w:rPr>
      </w:pPr>
      <w:r w:rsidRPr="00B95E38">
        <w:rPr>
          <w:rFonts w:ascii="Republika" w:hAnsi="Republika"/>
          <w:lang w:val="sl-SI"/>
        </w:rPr>
        <w:t>d</w:t>
      </w:r>
      <w:r w:rsidR="003D24C7" w:rsidRPr="00B95E38">
        <w:rPr>
          <w:rFonts w:ascii="Republika" w:hAnsi="Republika"/>
          <w:lang w:val="sl-SI"/>
        </w:rPr>
        <w:t xml:space="preserve">efinirati okvir za spremljanje uspešnosti, ki je potreben za stalno izboljševanje ekosistema </w:t>
      </w:r>
      <w:r w:rsidR="00190D99" w:rsidRPr="00B95E38">
        <w:rPr>
          <w:rFonts w:ascii="Republika" w:hAnsi="Republika"/>
          <w:lang w:val="sl-SI"/>
        </w:rPr>
        <w:t>za podporo internacionalizaciji;</w:t>
      </w:r>
    </w:p>
    <w:p w14:paraId="6F528884" w14:textId="1CD92D33" w:rsidR="00464136" w:rsidRPr="00893527" w:rsidRDefault="00190D99" w:rsidP="00F90B87">
      <w:pPr>
        <w:pStyle w:val="Odstavekseznama"/>
        <w:numPr>
          <w:ilvl w:val="0"/>
          <w:numId w:val="11"/>
        </w:numPr>
        <w:rPr>
          <w:rFonts w:ascii="Republika" w:hAnsi="Republika"/>
          <w:lang w:val="de-DE"/>
        </w:rPr>
      </w:pPr>
      <w:r w:rsidRPr="00B95E38">
        <w:rPr>
          <w:rFonts w:ascii="Republika" w:hAnsi="Republika"/>
          <w:szCs w:val="22"/>
          <w:lang w:val="sl-SI"/>
        </w:rPr>
        <w:t xml:space="preserve">doseči ustrezne preboje </w:t>
      </w:r>
      <w:r w:rsidR="002D2CD2">
        <w:rPr>
          <w:rFonts w:ascii="Republika" w:hAnsi="Republika"/>
          <w:szCs w:val="22"/>
          <w:lang w:val="sl-SI"/>
        </w:rPr>
        <w:t>pri</w:t>
      </w:r>
      <w:r w:rsidRPr="00B95E38">
        <w:rPr>
          <w:rFonts w:ascii="Republika" w:hAnsi="Republika"/>
          <w:szCs w:val="22"/>
          <w:lang w:val="sl-SI"/>
        </w:rPr>
        <w:t xml:space="preserve"> ključnih ciljih </w:t>
      </w:r>
      <w:r w:rsidR="009C2D14" w:rsidRPr="00B95E38">
        <w:rPr>
          <w:rFonts w:ascii="Republika" w:hAnsi="Republika"/>
          <w:szCs w:val="22"/>
          <w:lang w:val="sl-SI"/>
        </w:rPr>
        <w:t>P</w:t>
      </w:r>
      <w:r w:rsidRPr="00B95E38">
        <w:rPr>
          <w:rFonts w:ascii="Republika" w:hAnsi="Republika"/>
          <w:szCs w:val="22"/>
          <w:lang w:val="sl-SI"/>
        </w:rPr>
        <w:t>rograma.</w:t>
      </w:r>
    </w:p>
    <w:p w14:paraId="4C4C2A9C" w14:textId="77777777" w:rsidR="00464136" w:rsidRPr="00893527" w:rsidRDefault="00464136" w:rsidP="003D24C7">
      <w:pPr>
        <w:rPr>
          <w:rFonts w:ascii="Republika" w:hAnsi="Republika"/>
          <w:lang w:val="de-DE"/>
        </w:rPr>
      </w:pPr>
    </w:p>
    <w:p w14:paraId="210B89DA" w14:textId="5EA80C5B" w:rsidR="00394DD0" w:rsidRPr="00B95E38" w:rsidRDefault="00464136" w:rsidP="00394DD0">
      <w:pPr>
        <w:overflowPunct w:val="0"/>
        <w:autoSpaceDE w:val="0"/>
        <w:autoSpaceDN w:val="0"/>
        <w:adjustRightInd w:val="0"/>
        <w:textAlignment w:val="baseline"/>
        <w:rPr>
          <w:rFonts w:ascii="Republika" w:hAnsi="Republika" w:cs="Arial"/>
          <w:szCs w:val="22"/>
          <w:lang w:val="sl-SI"/>
        </w:rPr>
      </w:pPr>
      <w:r w:rsidRPr="00893527">
        <w:rPr>
          <w:rFonts w:ascii="Republika" w:hAnsi="Republika"/>
          <w:szCs w:val="22"/>
          <w:lang w:val="de-DE"/>
        </w:rPr>
        <w:t>Program geografsko zajema skupn</w:t>
      </w:r>
      <w:r w:rsidR="00FF5A6F" w:rsidRPr="00893527">
        <w:rPr>
          <w:rFonts w:ascii="Republika" w:hAnsi="Republika"/>
          <w:szCs w:val="22"/>
          <w:lang w:val="de-DE"/>
        </w:rPr>
        <w:t>i gospodarski prostor Republike Slovenije (</w:t>
      </w:r>
      <w:r w:rsidR="00DB45EF" w:rsidRPr="00893527">
        <w:rPr>
          <w:rFonts w:ascii="Republika" w:hAnsi="Republika"/>
          <w:szCs w:val="22"/>
          <w:lang w:val="de-DE"/>
        </w:rPr>
        <w:t>v nadaljevanju</w:t>
      </w:r>
      <w:r w:rsidR="00FF5A6F" w:rsidRPr="00893527">
        <w:rPr>
          <w:rFonts w:ascii="Republika" w:hAnsi="Republika"/>
          <w:szCs w:val="22"/>
          <w:lang w:val="de-DE"/>
        </w:rPr>
        <w:t xml:space="preserve">: RS), saj poglobitev </w:t>
      </w:r>
      <w:r w:rsidR="00FF5A6F" w:rsidRPr="00B95E38">
        <w:rPr>
          <w:rFonts w:ascii="Republika" w:hAnsi="Republika" w:cs="Arial"/>
          <w:szCs w:val="22"/>
          <w:lang w:val="sl-SI"/>
        </w:rPr>
        <w:t xml:space="preserve">sodelovanja </w:t>
      </w:r>
      <w:r w:rsidR="00AC655D" w:rsidRPr="00B95E38">
        <w:rPr>
          <w:rFonts w:ascii="Republika" w:hAnsi="Republika" w:cs="Arial"/>
          <w:szCs w:val="22"/>
          <w:lang w:val="sl-SI"/>
        </w:rPr>
        <w:t xml:space="preserve">s podjetniki avtohtone slovenske narodne skupnosti, </w:t>
      </w:r>
      <w:r w:rsidR="00FF5A6F" w:rsidRPr="00B95E38">
        <w:rPr>
          <w:rFonts w:ascii="Republika" w:hAnsi="Republika" w:cs="Arial"/>
          <w:szCs w:val="22"/>
          <w:lang w:val="sl-SI"/>
        </w:rPr>
        <w:t xml:space="preserve">gospodarskimi, </w:t>
      </w:r>
      <w:r w:rsidR="00FF5A6F" w:rsidRPr="00B95E38">
        <w:rPr>
          <w:rFonts w:ascii="Republika" w:hAnsi="Republika" w:cs="Arial"/>
          <w:szCs w:val="22"/>
          <w:lang w:val="sl-SI"/>
        </w:rPr>
        <w:lastRenderedPageBreak/>
        <w:t xml:space="preserve">kmetijskimi in ostalimi organiziranimi strukturami Slovencev v </w:t>
      </w:r>
      <w:r w:rsidR="00AC655D" w:rsidRPr="00B95E38">
        <w:rPr>
          <w:rFonts w:ascii="Republika" w:hAnsi="Republika" w:cs="Arial"/>
          <w:szCs w:val="22"/>
          <w:lang w:val="sl-SI"/>
        </w:rPr>
        <w:t xml:space="preserve">sosednjih državah in po svetu, ki predstavljajo most med Slovenijo in drugimi državami pri razvijanju gospodarskih odnosov, lahko pripomore k širjenju čezmejnega vpliva slovenskega gospodarstva in spodbujanju TNI v </w:t>
      </w:r>
      <w:r w:rsidR="007D0B0B">
        <w:rPr>
          <w:rFonts w:ascii="Republika" w:hAnsi="Republika" w:cs="Arial"/>
          <w:szCs w:val="22"/>
          <w:lang w:val="sl-SI"/>
        </w:rPr>
        <w:t>Sloveniji</w:t>
      </w:r>
      <w:r w:rsidR="00AC655D" w:rsidRPr="00B95E38">
        <w:rPr>
          <w:rFonts w:ascii="Republika" w:hAnsi="Republika" w:cs="Arial"/>
          <w:szCs w:val="22"/>
          <w:lang w:val="sl-SI"/>
        </w:rPr>
        <w:t xml:space="preserve"> ter obratno. </w:t>
      </w:r>
    </w:p>
    <w:p w14:paraId="52B4283E" w14:textId="77777777" w:rsidR="00394DD0" w:rsidRPr="00B95E38" w:rsidRDefault="00394DD0" w:rsidP="00394DD0">
      <w:pPr>
        <w:rPr>
          <w:rFonts w:ascii="Republika" w:hAnsi="Republika"/>
          <w:lang w:val="sl-SI"/>
        </w:rPr>
      </w:pPr>
    </w:p>
    <w:p w14:paraId="6478A744" w14:textId="0BBDFADF" w:rsidR="007B7409" w:rsidRPr="00B95E38" w:rsidRDefault="007B7409" w:rsidP="007B7409">
      <w:pPr>
        <w:rPr>
          <w:rFonts w:ascii="Republika" w:hAnsi="Republika"/>
          <w:lang w:val="sl-SI"/>
        </w:rPr>
      </w:pPr>
      <w:r w:rsidRPr="00B95E38">
        <w:rPr>
          <w:rFonts w:ascii="Republika" w:hAnsi="Republika"/>
          <w:lang w:val="sl-SI"/>
        </w:rPr>
        <w:t>Program tvori osredotočena piramida ciljev, ki jih podpirajo ustrezna merila in jasno definirane vloge različnih deležnikov. Najprej definira vizijo, namen in cilje internacionalizacije za obdobje 2021</w:t>
      </w:r>
      <w:r w:rsidR="007A4D88">
        <w:rPr>
          <w:rFonts w:ascii="Republika" w:hAnsi="Republika"/>
          <w:lang w:val="sl-SI"/>
        </w:rPr>
        <w:t>–</w:t>
      </w:r>
      <w:r w:rsidRPr="00B95E38">
        <w:rPr>
          <w:rFonts w:ascii="Republika" w:hAnsi="Republika"/>
          <w:lang w:val="sl-SI"/>
        </w:rPr>
        <w:t>202</w:t>
      </w:r>
      <w:r w:rsidR="00DC6948">
        <w:rPr>
          <w:rFonts w:ascii="Republika" w:hAnsi="Republika"/>
          <w:lang w:val="sl-SI"/>
        </w:rPr>
        <w:t>6</w:t>
      </w:r>
      <w:r w:rsidRPr="00B95E38">
        <w:rPr>
          <w:rFonts w:ascii="Republika" w:hAnsi="Republika"/>
          <w:lang w:val="sl-SI"/>
        </w:rPr>
        <w:t>. Prav tako zagotavlja kontekst strategije z razlago trenutnega stanja v nacionalnem in globalnem gospodarstvu, pomen zunanjetrgovinske politike in vlogo</w:t>
      </w:r>
      <w:r w:rsidR="00DB45EF">
        <w:rPr>
          <w:rFonts w:ascii="Republika" w:hAnsi="Republika"/>
          <w:lang w:val="sl-SI"/>
        </w:rPr>
        <w:t xml:space="preserve"> v</w:t>
      </w:r>
      <w:r w:rsidRPr="00B95E38">
        <w:rPr>
          <w:rFonts w:ascii="Republika" w:hAnsi="Republika"/>
          <w:lang w:val="sl-SI"/>
        </w:rPr>
        <w:t xml:space="preserve"> GVV, celotnega položaja slovenskega izvoza, vhodnih in izhodnih TNI, trenutne ureditve ekosistema za podporo internacionalizaciji in širšega strateškega okvira. Kontekst je podrobneje opisan s kratko predstavitvijo ključnih slovenskih trgovinskih partnerjev in ključnih sektorjev slovenskega gospodarstva. Navedeno </w:t>
      </w:r>
      <w:r w:rsidR="00BD6B43">
        <w:rPr>
          <w:rFonts w:ascii="Republika" w:hAnsi="Republika"/>
          <w:lang w:val="sl-SI"/>
        </w:rPr>
        <w:t>je</w:t>
      </w:r>
      <w:r w:rsidR="00BD6B43" w:rsidRPr="00B95E38">
        <w:rPr>
          <w:rFonts w:ascii="Republika" w:hAnsi="Republika"/>
          <w:lang w:val="sl-SI"/>
        </w:rPr>
        <w:t xml:space="preserve"> </w:t>
      </w:r>
      <w:r w:rsidRPr="00B95E38">
        <w:rPr>
          <w:rFonts w:ascii="Republika" w:hAnsi="Republika"/>
          <w:lang w:val="sl-SI"/>
        </w:rPr>
        <w:t>podlag</w:t>
      </w:r>
      <w:r w:rsidR="00BD6B43">
        <w:rPr>
          <w:rFonts w:ascii="Republika" w:hAnsi="Republika"/>
          <w:lang w:val="sl-SI"/>
        </w:rPr>
        <w:t>a</w:t>
      </w:r>
      <w:r w:rsidRPr="00B95E38">
        <w:rPr>
          <w:rFonts w:ascii="Republika" w:hAnsi="Republika"/>
          <w:lang w:val="sl-SI"/>
        </w:rPr>
        <w:t xml:space="preserve"> za oris prihodnjega ekosistema za podporo internacionalizaciji, ki gradi na izkušnjah in predvsem na potrebah ključnih uporabnikov tega Programa – izvoznikov in investitorjev. Program definira </w:t>
      </w:r>
      <w:r w:rsidR="004F5A8E">
        <w:rPr>
          <w:rFonts w:ascii="Republika" w:hAnsi="Republika"/>
          <w:lang w:val="sl-SI"/>
        </w:rPr>
        <w:t xml:space="preserve">prebojna področja, </w:t>
      </w:r>
      <w:r w:rsidRPr="00B95E38">
        <w:rPr>
          <w:rFonts w:ascii="Republika" w:hAnsi="Republika"/>
          <w:lang w:val="sl-SI"/>
        </w:rPr>
        <w:t>ciljne sektorje in trge, na katere bi morali osredotočiti največ prizadevanj</w:t>
      </w:r>
      <w:r w:rsidR="0030368B">
        <w:rPr>
          <w:rFonts w:ascii="Republika" w:hAnsi="Republika"/>
          <w:lang w:val="sl-SI"/>
        </w:rPr>
        <w:t>,</w:t>
      </w:r>
      <w:r w:rsidRPr="00B95E38">
        <w:rPr>
          <w:rFonts w:ascii="Republika" w:hAnsi="Republika"/>
          <w:lang w:val="sl-SI"/>
        </w:rPr>
        <w:t xml:space="preserve"> in tudi selektivno izbran</w:t>
      </w:r>
      <w:r w:rsidR="0030368B">
        <w:rPr>
          <w:rFonts w:ascii="Republika" w:hAnsi="Republika"/>
          <w:lang w:val="sl-SI"/>
        </w:rPr>
        <w:t>e</w:t>
      </w:r>
      <w:r w:rsidRPr="00B95E38">
        <w:rPr>
          <w:rFonts w:ascii="Republika" w:hAnsi="Republika"/>
          <w:lang w:val="sl-SI"/>
        </w:rPr>
        <w:t xml:space="preserve"> ukrep</w:t>
      </w:r>
      <w:r w:rsidR="0030368B">
        <w:rPr>
          <w:rFonts w:ascii="Republika" w:hAnsi="Republika"/>
          <w:lang w:val="sl-SI"/>
        </w:rPr>
        <w:t>e</w:t>
      </w:r>
      <w:r w:rsidRPr="00B95E38">
        <w:rPr>
          <w:rFonts w:ascii="Republika" w:hAnsi="Republika"/>
          <w:lang w:val="sl-SI"/>
        </w:rPr>
        <w:t xml:space="preserve"> za spodbujanje transformacije izvoza, da bi </w:t>
      </w:r>
      <w:r w:rsidR="00572C37">
        <w:rPr>
          <w:rFonts w:ascii="Republika" w:hAnsi="Republika"/>
          <w:lang w:val="sl-SI"/>
        </w:rPr>
        <w:t>bila</w:t>
      </w:r>
      <w:r w:rsidRPr="00B95E38">
        <w:rPr>
          <w:rFonts w:ascii="Republika" w:hAnsi="Republika"/>
          <w:lang w:val="sl-SI"/>
        </w:rPr>
        <w:t xml:space="preserve"> </w:t>
      </w:r>
      <w:r w:rsidR="00572C37" w:rsidRPr="00B95E38">
        <w:rPr>
          <w:rFonts w:ascii="Republika" w:hAnsi="Republika"/>
          <w:lang w:val="sl-SI"/>
        </w:rPr>
        <w:t>prizadevanj</w:t>
      </w:r>
      <w:r w:rsidR="00572C37">
        <w:rPr>
          <w:rFonts w:ascii="Republika" w:hAnsi="Republika"/>
          <w:lang w:val="sl-SI"/>
        </w:rPr>
        <w:t>a</w:t>
      </w:r>
      <w:r w:rsidR="00572C37" w:rsidRPr="00B95E38">
        <w:rPr>
          <w:rFonts w:ascii="Republika" w:hAnsi="Republika"/>
          <w:lang w:val="sl-SI"/>
        </w:rPr>
        <w:t xml:space="preserve"> vladne politike v internacionalizaciji </w:t>
      </w:r>
      <w:r w:rsidR="00572C37">
        <w:rPr>
          <w:rFonts w:ascii="Republika" w:hAnsi="Republika"/>
          <w:lang w:val="sl-SI"/>
        </w:rPr>
        <w:t>kar najbolj</w:t>
      </w:r>
      <w:r w:rsidR="00572C37" w:rsidRPr="00B95E38">
        <w:rPr>
          <w:rFonts w:ascii="Republika" w:hAnsi="Republika"/>
          <w:lang w:val="sl-SI"/>
        </w:rPr>
        <w:t xml:space="preserve"> </w:t>
      </w:r>
      <w:r w:rsidRPr="00B95E38">
        <w:rPr>
          <w:rFonts w:ascii="Republika" w:hAnsi="Republika"/>
          <w:lang w:val="sl-SI"/>
        </w:rPr>
        <w:t>učinkovit</w:t>
      </w:r>
      <w:r w:rsidR="0030368B">
        <w:rPr>
          <w:rFonts w:ascii="Republika" w:hAnsi="Republika"/>
          <w:lang w:val="sl-SI"/>
        </w:rPr>
        <w:t>a</w:t>
      </w:r>
      <w:r w:rsidRPr="00B95E38">
        <w:rPr>
          <w:rFonts w:ascii="Republika" w:hAnsi="Republika"/>
          <w:lang w:val="sl-SI"/>
        </w:rPr>
        <w:t xml:space="preserve">. </w:t>
      </w:r>
    </w:p>
    <w:p w14:paraId="03B5C641" w14:textId="77777777" w:rsidR="007B7409" w:rsidRPr="00893527" w:rsidRDefault="007B7409" w:rsidP="003D24C7">
      <w:pPr>
        <w:rPr>
          <w:rFonts w:ascii="Republika" w:hAnsi="Republika"/>
          <w:lang w:val="sl-SI"/>
        </w:rPr>
      </w:pPr>
    </w:p>
    <w:p w14:paraId="685A906F" w14:textId="703B9550" w:rsidR="00B303C9" w:rsidRPr="00B303C9" w:rsidRDefault="00B303C9" w:rsidP="003D24C7">
      <w:pPr>
        <w:rPr>
          <w:rFonts w:ascii="Republika" w:hAnsi="Republika"/>
          <w:lang w:val="sl-SI"/>
        </w:rPr>
      </w:pPr>
      <w:r w:rsidRPr="00B303C9">
        <w:rPr>
          <w:rFonts w:ascii="Republika" w:hAnsi="Republika"/>
          <w:b/>
          <w:noProof/>
          <w:lang w:val="sl-SI" w:eastAsia="sl-SI"/>
        </w:rPr>
        <mc:AlternateContent>
          <mc:Choice Requires="wps">
            <w:drawing>
              <wp:anchor distT="45720" distB="45720" distL="114300" distR="114300" simplePos="0" relativeHeight="251674624" behindDoc="0" locked="0" layoutInCell="1" allowOverlap="1" wp14:anchorId="7B46C957" wp14:editId="1989FE92">
                <wp:simplePos x="0" y="0"/>
                <wp:positionH relativeFrom="column">
                  <wp:posOffset>142875</wp:posOffset>
                </wp:positionH>
                <wp:positionV relativeFrom="paragraph">
                  <wp:posOffset>899160</wp:posOffset>
                </wp:positionV>
                <wp:extent cx="5657850" cy="1209675"/>
                <wp:effectExtent l="57150" t="38100" r="57150" b="85725"/>
                <wp:wrapSquare wrapText="bothSides"/>
                <wp:docPr id="3"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1209675"/>
                        </a:xfrm>
                        <a:prstGeom prst="rect">
                          <a:avLst/>
                        </a:prstGeom>
                        <a:ln>
                          <a:headEnd/>
                          <a:tailEnd/>
                        </a:ln>
                      </wps:spPr>
                      <wps:style>
                        <a:lnRef idx="0">
                          <a:schemeClr val="accent6"/>
                        </a:lnRef>
                        <a:fillRef idx="3">
                          <a:schemeClr val="accent6"/>
                        </a:fillRef>
                        <a:effectRef idx="3">
                          <a:schemeClr val="accent6"/>
                        </a:effectRef>
                        <a:fontRef idx="minor">
                          <a:schemeClr val="lt1"/>
                        </a:fontRef>
                      </wps:style>
                      <wps:txbx>
                        <w:txbxContent>
                          <w:p w14:paraId="6390BC8E" w14:textId="35A19EE8" w:rsidR="00483D51" w:rsidRPr="00B303C9" w:rsidRDefault="00483D51" w:rsidP="00B303C9">
                            <w:pPr>
                              <w:jc w:val="center"/>
                              <w:rPr>
                                <w:rFonts w:ascii="Republika" w:hAnsi="Republika"/>
                              </w:rPr>
                            </w:pPr>
                            <w:r>
                              <w:rPr>
                                <w:rFonts w:ascii="Republika" w:hAnsi="Republika"/>
                                <w:b/>
                                <w:lang w:val="sl-SI"/>
                              </w:rPr>
                              <w:t>K</w:t>
                            </w:r>
                            <w:r w:rsidRPr="00B95E38">
                              <w:rPr>
                                <w:rFonts w:ascii="Republika" w:hAnsi="Republika"/>
                                <w:b/>
                                <w:lang w:val="sl-SI"/>
                              </w:rPr>
                              <w:t>ljučni ukrep</w:t>
                            </w:r>
                            <w:r>
                              <w:rPr>
                                <w:rFonts w:ascii="Republika" w:hAnsi="Republika"/>
                                <w:b/>
                                <w:lang w:val="sl-SI"/>
                              </w:rPr>
                              <w:t>i</w:t>
                            </w:r>
                            <w:r w:rsidRPr="00B95E38">
                              <w:rPr>
                                <w:rFonts w:ascii="Republika" w:hAnsi="Republika"/>
                                <w:b/>
                                <w:lang w:val="sl-SI"/>
                              </w:rPr>
                              <w:t xml:space="preserve"> za spodbujanje internacionalizacije</w:t>
                            </w:r>
                          </w:p>
                          <w:p w14:paraId="429E72D2" w14:textId="2976C3C2" w:rsidR="00483D51" w:rsidRPr="005930C5" w:rsidRDefault="00483D51" w:rsidP="00B303C9">
                            <w:pPr>
                              <w:pStyle w:val="Odstavekseznama"/>
                              <w:numPr>
                                <w:ilvl w:val="0"/>
                                <w:numId w:val="3"/>
                              </w:numPr>
                              <w:ind w:left="501"/>
                              <w:rPr>
                                <w:rFonts w:ascii="Republika" w:hAnsi="Republika"/>
                                <w:lang w:val="sl-SI"/>
                              </w:rPr>
                            </w:pPr>
                            <w:r w:rsidRPr="005930C5">
                              <w:rPr>
                                <w:rFonts w:ascii="Republika" w:hAnsi="Republika"/>
                                <w:lang w:val="sl-SI"/>
                              </w:rPr>
                              <w:t>ukrepi za spodbujanje konkurenčnosti i</w:t>
                            </w:r>
                            <w:r>
                              <w:rPr>
                                <w:rFonts w:ascii="Republika" w:hAnsi="Republika"/>
                                <w:lang w:val="sl-SI"/>
                              </w:rPr>
                              <w:t>n odpornosti slovenskega izvoza</w:t>
                            </w:r>
                            <w:r w:rsidRPr="005930C5">
                              <w:rPr>
                                <w:rFonts w:ascii="Republika" w:hAnsi="Republika"/>
                                <w:lang w:val="sl-SI"/>
                              </w:rPr>
                              <w:t xml:space="preserve"> </w:t>
                            </w:r>
                          </w:p>
                          <w:p w14:paraId="53A7B6F5" w14:textId="49BA1E57" w:rsidR="00483D51" w:rsidRPr="005930C5" w:rsidRDefault="00483D51" w:rsidP="00B303C9">
                            <w:pPr>
                              <w:pStyle w:val="Odstavekseznama"/>
                              <w:numPr>
                                <w:ilvl w:val="0"/>
                                <w:numId w:val="3"/>
                              </w:numPr>
                              <w:ind w:left="501"/>
                              <w:rPr>
                                <w:rFonts w:ascii="Republika" w:hAnsi="Republika"/>
                                <w:lang w:val="sl-SI"/>
                              </w:rPr>
                            </w:pPr>
                            <w:r w:rsidRPr="005930C5">
                              <w:rPr>
                                <w:rFonts w:ascii="Republika" w:hAnsi="Republika"/>
                                <w:lang w:val="sl-SI"/>
                              </w:rPr>
                              <w:t xml:space="preserve">ukrepi za privabljanje, podporo in ohranitev </w:t>
                            </w:r>
                            <w:r>
                              <w:rPr>
                                <w:rFonts w:ascii="Republika" w:hAnsi="Republika"/>
                                <w:lang w:val="sl-SI"/>
                              </w:rPr>
                              <w:t>tujih investitorjev v Sloveniji</w:t>
                            </w:r>
                            <w:r w:rsidRPr="005930C5">
                              <w:rPr>
                                <w:rFonts w:ascii="Republika" w:hAnsi="Republika"/>
                                <w:lang w:val="sl-SI"/>
                              </w:rPr>
                              <w:t xml:space="preserve"> </w:t>
                            </w:r>
                          </w:p>
                          <w:p w14:paraId="6422B895" w14:textId="4325B648" w:rsidR="00483D51" w:rsidRPr="005930C5" w:rsidRDefault="00483D51" w:rsidP="00B303C9">
                            <w:pPr>
                              <w:pStyle w:val="Odstavekseznama"/>
                              <w:numPr>
                                <w:ilvl w:val="0"/>
                                <w:numId w:val="3"/>
                              </w:numPr>
                              <w:ind w:left="501"/>
                              <w:rPr>
                                <w:rFonts w:ascii="Republika" w:hAnsi="Republika"/>
                                <w:lang w:val="sl-SI"/>
                              </w:rPr>
                            </w:pPr>
                            <w:r w:rsidRPr="005930C5">
                              <w:rPr>
                                <w:rFonts w:ascii="Republika" w:hAnsi="Republika"/>
                                <w:lang w:val="sl-SI"/>
                              </w:rPr>
                              <w:t xml:space="preserve">ukrepi za </w:t>
                            </w:r>
                            <w:r w:rsidRPr="005930C5">
                              <w:rPr>
                                <w:rFonts w:ascii="Republika" w:hAnsi="Republika" w:cstheme="minorHAnsi"/>
                                <w:szCs w:val="22"/>
                                <w:lang w:val="sl-SI"/>
                              </w:rPr>
                              <w:t>podporo slovenskim pod</w:t>
                            </w:r>
                            <w:r>
                              <w:rPr>
                                <w:rFonts w:ascii="Republika" w:hAnsi="Republika" w:cstheme="minorHAnsi"/>
                                <w:szCs w:val="22"/>
                                <w:lang w:val="sl-SI"/>
                              </w:rPr>
                              <w:t>jetjem, ki investirajo v tujini</w:t>
                            </w:r>
                          </w:p>
                          <w:p w14:paraId="23101555" w14:textId="25AAC756" w:rsidR="00483D51" w:rsidRPr="005930C5" w:rsidRDefault="00483D51" w:rsidP="00B303C9">
                            <w:pPr>
                              <w:pStyle w:val="Odstavekseznama"/>
                              <w:numPr>
                                <w:ilvl w:val="0"/>
                                <w:numId w:val="3"/>
                              </w:numPr>
                              <w:ind w:left="501"/>
                              <w:rPr>
                                <w:rFonts w:ascii="Republika" w:hAnsi="Republika"/>
                                <w:lang w:val="sl-SI"/>
                              </w:rPr>
                            </w:pPr>
                            <w:r w:rsidRPr="005930C5">
                              <w:rPr>
                                <w:rFonts w:ascii="Republika" w:hAnsi="Republika"/>
                                <w:lang w:val="sl-SI"/>
                              </w:rPr>
                              <w:t xml:space="preserve">ukrepi za </w:t>
                            </w:r>
                            <w:r w:rsidRPr="005930C5">
                              <w:rPr>
                                <w:rFonts w:ascii="Republika" w:hAnsi="Republika" w:cstheme="minorHAnsi"/>
                                <w:szCs w:val="22"/>
                                <w:lang w:val="sl-SI"/>
                              </w:rPr>
                              <w:t>izboljšanje mednarodne prepozna</w:t>
                            </w:r>
                            <w:r>
                              <w:rPr>
                                <w:rFonts w:ascii="Republika" w:hAnsi="Republika" w:cstheme="minorHAnsi"/>
                                <w:szCs w:val="22"/>
                                <w:lang w:val="sl-SI"/>
                              </w:rPr>
                              <w:t>vnosti slovenskega gospodarstva</w:t>
                            </w:r>
                            <w:r w:rsidRPr="005930C5">
                              <w:rPr>
                                <w:rFonts w:ascii="Republika" w:hAnsi="Republika" w:cstheme="minorHAnsi"/>
                                <w:szCs w:val="22"/>
                                <w:lang w:val="sl-SI"/>
                              </w:rPr>
                              <w:t xml:space="preserve"> </w:t>
                            </w:r>
                          </w:p>
                          <w:p w14:paraId="3B0F1241" w14:textId="034EE720" w:rsidR="00483D51" w:rsidRPr="005930C5" w:rsidRDefault="00483D51" w:rsidP="00B303C9">
                            <w:pPr>
                              <w:pStyle w:val="Odstavekseznama"/>
                              <w:numPr>
                                <w:ilvl w:val="0"/>
                                <w:numId w:val="3"/>
                              </w:numPr>
                              <w:ind w:left="501"/>
                              <w:rPr>
                                <w:rFonts w:ascii="Republika" w:hAnsi="Republika"/>
                                <w:lang w:val="sl-SI"/>
                              </w:rPr>
                            </w:pPr>
                            <w:r w:rsidRPr="005930C5">
                              <w:rPr>
                                <w:rFonts w:ascii="Republika" w:hAnsi="Republika"/>
                                <w:lang w:val="sl-SI"/>
                              </w:rPr>
                              <w:t xml:space="preserve">ukrepi </w:t>
                            </w:r>
                            <w:r w:rsidRPr="005930C5">
                              <w:rPr>
                                <w:rFonts w:ascii="Republika" w:hAnsi="Republika" w:cstheme="minorHAnsi"/>
                                <w:szCs w:val="22"/>
                                <w:lang w:val="sl-SI"/>
                              </w:rPr>
                              <w:t xml:space="preserve">za izboljšanje delovanja samega ekosistema </w:t>
                            </w:r>
                            <w:r>
                              <w:rPr>
                                <w:rFonts w:ascii="Republika" w:hAnsi="Republika" w:cstheme="minorHAnsi"/>
                                <w:szCs w:val="22"/>
                                <w:lang w:val="sl-SI"/>
                              </w:rPr>
                              <w:t>za podporo internacionalizaciji</w:t>
                            </w:r>
                          </w:p>
                          <w:p w14:paraId="386F1C86" w14:textId="66B2FD33" w:rsidR="00483D51" w:rsidRPr="00893527" w:rsidRDefault="00483D51">
                            <w:pPr>
                              <w:rPr>
                                <w:lang w:val="sl-S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46C957" id="_x0000_s1028" type="#_x0000_t202" style="position:absolute;left:0;text-align:left;margin-left:11.25pt;margin-top:70.8pt;width:445.5pt;height:95.2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" fillcolor="#77b64e [3033]" stroked="f">
                <v:fill color2="#6eaa46 [3177]" rotate="t" colors="0 #81b861;.5 #6fb242;1 #61a235" focus="100%" type="gradient">
                  <o:fill v:ext="view" type="gradientUnscaled"/>
                </v:fill>
                <v:shadow on="t" color="black" opacity="41287f" offset="0,1.5pt"/>
                <v:textbox>
                  <w:txbxContent>
                    <w:p w14:paraId="6390BC8E" w14:textId="35A19EE8" w:rsidR="00483D51" w:rsidRPr="00B303C9" w:rsidRDefault="00483D51" w:rsidP="00B303C9">
                      <w:pPr>
                        <w:jc w:val="center"/>
                        <w:rPr>
                          <w:rFonts w:ascii="Republika" w:hAnsi="Republika"/>
                        </w:rPr>
                      </w:pPr>
                      <w:r>
                        <w:rPr>
                          <w:rFonts w:ascii="Republika" w:hAnsi="Republika"/>
                          <w:b/>
                          <w:lang w:val="sl-SI"/>
                        </w:rPr>
                        <w:t>K</w:t>
                      </w:r>
                      <w:r w:rsidRPr="00B95E38">
                        <w:rPr>
                          <w:rFonts w:ascii="Republika" w:hAnsi="Republika"/>
                          <w:b/>
                          <w:lang w:val="sl-SI"/>
                        </w:rPr>
                        <w:t>ljučni ukrep</w:t>
                      </w:r>
                      <w:r>
                        <w:rPr>
                          <w:rFonts w:ascii="Republika" w:hAnsi="Republika"/>
                          <w:b/>
                          <w:lang w:val="sl-SI"/>
                        </w:rPr>
                        <w:t>i</w:t>
                      </w:r>
                      <w:r w:rsidRPr="00B95E38">
                        <w:rPr>
                          <w:rFonts w:ascii="Republika" w:hAnsi="Republika"/>
                          <w:b/>
                          <w:lang w:val="sl-SI"/>
                        </w:rPr>
                        <w:t xml:space="preserve"> za spodbujanje internacionalizacije</w:t>
                      </w:r>
                    </w:p>
                    <w:p w14:paraId="429E72D2" w14:textId="2976C3C2" w:rsidR="00483D51" w:rsidRPr="005930C5" w:rsidRDefault="00483D51" w:rsidP="00B303C9">
                      <w:pPr>
                        <w:pStyle w:val="Odstavekseznama"/>
                        <w:numPr>
                          <w:ilvl w:val="0"/>
                          <w:numId w:val="3"/>
                        </w:numPr>
                        <w:ind w:left="501"/>
                        <w:rPr>
                          <w:rFonts w:ascii="Republika" w:hAnsi="Republika"/>
                          <w:lang w:val="sl-SI"/>
                        </w:rPr>
                      </w:pPr>
                      <w:r w:rsidRPr="005930C5">
                        <w:rPr>
                          <w:rFonts w:ascii="Republika" w:hAnsi="Republika"/>
                          <w:lang w:val="sl-SI"/>
                        </w:rPr>
                        <w:t>ukrepi za spodbujanje konkurenčnosti i</w:t>
                      </w:r>
                      <w:r>
                        <w:rPr>
                          <w:rFonts w:ascii="Republika" w:hAnsi="Republika"/>
                          <w:lang w:val="sl-SI"/>
                        </w:rPr>
                        <w:t>n odpornosti slovenskega izvoza</w:t>
                      </w:r>
                      <w:r w:rsidRPr="005930C5">
                        <w:rPr>
                          <w:rFonts w:ascii="Republika" w:hAnsi="Republika"/>
                          <w:lang w:val="sl-SI"/>
                        </w:rPr>
                        <w:t xml:space="preserve"> </w:t>
                      </w:r>
                    </w:p>
                    <w:p w14:paraId="53A7B6F5" w14:textId="49BA1E57" w:rsidR="00483D51" w:rsidRPr="005930C5" w:rsidRDefault="00483D51" w:rsidP="00B303C9">
                      <w:pPr>
                        <w:pStyle w:val="Odstavekseznama"/>
                        <w:numPr>
                          <w:ilvl w:val="0"/>
                          <w:numId w:val="3"/>
                        </w:numPr>
                        <w:ind w:left="501"/>
                        <w:rPr>
                          <w:rFonts w:ascii="Republika" w:hAnsi="Republika"/>
                          <w:lang w:val="sl-SI"/>
                        </w:rPr>
                      </w:pPr>
                      <w:r w:rsidRPr="005930C5">
                        <w:rPr>
                          <w:rFonts w:ascii="Republika" w:hAnsi="Republika"/>
                          <w:lang w:val="sl-SI"/>
                        </w:rPr>
                        <w:t xml:space="preserve">ukrepi za privabljanje, podporo in ohranitev </w:t>
                      </w:r>
                      <w:r>
                        <w:rPr>
                          <w:rFonts w:ascii="Republika" w:hAnsi="Republika"/>
                          <w:lang w:val="sl-SI"/>
                        </w:rPr>
                        <w:t>tujih investitorjev v Sloveniji</w:t>
                      </w:r>
                      <w:r w:rsidRPr="005930C5">
                        <w:rPr>
                          <w:rFonts w:ascii="Republika" w:hAnsi="Republika"/>
                          <w:lang w:val="sl-SI"/>
                        </w:rPr>
                        <w:t xml:space="preserve"> </w:t>
                      </w:r>
                    </w:p>
                    <w:p w14:paraId="6422B895" w14:textId="4325B648" w:rsidR="00483D51" w:rsidRPr="005930C5" w:rsidRDefault="00483D51" w:rsidP="00B303C9">
                      <w:pPr>
                        <w:pStyle w:val="Odstavekseznama"/>
                        <w:numPr>
                          <w:ilvl w:val="0"/>
                          <w:numId w:val="3"/>
                        </w:numPr>
                        <w:ind w:left="501"/>
                        <w:rPr>
                          <w:rFonts w:ascii="Republika" w:hAnsi="Republika"/>
                          <w:lang w:val="sl-SI"/>
                        </w:rPr>
                      </w:pPr>
                      <w:r w:rsidRPr="005930C5">
                        <w:rPr>
                          <w:rFonts w:ascii="Republika" w:hAnsi="Republika"/>
                          <w:lang w:val="sl-SI"/>
                        </w:rPr>
                        <w:t xml:space="preserve">ukrepi za </w:t>
                      </w:r>
                      <w:r w:rsidRPr="005930C5">
                        <w:rPr>
                          <w:rFonts w:ascii="Republika" w:hAnsi="Republika" w:cstheme="minorHAnsi"/>
                          <w:szCs w:val="22"/>
                          <w:lang w:val="sl-SI"/>
                        </w:rPr>
                        <w:t>podporo slovenskim pod</w:t>
                      </w:r>
                      <w:r>
                        <w:rPr>
                          <w:rFonts w:ascii="Republika" w:hAnsi="Republika" w:cstheme="minorHAnsi"/>
                          <w:szCs w:val="22"/>
                          <w:lang w:val="sl-SI"/>
                        </w:rPr>
                        <w:t>jetjem, ki investirajo v tujini</w:t>
                      </w:r>
                    </w:p>
                    <w:p w14:paraId="23101555" w14:textId="25AAC756" w:rsidR="00483D51" w:rsidRPr="005930C5" w:rsidRDefault="00483D51" w:rsidP="00B303C9">
                      <w:pPr>
                        <w:pStyle w:val="Odstavekseznama"/>
                        <w:numPr>
                          <w:ilvl w:val="0"/>
                          <w:numId w:val="3"/>
                        </w:numPr>
                        <w:ind w:left="501"/>
                        <w:rPr>
                          <w:rFonts w:ascii="Republika" w:hAnsi="Republika"/>
                          <w:lang w:val="sl-SI"/>
                        </w:rPr>
                      </w:pPr>
                      <w:r w:rsidRPr="005930C5">
                        <w:rPr>
                          <w:rFonts w:ascii="Republika" w:hAnsi="Republika"/>
                          <w:lang w:val="sl-SI"/>
                        </w:rPr>
                        <w:t xml:space="preserve">ukrepi za </w:t>
                      </w:r>
                      <w:r w:rsidRPr="005930C5">
                        <w:rPr>
                          <w:rFonts w:ascii="Republika" w:hAnsi="Republika" w:cstheme="minorHAnsi"/>
                          <w:szCs w:val="22"/>
                          <w:lang w:val="sl-SI"/>
                        </w:rPr>
                        <w:t>izboljšanje mednarodne prepozna</w:t>
                      </w:r>
                      <w:r>
                        <w:rPr>
                          <w:rFonts w:ascii="Republika" w:hAnsi="Republika" w:cstheme="minorHAnsi"/>
                          <w:szCs w:val="22"/>
                          <w:lang w:val="sl-SI"/>
                        </w:rPr>
                        <w:t>vnosti slovenskega gospodarstva</w:t>
                      </w:r>
                      <w:r w:rsidRPr="005930C5">
                        <w:rPr>
                          <w:rFonts w:ascii="Republika" w:hAnsi="Republika" w:cstheme="minorHAnsi"/>
                          <w:szCs w:val="22"/>
                          <w:lang w:val="sl-SI"/>
                        </w:rPr>
                        <w:t xml:space="preserve"> </w:t>
                      </w:r>
                    </w:p>
                    <w:p w14:paraId="3B0F1241" w14:textId="034EE720" w:rsidR="00483D51" w:rsidRPr="005930C5" w:rsidRDefault="00483D51" w:rsidP="00B303C9">
                      <w:pPr>
                        <w:pStyle w:val="Odstavekseznama"/>
                        <w:numPr>
                          <w:ilvl w:val="0"/>
                          <w:numId w:val="3"/>
                        </w:numPr>
                        <w:ind w:left="501"/>
                        <w:rPr>
                          <w:rFonts w:ascii="Republika" w:hAnsi="Republika"/>
                          <w:lang w:val="sl-SI"/>
                        </w:rPr>
                      </w:pPr>
                      <w:r w:rsidRPr="005930C5">
                        <w:rPr>
                          <w:rFonts w:ascii="Republika" w:hAnsi="Republika"/>
                          <w:lang w:val="sl-SI"/>
                        </w:rPr>
                        <w:t xml:space="preserve">ukrepi </w:t>
                      </w:r>
                      <w:r w:rsidRPr="005930C5">
                        <w:rPr>
                          <w:rFonts w:ascii="Republika" w:hAnsi="Republika" w:cstheme="minorHAnsi"/>
                          <w:szCs w:val="22"/>
                          <w:lang w:val="sl-SI"/>
                        </w:rPr>
                        <w:t xml:space="preserve">za izboljšanje delovanja samega ekosistema </w:t>
                      </w:r>
                      <w:r>
                        <w:rPr>
                          <w:rFonts w:ascii="Republika" w:hAnsi="Republika" w:cstheme="minorHAnsi"/>
                          <w:szCs w:val="22"/>
                          <w:lang w:val="sl-SI"/>
                        </w:rPr>
                        <w:t>za podporo internacionalizaciji</w:t>
                      </w:r>
                    </w:p>
                    <w:p w14:paraId="386F1C86" w14:textId="66B2FD33" w:rsidR="00483D51" w:rsidRPr="00893527" w:rsidRDefault="00483D51">
                      <w:pPr>
                        <w:rPr>
                          <w:lang w:val="sl-SI"/>
                        </w:rPr>
                      </w:pPr>
                    </w:p>
                  </w:txbxContent>
                </v:textbox>
                <w10:wrap type="square"/>
              </v:shape>
            </w:pict>
          </mc:Fallback>
        </mc:AlternateContent>
      </w:r>
      <w:r w:rsidR="00475DF6" w:rsidRPr="00893527">
        <w:rPr>
          <w:rFonts w:ascii="Republika" w:hAnsi="Republika"/>
          <w:lang w:val="sl-SI"/>
        </w:rPr>
        <w:t>Glavni cilji programa so usmerjeni v diverzifikacijo izvoza, povečanje števila izvoznikov (</w:t>
      </w:r>
      <w:r w:rsidR="0057316D" w:rsidRPr="00893527">
        <w:rPr>
          <w:rFonts w:ascii="Republika" w:hAnsi="Republika"/>
          <w:lang w:val="sl-SI"/>
        </w:rPr>
        <w:t xml:space="preserve">predvsem </w:t>
      </w:r>
      <w:r w:rsidR="00475DF6" w:rsidRPr="00893527">
        <w:rPr>
          <w:rFonts w:ascii="Republika" w:hAnsi="Republika"/>
          <w:lang w:val="sl-SI"/>
        </w:rPr>
        <w:t xml:space="preserve">MSP), višje pozicioniranje v </w:t>
      </w:r>
      <w:r w:rsidR="0057316D" w:rsidRPr="00893527">
        <w:rPr>
          <w:rFonts w:ascii="Republika" w:hAnsi="Republika"/>
          <w:lang w:val="sl-SI"/>
        </w:rPr>
        <w:t>GVV</w:t>
      </w:r>
      <w:r w:rsidR="00475DF6" w:rsidRPr="00893527">
        <w:rPr>
          <w:rFonts w:ascii="Republika" w:hAnsi="Republika"/>
          <w:lang w:val="sl-SI"/>
        </w:rPr>
        <w:t xml:space="preserve">, zmanjšanje zaostanka pri </w:t>
      </w:r>
      <w:r w:rsidR="0057316D" w:rsidRPr="00893527">
        <w:rPr>
          <w:rFonts w:ascii="Republika" w:hAnsi="Republika"/>
          <w:lang w:val="sl-SI"/>
        </w:rPr>
        <w:t xml:space="preserve">deležu </w:t>
      </w:r>
      <w:r w:rsidR="00475DF6" w:rsidRPr="00893527">
        <w:rPr>
          <w:rFonts w:ascii="Republika" w:hAnsi="Republika"/>
          <w:lang w:val="sl-SI"/>
        </w:rPr>
        <w:t>vhodnih tujih neposredni</w:t>
      </w:r>
      <w:r w:rsidR="001B1FB4" w:rsidRPr="00893527">
        <w:rPr>
          <w:rFonts w:ascii="Republika" w:hAnsi="Republika"/>
          <w:lang w:val="sl-SI"/>
        </w:rPr>
        <w:t>h</w:t>
      </w:r>
      <w:r w:rsidR="00475DF6" w:rsidRPr="00893527">
        <w:rPr>
          <w:rFonts w:ascii="Republika" w:hAnsi="Republika"/>
          <w:lang w:val="sl-SI"/>
        </w:rPr>
        <w:t xml:space="preserve"> investicij </w:t>
      </w:r>
      <w:r w:rsidR="0057316D" w:rsidRPr="00893527">
        <w:rPr>
          <w:rFonts w:ascii="Republika" w:hAnsi="Republika"/>
          <w:lang w:val="sl-SI"/>
        </w:rPr>
        <w:t xml:space="preserve">v BDP </w:t>
      </w:r>
      <w:r w:rsidR="00475DF6" w:rsidRPr="00893527">
        <w:rPr>
          <w:rFonts w:ascii="Republika" w:hAnsi="Republika"/>
          <w:lang w:val="sl-SI"/>
        </w:rPr>
        <w:t>za drugimi državami</w:t>
      </w:r>
      <w:r w:rsidR="00614415" w:rsidRPr="00893527">
        <w:rPr>
          <w:rFonts w:ascii="Republika" w:hAnsi="Republika"/>
          <w:lang w:val="sl-SI"/>
        </w:rPr>
        <w:t xml:space="preserve"> EU</w:t>
      </w:r>
      <w:r w:rsidR="00475DF6" w:rsidRPr="00893527">
        <w:rPr>
          <w:rFonts w:ascii="Republika" w:hAnsi="Republika"/>
          <w:lang w:val="sl-SI"/>
        </w:rPr>
        <w:t>, krepitev sloven</w:t>
      </w:r>
      <w:r w:rsidR="00220A75" w:rsidRPr="00893527">
        <w:rPr>
          <w:rFonts w:ascii="Republika" w:hAnsi="Republika"/>
          <w:lang w:val="sl-SI"/>
        </w:rPr>
        <w:t>s</w:t>
      </w:r>
      <w:r w:rsidR="00475DF6" w:rsidRPr="00893527">
        <w:rPr>
          <w:rFonts w:ascii="Republika" w:hAnsi="Republika"/>
          <w:lang w:val="sl-SI"/>
        </w:rPr>
        <w:t xml:space="preserve">kih investicij v tujini, ciljno usmerjenost </w:t>
      </w:r>
      <w:r w:rsidR="00794C57" w:rsidRPr="00893527">
        <w:rPr>
          <w:rFonts w:ascii="Republika" w:hAnsi="Republika"/>
          <w:lang w:val="sl-SI"/>
        </w:rPr>
        <w:t xml:space="preserve">in </w:t>
      </w:r>
      <w:r w:rsidR="00475DF6" w:rsidRPr="00893527">
        <w:rPr>
          <w:rFonts w:ascii="Republika" w:hAnsi="Republika"/>
          <w:lang w:val="sl-SI"/>
        </w:rPr>
        <w:t xml:space="preserve">izboljšanje </w:t>
      </w:r>
      <w:r w:rsidR="00464136" w:rsidRPr="00893527">
        <w:rPr>
          <w:rFonts w:ascii="Republika" w:hAnsi="Republika"/>
          <w:lang w:val="sl-SI"/>
        </w:rPr>
        <w:t xml:space="preserve">prepoznavnosti Slovenije kot tudi </w:t>
      </w:r>
      <w:r w:rsidR="004536C1" w:rsidRPr="00893527">
        <w:rPr>
          <w:rFonts w:ascii="Republika" w:hAnsi="Republika"/>
          <w:lang w:val="sl-SI"/>
        </w:rPr>
        <w:t>učinkovitost</w:t>
      </w:r>
      <w:r w:rsidR="00475DF6" w:rsidRPr="00893527">
        <w:rPr>
          <w:rFonts w:ascii="Republika" w:hAnsi="Republika"/>
          <w:lang w:val="sl-SI"/>
        </w:rPr>
        <w:t xml:space="preserve"> ekosistema. </w:t>
      </w:r>
      <w:r w:rsidR="003D24C7" w:rsidRPr="00B95E38">
        <w:rPr>
          <w:rFonts w:ascii="Republika" w:hAnsi="Republika"/>
          <w:lang w:val="sl-SI"/>
        </w:rPr>
        <w:t>Ta prizadevanja se nanašajo na</w:t>
      </w:r>
      <w:r w:rsidR="003D24C7" w:rsidRPr="00B95E38">
        <w:rPr>
          <w:rFonts w:ascii="Republika" w:hAnsi="Republika"/>
          <w:b/>
          <w:lang w:val="sl-SI"/>
        </w:rPr>
        <w:t xml:space="preserve"> </w:t>
      </w:r>
      <w:r w:rsidR="00224B42" w:rsidRPr="00B303C9">
        <w:rPr>
          <w:rFonts w:ascii="Republika" w:hAnsi="Republika"/>
          <w:lang w:val="sl-SI"/>
        </w:rPr>
        <w:t>pet</w:t>
      </w:r>
      <w:r w:rsidR="003D24C7" w:rsidRPr="00B303C9">
        <w:rPr>
          <w:rFonts w:ascii="Republika" w:hAnsi="Republika"/>
          <w:lang w:val="sl-SI"/>
        </w:rPr>
        <w:t xml:space="preserve"> </w:t>
      </w:r>
      <w:r w:rsidR="00475DF6" w:rsidRPr="00B303C9">
        <w:rPr>
          <w:rFonts w:ascii="Republika" w:hAnsi="Republika"/>
          <w:lang w:val="sl-SI"/>
        </w:rPr>
        <w:t>ključ</w:t>
      </w:r>
      <w:r w:rsidR="00224B42" w:rsidRPr="00B303C9">
        <w:rPr>
          <w:rFonts w:ascii="Republika" w:hAnsi="Republika"/>
          <w:lang w:val="sl-SI"/>
        </w:rPr>
        <w:t>nih</w:t>
      </w:r>
      <w:r w:rsidR="00475DF6" w:rsidRPr="00B303C9">
        <w:rPr>
          <w:rFonts w:ascii="Republika" w:hAnsi="Republika"/>
          <w:lang w:val="sl-SI"/>
        </w:rPr>
        <w:t xml:space="preserve"> </w:t>
      </w:r>
      <w:r w:rsidR="003D24C7" w:rsidRPr="00B303C9">
        <w:rPr>
          <w:rFonts w:ascii="Republika" w:hAnsi="Republika"/>
          <w:lang w:val="sl-SI"/>
        </w:rPr>
        <w:t>ukrep</w:t>
      </w:r>
      <w:r w:rsidR="00224B42" w:rsidRPr="00B303C9">
        <w:rPr>
          <w:rFonts w:ascii="Republika" w:hAnsi="Republika"/>
          <w:lang w:val="sl-SI"/>
        </w:rPr>
        <w:t>ov</w:t>
      </w:r>
      <w:r w:rsidR="003D24C7" w:rsidRPr="00B303C9">
        <w:rPr>
          <w:rFonts w:ascii="Republika" w:hAnsi="Republika"/>
          <w:lang w:val="sl-SI"/>
        </w:rPr>
        <w:t xml:space="preserve"> za spodbujanje internacionalizacije</w:t>
      </w:r>
      <w:r w:rsidRPr="00B303C9">
        <w:rPr>
          <w:rFonts w:ascii="Republika" w:hAnsi="Republika"/>
          <w:lang w:val="sl-SI"/>
        </w:rPr>
        <w:t xml:space="preserve">. </w:t>
      </w:r>
    </w:p>
    <w:p w14:paraId="3FBE65D5" w14:textId="7C438468" w:rsidR="003D24C7" w:rsidRPr="00893527" w:rsidRDefault="00475DF6" w:rsidP="003D24C7">
      <w:pPr>
        <w:rPr>
          <w:rFonts w:ascii="Republika" w:hAnsi="Republika"/>
          <w:lang w:val="sl-SI"/>
        </w:rPr>
      </w:pPr>
      <w:r w:rsidRPr="00B95E38">
        <w:rPr>
          <w:rFonts w:ascii="Republika" w:hAnsi="Republika"/>
          <w:lang w:val="sl-SI"/>
        </w:rPr>
        <w:t>Cilje inter</w:t>
      </w:r>
      <w:r w:rsidR="00962AC7" w:rsidRPr="00B95E38">
        <w:rPr>
          <w:rFonts w:ascii="Republika" w:hAnsi="Republika"/>
          <w:lang w:val="sl-SI"/>
        </w:rPr>
        <w:t>nacionalizacije slovenskega gos</w:t>
      </w:r>
      <w:r w:rsidRPr="00B95E38">
        <w:rPr>
          <w:rFonts w:ascii="Republika" w:hAnsi="Republika"/>
          <w:lang w:val="sl-SI"/>
        </w:rPr>
        <w:t xml:space="preserve">podarstva, ki jih </w:t>
      </w:r>
      <w:r w:rsidR="001A4573">
        <w:rPr>
          <w:rFonts w:ascii="Republika" w:hAnsi="Republika"/>
          <w:lang w:val="sl-SI"/>
        </w:rPr>
        <w:t>omenja</w:t>
      </w:r>
      <w:r w:rsidR="001A4573" w:rsidRPr="00B95E38">
        <w:rPr>
          <w:rFonts w:ascii="Republika" w:hAnsi="Republika"/>
          <w:lang w:val="sl-SI"/>
        </w:rPr>
        <w:t xml:space="preserve"> </w:t>
      </w:r>
      <w:r w:rsidRPr="00B95E38">
        <w:rPr>
          <w:rFonts w:ascii="Republika" w:hAnsi="Republika"/>
          <w:lang w:val="sl-SI"/>
        </w:rPr>
        <w:t xml:space="preserve">Program, je zaradi </w:t>
      </w:r>
      <w:r w:rsidR="00D71B73" w:rsidRPr="00B95E38">
        <w:rPr>
          <w:rFonts w:ascii="Republika" w:hAnsi="Republika"/>
          <w:lang w:val="sl-SI"/>
        </w:rPr>
        <w:t xml:space="preserve">konvergenčnih ciljev in </w:t>
      </w:r>
      <w:r w:rsidRPr="00B95E38">
        <w:rPr>
          <w:rFonts w:ascii="Republika" w:hAnsi="Republika"/>
          <w:lang w:val="sl-SI"/>
        </w:rPr>
        <w:t xml:space="preserve">sektorskih soodvisnosti možno doseči le s kohezivno razvojno politiko in ukrepi, ki bodo </w:t>
      </w:r>
      <w:r w:rsidR="003E3F12" w:rsidRPr="00893527">
        <w:rPr>
          <w:rFonts w:ascii="Republika" w:hAnsi="Republika"/>
          <w:lang w:val="sl-SI"/>
        </w:rPr>
        <w:t>upoštevali</w:t>
      </w:r>
      <w:r w:rsidR="001A4573" w:rsidRPr="00893527">
        <w:rPr>
          <w:rFonts w:ascii="Republika" w:hAnsi="Republika"/>
          <w:lang w:val="sl-SI"/>
        </w:rPr>
        <w:t xml:space="preserve"> </w:t>
      </w:r>
      <w:r w:rsidRPr="00893527">
        <w:rPr>
          <w:rFonts w:ascii="Republika" w:hAnsi="Republika"/>
          <w:lang w:val="sl-SI"/>
        </w:rPr>
        <w:t>zahtevane spremembe za dosego okrevanja in zelenega ter digitalnega prehoda.</w:t>
      </w:r>
      <w:r w:rsidR="00CB3E46" w:rsidRPr="00893527">
        <w:rPr>
          <w:rFonts w:ascii="Republika" w:hAnsi="Republika"/>
          <w:lang w:val="sl-SI"/>
        </w:rPr>
        <w:t xml:space="preserve"> </w:t>
      </w:r>
      <w:r w:rsidR="00EC48B4" w:rsidRPr="00893527">
        <w:rPr>
          <w:rFonts w:ascii="Republika" w:hAnsi="Republika"/>
          <w:lang w:val="sl-SI"/>
        </w:rPr>
        <w:t>Program sloni na osnutku</w:t>
      </w:r>
      <w:r w:rsidRPr="00B95E38">
        <w:rPr>
          <w:rFonts w:ascii="Republika" w:hAnsi="Republika"/>
          <w:lang w:val="sl-SI"/>
        </w:rPr>
        <w:t>, ki je bil pripravljen za obdobje 2020</w:t>
      </w:r>
      <w:r w:rsidR="001A4573">
        <w:rPr>
          <w:rFonts w:ascii="Republika" w:hAnsi="Republika"/>
          <w:lang w:val="sl-SI"/>
        </w:rPr>
        <w:t>–</w:t>
      </w:r>
      <w:r w:rsidRPr="00B95E38">
        <w:rPr>
          <w:rFonts w:ascii="Republika" w:hAnsi="Republika"/>
          <w:lang w:val="sl-SI"/>
        </w:rPr>
        <w:t xml:space="preserve">2024, </w:t>
      </w:r>
      <w:r w:rsidR="00EC48B4" w:rsidRPr="00B95E38">
        <w:rPr>
          <w:rFonts w:ascii="Republika" w:hAnsi="Republika"/>
          <w:lang w:val="sl-SI"/>
        </w:rPr>
        <w:t xml:space="preserve">vendar </w:t>
      </w:r>
      <w:r w:rsidRPr="00B95E38">
        <w:rPr>
          <w:rFonts w:ascii="Republika" w:hAnsi="Republika"/>
          <w:lang w:val="sl-SI"/>
        </w:rPr>
        <w:t>je bil zaradi globaln</w:t>
      </w:r>
      <w:r w:rsidR="00220A75" w:rsidRPr="00B95E38">
        <w:rPr>
          <w:rFonts w:ascii="Republika" w:hAnsi="Republika"/>
          <w:lang w:val="sl-SI"/>
        </w:rPr>
        <w:t>e</w:t>
      </w:r>
      <w:r w:rsidRPr="00B95E38">
        <w:rPr>
          <w:rFonts w:ascii="Republika" w:hAnsi="Republika"/>
          <w:lang w:val="sl-SI"/>
        </w:rPr>
        <w:t xml:space="preserve"> </w:t>
      </w:r>
      <w:r w:rsidR="00220A75" w:rsidRPr="00B95E38">
        <w:rPr>
          <w:rFonts w:ascii="Republika" w:hAnsi="Republika"/>
          <w:lang w:val="sl-SI"/>
        </w:rPr>
        <w:t xml:space="preserve">epidemiološke krize in njenih posledic ter novih strateških evropskih in slovenskih smernic </w:t>
      </w:r>
      <w:r w:rsidR="00680B11" w:rsidRPr="00B95E38">
        <w:rPr>
          <w:rFonts w:ascii="Republika" w:hAnsi="Republika"/>
          <w:lang w:val="sl-SI"/>
        </w:rPr>
        <w:t>spremenjen</w:t>
      </w:r>
      <w:r w:rsidR="00220A75" w:rsidRPr="00B95E38">
        <w:rPr>
          <w:rFonts w:ascii="Republika" w:hAnsi="Republika"/>
          <w:lang w:val="sl-SI"/>
        </w:rPr>
        <w:t xml:space="preserve"> in </w:t>
      </w:r>
      <w:r w:rsidR="00C817FC">
        <w:rPr>
          <w:rFonts w:ascii="Republika" w:hAnsi="Republika"/>
          <w:lang w:val="sl-SI"/>
        </w:rPr>
        <w:t>posodobljen</w:t>
      </w:r>
      <w:r w:rsidR="00220A75" w:rsidRPr="00B95E38">
        <w:rPr>
          <w:rFonts w:ascii="Republika" w:hAnsi="Republika"/>
          <w:lang w:val="sl-SI"/>
        </w:rPr>
        <w:t xml:space="preserve">. </w:t>
      </w:r>
      <w:r w:rsidR="00C32DD5" w:rsidRPr="00B95E38">
        <w:rPr>
          <w:rFonts w:ascii="Republika" w:hAnsi="Republika"/>
          <w:lang w:val="sl-SI"/>
        </w:rPr>
        <w:t xml:space="preserve">Program </w:t>
      </w:r>
      <w:r w:rsidR="008A3B63" w:rsidRPr="00893527">
        <w:rPr>
          <w:rFonts w:ascii="Republika" w:hAnsi="Republika"/>
          <w:lang w:val="sl-SI"/>
        </w:rPr>
        <w:t>temelji na rezultatih SWOT in drugih analiz</w:t>
      </w:r>
      <w:r w:rsidR="008A3B63" w:rsidRPr="00B95E38">
        <w:rPr>
          <w:rFonts w:ascii="Republika" w:hAnsi="Republika"/>
          <w:lang w:val="sl-SI"/>
        </w:rPr>
        <w:t xml:space="preserve"> (tudi Analiz</w:t>
      </w:r>
      <w:r w:rsidR="00DB45EF">
        <w:rPr>
          <w:rFonts w:ascii="Republika" w:hAnsi="Republika"/>
          <w:lang w:val="sl-SI"/>
        </w:rPr>
        <w:t>e</w:t>
      </w:r>
      <w:r w:rsidR="008A3B63" w:rsidRPr="00B95E38">
        <w:rPr>
          <w:rFonts w:ascii="Republika" w:hAnsi="Republika"/>
          <w:lang w:val="sl-SI"/>
        </w:rPr>
        <w:t xml:space="preserve"> spodbujanja internacionalizacije slovenskih podjetij (v nadaljevanju: Analiza)</w:t>
      </w:r>
      <w:r w:rsidR="008A3B63" w:rsidRPr="00B95E38">
        <w:rPr>
          <w:rStyle w:val="Sprotnaopomba-sklic"/>
          <w:rFonts w:ascii="Republika" w:hAnsi="Republika"/>
          <w:lang w:val="sl-SI"/>
        </w:rPr>
        <w:footnoteReference w:id="1"/>
      </w:r>
      <w:r w:rsidR="008A3B63" w:rsidRPr="00B95E38">
        <w:rPr>
          <w:rFonts w:ascii="Republika" w:hAnsi="Republika"/>
          <w:lang w:val="sl-SI"/>
        </w:rPr>
        <w:t>)</w:t>
      </w:r>
      <w:r w:rsidR="008A3B63" w:rsidRPr="00893527">
        <w:rPr>
          <w:rFonts w:ascii="Republika" w:hAnsi="Republika"/>
          <w:lang w:val="sl-SI"/>
        </w:rPr>
        <w:t xml:space="preserve">, z namenom priprave </w:t>
      </w:r>
      <w:r w:rsidR="00173833" w:rsidRPr="00893527">
        <w:rPr>
          <w:rFonts w:ascii="Republika" w:hAnsi="Republika"/>
          <w:lang w:val="sl-SI"/>
        </w:rPr>
        <w:t xml:space="preserve">ustreznih ukrepov, med drugim tudi </w:t>
      </w:r>
      <w:r w:rsidR="008A3B63" w:rsidRPr="00893527">
        <w:rPr>
          <w:rFonts w:ascii="Republika" w:hAnsi="Republika"/>
          <w:lang w:val="sl-SI"/>
        </w:rPr>
        <w:t xml:space="preserve">seznama prednostnih trgov in sektorjev, na katere bi se morala Slovenija v prihodnjih letih osredotočiti. </w:t>
      </w:r>
      <w:r w:rsidR="00220A75" w:rsidRPr="00B95E38">
        <w:rPr>
          <w:rFonts w:ascii="Republika" w:hAnsi="Republika"/>
          <w:lang w:val="sl-SI"/>
        </w:rPr>
        <w:t xml:space="preserve">Program je usklajen s strateškimi cilji </w:t>
      </w:r>
      <w:r w:rsidR="000C4354" w:rsidRPr="00B95E38">
        <w:rPr>
          <w:rFonts w:ascii="Republika" w:hAnsi="Republika"/>
          <w:lang w:val="sl-SI"/>
        </w:rPr>
        <w:t>RS</w:t>
      </w:r>
      <w:r w:rsidR="00582790" w:rsidRPr="00B95E38">
        <w:rPr>
          <w:rFonts w:ascii="Republika" w:hAnsi="Republika"/>
          <w:lang w:val="sl-SI"/>
        </w:rPr>
        <w:t xml:space="preserve"> in smernicami EU. </w:t>
      </w:r>
      <w:r w:rsidR="003D24C7" w:rsidRPr="00B95E38">
        <w:rPr>
          <w:rFonts w:ascii="Republika" w:hAnsi="Republika"/>
          <w:lang w:val="sl-SI"/>
        </w:rPr>
        <w:t xml:space="preserve">Program prav tako definira </w:t>
      </w:r>
      <w:r w:rsidR="0057316D" w:rsidRPr="00B95E38">
        <w:rPr>
          <w:rFonts w:ascii="Republika" w:hAnsi="Republika"/>
          <w:lang w:val="sl-SI"/>
        </w:rPr>
        <w:t xml:space="preserve">okvirni </w:t>
      </w:r>
      <w:r w:rsidR="003D24C7" w:rsidRPr="00B95E38">
        <w:rPr>
          <w:rFonts w:ascii="Republika" w:hAnsi="Republika"/>
          <w:lang w:val="sl-SI"/>
        </w:rPr>
        <w:t>finančni načrt</w:t>
      </w:r>
      <w:r w:rsidR="0057316D" w:rsidRPr="00B95E38">
        <w:rPr>
          <w:rFonts w:ascii="Republika" w:hAnsi="Republika"/>
          <w:lang w:val="sl-SI"/>
        </w:rPr>
        <w:t>.</w:t>
      </w:r>
      <w:r w:rsidR="003D24C7" w:rsidRPr="00B95E38">
        <w:rPr>
          <w:rFonts w:ascii="Republika" w:hAnsi="Republika"/>
          <w:lang w:val="sl-SI"/>
        </w:rPr>
        <w:t xml:space="preserve"> Za dobro razumevanje rezultatov in vplivov Programa je zasnovan tudi okvir za spremljanje, ki definira ključne kazalnike uspešnosti in odgovornost za spremljanje. </w:t>
      </w:r>
    </w:p>
    <w:p w14:paraId="06557F70" w14:textId="77777777" w:rsidR="0043503D" w:rsidRPr="00B95E38" w:rsidRDefault="0043503D" w:rsidP="003D24C7">
      <w:pPr>
        <w:rPr>
          <w:rFonts w:ascii="Republika" w:hAnsi="Republika"/>
          <w:lang w:val="sl-SI"/>
        </w:rPr>
      </w:pPr>
    </w:p>
    <w:p w14:paraId="1906A41C" w14:textId="6CD615EE" w:rsidR="003D24C7" w:rsidRPr="00B95E38" w:rsidRDefault="00D815D9" w:rsidP="00D815D9">
      <w:pPr>
        <w:rPr>
          <w:rFonts w:ascii="Republika" w:hAnsi="Republika"/>
          <w:lang w:val="sl-SI"/>
        </w:rPr>
      </w:pPr>
      <w:r w:rsidRPr="00B95E38">
        <w:rPr>
          <w:rFonts w:ascii="Republika" w:hAnsi="Republika"/>
          <w:lang w:val="sl-SI"/>
        </w:rPr>
        <w:t xml:space="preserve">Kratek in praktičen povzetek Programa je predstavljen v shematskem prikazu v </w:t>
      </w:r>
      <w:r w:rsidR="00822B92">
        <w:rPr>
          <w:rFonts w:ascii="Republika" w:hAnsi="Republika"/>
          <w:lang w:val="sl-SI"/>
        </w:rPr>
        <w:t>p</w:t>
      </w:r>
      <w:r w:rsidRPr="00B95E38">
        <w:rPr>
          <w:rFonts w:ascii="Republika" w:hAnsi="Republika"/>
          <w:lang w:val="sl-SI"/>
        </w:rPr>
        <w:t>rilogi I.</w:t>
      </w:r>
    </w:p>
    <w:p w14:paraId="00F1D4CF" w14:textId="771CE9FB" w:rsidR="004E472A" w:rsidRPr="00B95E38" w:rsidRDefault="004E472A" w:rsidP="00D815D9">
      <w:pPr>
        <w:rPr>
          <w:rFonts w:ascii="Republika" w:hAnsi="Republika"/>
          <w:lang w:val="sl-SI"/>
        </w:rPr>
      </w:pPr>
    </w:p>
    <w:p w14:paraId="62F64901" w14:textId="77777777" w:rsidR="00181EDE" w:rsidRPr="00B95E38" w:rsidRDefault="00DA01F9" w:rsidP="00132F4F">
      <w:pPr>
        <w:pStyle w:val="Naslov1"/>
      </w:pPr>
      <w:bookmarkStart w:id="4" w:name="_Toc58243481"/>
      <w:bookmarkStart w:id="5" w:name="_Toc66427104"/>
      <w:r w:rsidRPr="00B95E38">
        <w:lastRenderedPageBreak/>
        <w:t xml:space="preserve">VIZIJA IN </w:t>
      </w:r>
      <w:r w:rsidR="0071069B" w:rsidRPr="00B95E38">
        <w:t>STRATEŠKI CILJI</w:t>
      </w:r>
      <w:bookmarkEnd w:id="4"/>
      <w:bookmarkEnd w:id="5"/>
    </w:p>
    <w:p w14:paraId="1D5B92FE" w14:textId="77777777" w:rsidR="0071069B" w:rsidRPr="00B95E38" w:rsidRDefault="0071069B" w:rsidP="00132F4F">
      <w:pPr>
        <w:pStyle w:val="Naslov2"/>
        <w:numPr>
          <w:ilvl w:val="0"/>
          <w:numId w:val="0"/>
        </w:numPr>
      </w:pPr>
    </w:p>
    <w:p w14:paraId="5D22D5C4" w14:textId="77777777" w:rsidR="00293AFA" w:rsidRPr="00B95E38" w:rsidRDefault="00293AFA" w:rsidP="00F16C18">
      <w:pPr>
        <w:rPr>
          <w:rFonts w:ascii="Republika" w:hAnsi="Republika"/>
          <w:b/>
        </w:rPr>
      </w:pPr>
    </w:p>
    <w:p w14:paraId="1C6FA296" w14:textId="77777777" w:rsidR="0071069B" w:rsidRPr="00B95E38" w:rsidRDefault="00F76C7C" w:rsidP="00132F4F">
      <w:pPr>
        <w:pStyle w:val="Naslov2"/>
      </w:pPr>
      <w:bookmarkStart w:id="6" w:name="_Toc58243482"/>
      <w:bookmarkStart w:id="7" w:name="_Toc66427105"/>
      <w:r w:rsidRPr="00B95E38">
        <w:rPr>
          <w:rStyle w:val="Naslov2Znak0"/>
          <w:b/>
          <w:color w:val="auto"/>
          <w:sz w:val="28"/>
          <w:szCs w:val="28"/>
        </w:rPr>
        <w:t>POSLANSTVO IN VIZIJA</w:t>
      </w:r>
      <w:bookmarkEnd w:id="6"/>
      <w:bookmarkEnd w:id="7"/>
    </w:p>
    <w:p w14:paraId="01BD1AEE" w14:textId="77777777" w:rsidR="0071069B" w:rsidRPr="00B95E38" w:rsidRDefault="0071069B" w:rsidP="0071069B">
      <w:pPr>
        <w:rPr>
          <w:rFonts w:ascii="Republika" w:hAnsi="Republika"/>
          <w:lang w:val="sl-SI"/>
        </w:rPr>
      </w:pPr>
    </w:p>
    <w:p w14:paraId="4EBEC60C" w14:textId="5D0CFF87" w:rsidR="00A23F60" w:rsidRPr="00B95E38" w:rsidRDefault="0071069B" w:rsidP="0071069B">
      <w:pPr>
        <w:rPr>
          <w:rFonts w:ascii="Republika" w:hAnsi="Republika"/>
          <w:lang w:val="sl-SI"/>
        </w:rPr>
      </w:pPr>
      <w:r w:rsidRPr="00B95E38">
        <w:rPr>
          <w:rFonts w:ascii="Republika" w:hAnsi="Republika"/>
          <w:lang w:val="sl-SI"/>
        </w:rPr>
        <w:t xml:space="preserve">Splošno </w:t>
      </w:r>
      <w:r w:rsidRPr="00B95E38">
        <w:rPr>
          <w:rFonts w:ascii="Republika" w:hAnsi="Republika"/>
          <w:b/>
          <w:lang w:val="sl-SI"/>
        </w:rPr>
        <w:t xml:space="preserve">poslanstvo </w:t>
      </w:r>
      <w:r w:rsidRPr="00B95E38">
        <w:rPr>
          <w:rFonts w:ascii="Republika" w:hAnsi="Republika"/>
          <w:lang w:val="sl-SI"/>
        </w:rPr>
        <w:t xml:space="preserve">Programa je </w:t>
      </w:r>
      <w:r w:rsidR="00A20FA3" w:rsidRPr="00B95E38">
        <w:rPr>
          <w:rFonts w:ascii="Republika" w:hAnsi="Republika"/>
          <w:lang w:val="sl-SI"/>
        </w:rPr>
        <w:t xml:space="preserve">krepitev internacionalizacije slovenskih zelenih, ustvarjalnih in pametnih izdelkov </w:t>
      </w:r>
      <w:r w:rsidR="003E4F1F" w:rsidRPr="00B95E38">
        <w:rPr>
          <w:rFonts w:ascii="Republika" w:hAnsi="Republika"/>
          <w:lang w:val="sl-SI"/>
        </w:rPr>
        <w:t>in</w:t>
      </w:r>
      <w:r w:rsidR="00A20FA3" w:rsidRPr="00B95E38">
        <w:rPr>
          <w:rFonts w:ascii="Republika" w:hAnsi="Republika"/>
          <w:lang w:val="sl-SI"/>
        </w:rPr>
        <w:t xml:space="preserve"> storitev </w:t>
      </w:r>
      <w:r w:rsidR="00C05752" w:rsidRPr="00B95E38">
        <w:rPr>
          <w:rFonts w:ascii="Republika" w:hAnsi="Republika"/>
          <w:lang w:val="sl-SI"/>
        </w:rPr>
        <w:t xml:space="preserve">v določenih </w:t>
      </w:r>
      <w:r w:rsidR="009A1BEE" w:rsidRPr="00B95E38">
        <w:rPr>
          <w:rFonts w:ascii="Republika" w:hAnsi="Republika"/>
          <w:lang w:val="sl-SI"/>
        </w:rPr>
        <w:t>prebojnih in pr</w:t>
      </w:r>
      <w:r w:rsidR="00C05752" w:rsidRPr="00B95E38">
        <w:rPr>
          <w:rFonts w:ascii="Republika" w:hAnsi="Republika"/>
          <w:lang w:val="sl-SI"/>
        </w:rPr>
        <w:t xml:space="preserve">ioritetnih področjih </w:t>
      </w:r>
      <w:r w:rsidR="00A20FA3" w:rsidRPr="00B95E38">
        <w:rPr>
          <w:rFonts w:ascii="Republika" w:hAnsi="Republika"/>
          <w:lang w:val="sl-SI"/>
        </w:rPr>
        <w:t xml:space="preserve">in s tem </w:t>
      </w:r>
      <w:r w:rsidRPr="00B95E38">
        <w:rPr>
          <w:rFonts w:ascii="Republika" w:hAnsi="Republika"/>
          <w:lang w:val="sl-SI"/>
        </w:rPr>
        <w:t xml:space="preserve">izboljšanje umestitve </w:t>
      </w:r>
      <w:r w:rsidR="00CD5FF2" w:rsidRPr="00B95E38">
        <w:rPr>
          <w:rFonts w:ascii="Republika" w:hAnsi="Republika"/>
          <w:lang w:val="sl-SI"/>
        </w:rPr>
        <w:t xml:space="preserve">slovenskega gospodarstva </w:t>
      </w:r>
      <w:r w:rsidRPr="00B95E38">
        <w:rPr>
          <w:rFonts w:ascii="Republika" w:hAnsi="Republika"/>
          <w:lang w:val="sl-SI"/>
        </w:rPr>
        <w:t xml:space="preserve">v segmente z visoko dodano vrednostjo v </w:t>
      </w:r>
      <w:r w:rsidR="00CD5FF2" w:rsidRPr="00B95E38">
        <w:rPr>
          <w:rFonts w:ascii="Republika" w:hAnsi="Republika"/>
          <w:lang w:val="sl-SI"/>
        </w:rPr>
        <w:t xml:space="preserve">odpornih verigah </w:t>
      </w:r>
      <w:r w:rsidR="003F69E6" w:rsidRPr="00B95E38">
        <w:rPr>
          <w:rFonts w:ascii="Republika" w:hAnsi="Republika"/>
          <w:lang w:val="sl-SI"/>
        </w:rPr>
        <w:t xml:space="preserve">vrednosti </w:t>
      </w:r>
      <w:r w:rsidRPr="00B95E38">
        <w:rPr>
          <w:rFonts w:ascii="Republika" w:hAnsi="Republika"/>
          <w:lang w:val="sl-SI"/>
        </w:rPr>
        <w:t>prek</w:t>
      </w:r>
      <w:r w:rsidR="002B5FFD">
        <w:rPr>
          <w:rFonts w:ascii="Republika" w:hAnsi="Republika"/>
          <w:lang w:val="sl-SI"/>
        </w:rPr>
        <w:t xml:space="preserve"> </w:t>
      </w:r>
      <w:r w:rsidRPr="00B95E38">
        <w:rPr>
          <w:rFonts w:ascii="Republika" w:hAnsi="Republika"/>
          <w:lang w:val="sl-SI"/>
        </w:rPr>
        <w:t>globalizacije</w:t>
      </w:r>
      <w:r w:rsidR="00D815D9" w:rsidRPr="00B95E38">
        <w:rPr>
          <w:rFonts w:ascii="Republika" w:hAnsi="Republika"/>
          <w:lang w:val="sl-SI"/>
        </w:rPr>
        <w:t xml:space="preserve"> in regionalizacij</w:t>
      </w:r>
      <w:r w:rsidR="00F04E91" w:rsidRPr="00B95E38">
        <w:rPr>
          <w:rFonts w:ascii="Republika" w:hAnsi="Republika"/>
          <w:lang w:val="sl-SI"/>
        </w:rPr>
        <w:t>e</w:t>
      </w:r>
      <w:r w:rsidRPr="00B95E38">
        <w:rPr>
          <w:rFonts w:ascii="Republika" w:hAnsi="Republika"/>
          <w:lang w:val="sl-SI"/>
        </w:rPr>
        <w:t xml:space="preserve"> izvoza, povečanja vhodnih TNI </w:t>
      </w:r>
      <w:r w:rsidR="00CD5FF2" w:rsidRPr="00B95E38">
        <w:rPr>
          <w:rFonts w:ascii="Republika" w:hAnsi="Republika"/>
          <w:lang w:val="sl-SI"/>
        </w:rPr>
        <w:t xml:space="preserve">in izhodnih </w:t>
      </w:r>
      <w:r w:rsidRPr="00B95E38">
        <w:rPr>
          <w:rFonts w:ascii="Republika" w:hAnsi="Republika"/>
          <w:lang w:val="sl-SI"/>
        </w:rPr>
        <w:t>investicij</w:t>
      </w:r>
      <w:r w:rsidR="00CD5FF2" w:rsidRPr="00B95E38">
        <w:rPr>
          <w:rFonts w:ascii="Republika" w:hAnsi="Republika"/>
          <w:lang w:val="sl-SI"/>
        </w:rPr>
        <w:t xml:space="preserve"> slovenskih podjetij</w:t>
      </w:r>
      <w:r w:rsidR="005A5494">
        <w:rPr>
          <w:rFonts w:ascii="Republika" w:hAnsi="Republika"/>
          <w:lang w:val="sl-SI"/>
        </w:rPr>
        <w:t xml:space="preserve"> (v nadaljevanju: ITNI)</w:t>
      </w:r>
      <w:r w:rsidRPr="00B95E38">
        <w:rPr>
          <w:rFonts w:ascii="Republika" w:hAnsi="Republika"/>
          <w:lang w:val="sl-SI"/>
        </w:rPr>
        <w:t xml:space="preserve">. </w:t>
      </w:r>
    </w:p>
    <w:p w14:paraId="07C08CF0" w14:textId="77777777" w:rsidR="00331DEA" w:rsidRPr="00B95E38" w:rsidRDefault="00331DEA" w:rsidP="0071069B">
      <w:pPr>
        <w:rPr>
          <w:rFonts w:ascii="Republika" w:hAnsi="Republika"/>
          <w:lang w:val="sl-SI"/>
        </w:rPr>
      </w:pPr>
    </w:p>
    <w:p w14:paraId="00EB7DC0" w14:textId="48DE5C8C" w:rsidR="0071069B" w:rsidRPr="00B95E38" w:rsidRDefault="001C5082" w:rsidP="0071069B">
      <w:pPr>
        <w:rPr>
          <w:rFonts w:ascii="Republika" w:hAnsi="Republika"/>
          <w:lang w:val="sl-SI"/>
        </w:rPr>
      </w:pPr>
      <w:r w:rsidRPr="00B95E38">
        <w:rPr>
          <w:rFonts w:ascii="Republika" w:hAnsi="Republika"/>
          <w:noProof/>
          <w:lang w:val="sl-SI" w:eastAsia="sl-SI"/>
        </w:rPr>
        <mc:AlternateContent>
          <mc:Choice Requires="wps">
            <w:drawing>
              <wp:anchor distT="45720" distB="45720" distL="114300" distR="114300" simplePos="0" relativeHeight="251666432" behindDoc="0" locked="0" layoutInCell="1" allowOverlap="1" wp14:anchorId="75517A5F" wp14:editId="51D08379">
                <wp:simplePos x="0" y="0"/>
                <wp:positionH relativeFrom="column">
                  <wp:posOffset>13335</wp:posOffset>
                </wp:positionH>
                <wp:positionV relativeFrom="paragraph">
                  <wp:posOffset>1291893</wp:posOffset>
                </wp:positionV>
                <wp:extent cx="5909310" cy="1404620"/>
                <wp:effectExtent l="57150" t="38100" r="53340" b="74295"/>
                <wp:wrapSquare wrapText="bothSides"/>
                <wp:docPr id="5"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9310" cy="1404620"/>
                        </a:xfrm>
                        <a:prstGeom prst="rect">
                          <a:avLst/>
                        </a:prstGeom>
                        <a:ln>
                          <a:headEnd/>
                          <a:tailEnd/>
                        </a:ln>
                      </wps:spPr>
                      <wps:style>
                        <a:lnRef idx="0">
                          <a:schemeClr val="accent6"/>
                        </a:lnRef>
                        <a:fillRef idx="3">
                          <a:schemeClr val="accent6"/>
                        </a:fillRef>
                        <a:effectRef idx="3">
                          <a:schemeClr val="accent6"/>
                        </a:effectRef>
                        <a:fontRef idx="minor">
                          <a:schemeClr val="lt1"/>
                        </a:fontRef>
                      </wps:style>
                      <wps:txbx>
                        <w:txbxContent>
                          <w:p w14:paraId="1AC34026" w14:textId="194E6978" w:rsidR="00483D51" w:rsidRDefault="00483D51" w:rsidP="001C5082">
                            <w:pPr>
                              <w:pStyle w:val="Napis"/>
                              <w:spacing w:after="0"/>
                              <w:rPr>
                                <w:rFonts w:ascii="Republika" w:hAnsi="Republika"/>
                                <w:b/>
                                <w:noProof/>
                                <w:color w:val="auto"/>
                                <w:sz w:val="22"/>
                                <w:szCs w:val="22"/>
                                <w:lang w:val="sl-SI"/>
                              </w:rPr>
                            </w:pPr>
                            <w:r w:rsidRPr="00D10EC7">
                              <w:rPr>
                                <w:rFonts w:ascii="Republika" w:hAnsi="Republika"/>
                                <w:b/>
                                <w:i w:val="0"/>
                                <w:noProof/>
                                <w:color w:val="auto"/>
                                <w:sz w:val="22"/>
                                <w:szCs w:val="22"/>
                                <w:lang w:val="sl-SI"/>
                              </w:rPr>
                              <w:t xml:space="preserve">Vizija: </w:t>
                            </w:r>
                            <w:r w:rsidRPr="00D10EC7">
                              <w:rPr>
                                <w:rFonts w:ascii="Republika" w:hAnsi="Republika"/>
                                <w:b/>
                                <w:noProof/>
                                <w:color w:val="auto"/>
                                <w:sz w:val="22"/>
                                <w:szCs w:val="22"/>
                                <w:lang w:val="sl-SI"/>
                              </w:rPr>
                              <w:t xml:space="preserve">Slovensko izvozno gospodarstvo in </w:t>
                            </w:r>
                            <w:r>
                              <w:rPr>
                                <w:rFonts w:ascii="Republika" w:hAnsi="Republika"/>
                                <w:b/>
                                <w:noProof/>
                                <w:color w:val="auto"/>
                                <w:sz w:val="22"/>
                                <w:szCs w:val="22"/>
                                <w:lang w:val="sl-SI"/>
                              </w:rPr>
                              <w:t>investicije</w:t>
                            </w:r>
                            <w:r w:rsidRPr="00D10EC7">
                              <w:rPr>
                                <w:rFonts w:ascii="Republika" w:hAnsi="Republika"/>
                                <w:b/>
                                <w:noProof/>
                                <w:color w:val="auto"/>
                                <w:sz w:val="22"/>
                                <w:szCs w:val="22"/>
                                <w:lang w:val="sl-SI"/>
                              </w:rPr>
                              <w:t xml:space="preserve"> so zelen</w:t>
                            </w:r>
                            <w:r>
                              <w:rPr>
                                <w:rFonts w:ascii="Republika" w:hAnsi="Republika"/>
                                <w:b/>
                                <w:noProof/>
                                <w:color w:val="auto"/>
                                <w:sz w:val="22"/>
                                <w:szCs w:val="22"/>
                                <w:lang w:val="sl-SI"/>
                              </w:rPr>
                              <w:t>i</w:t>
                            </w:r>
                            <w:r w:rsidRPr="00D10EC7">
                              <w:rPr>
                                <w:rFonts w:ascii="Republika" w:hAnsi="Republika"/>
                                <w:b/>
                                <w:noProof/>
                                <w:color w:val="auto"/>
                                <w:sz w:val="22"/>
                                <w:szCs w:val="22"/>
                                <w:lang w:val="sl-SI"/>
                              </w:rPr>
                              <w:t xml:space="preserve">, </w:t>
                            </w:r>
                            <w:r>
                              <w:rPr>
                                <w:rFonts w:ascii="Republika" w:hAnsi="Republika"/>
                                <w:b/>
                                <w:noProof/>
                                <w:color w:val="auto"/>
                                <w:sz w:val="22"/>
                                <w:szCs w:val="22"/>
                                <w:lang w:val="sl-SI"/>
                              </w:rPr>
                              <w:t xml:space="preserve">ustvarjalni in </w:t>
                            </w:r>
                            <w:r w:rsidRPr="00D10EC7">
                              <w:rPr>
                                <w:rFonts w:ascii="Republika" w:hAnsi="Republika"/>
                                <w:b/>
                                <w:noProof/>
                                <w:color w:val="auto"/>
                                <w:sz w:val="22"/>
                                <w:szCs w:val="22"/>
                                <w:lang w:val="sl-SI"/>
                              </w:rPr>
                              <w:t>pametn</w:t>
                            </w:r>
                            <w:r>
                              <w:rPr>
                                <w:rFonts w:ascii="Republika" w:hAnsi="Republika"/>
                                <w:b/>
                                <w:noProof/>
                                <w:color w:val="auto"/>
                                <w:sz w:val="22"/>
                                <w:szCs w:val="22"/>
                                <w:lang w:val="sl-SI"/>
                              </w:rPr>
                              <w:t>i.</w:t>
                            </w:r>
                          </w:p>
                          <w:p w14:paraId="4F80A0DC" w14:textId="77777777" w:rsidR="00483D51" w:rsidRDefault="00483D51"/>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5517A5F" id="_x0000_s1029" type="#_x0000_t202" style="position:absolute;left:0;text-align:left;margin-left:1.05pt;margin-top:101.7pt;width:465.3pt;height:110.6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" fillcolor="#77b64e [3033]" stroked="f">
                <v:fill color2="#6eaa46 [3177]" rotate="t" colors="0 #81b861;.5 #6fb242;1 #61a235" focus="100%" type="gradient">
                  <o:fill v:ext="view" type="gradientUnscaled"/>
                </v:fill>
                <v:shadow on="t" color="black" opacity="41287f" offset="0,1.5pt"/>
                <v:textbox style="mso-fit-shape-to-text:t">
                  <w:txbxContent>
                    <w:p w14:paraId="1AC34026" w14:textId="194E6978" w:rsidR="00483D51" w:rsidRDefault="00483D51" w:rsidP="001C5082">
                      <w:pPr>
                        <w:pStyle w:val="Napis"/>
                        <w:spacing w:after="0"/>
                        <w:rPr>
                          <w:rFonts w:ascii="Republika" w:hAnsi="Republika"/>
                          <w:b/>
                          <w:noProof/>
                          <w:color w:val="auto"/>
                          <w:sz w:val="22"/>
                          <w:szCs w:val="22"/>
                          <w:lang w:val="sl-SI"/>
                        </w:rPr>
                      </w:pPr>
                      <w:r w:rsidRPr="00D10EC7">
                        <w:rPr>
                          <w:rFonts w:ascii="Republika" w:hAnsi="Republika"/>
                          <w:b/>
                          <w:i w:val="0"/>
                          <w:noProof/>
                          <w:color w:val="auto"/>
                          <w:sz w:val="22"/>
                          <w:szCs w:val="22"/>
                          <w:lang w:val="sl-SI"/>
                        </w:rPr>
                        <w:t xml:space="preserve">Vizija: </w:t>
                      </w:r>
                      <w:r w:rsidRPr="00D10EC7">
                        <w:rPr>
                          <w:rFonts w:ascii="Republika" w:hAnsi="Republika"/>
                          <w:b/>
                          <w:noProof/>
                          <w:color w:val="auto"/>
                          <w:sz w:val="22"/>
                          <w:szCs w:val="22"/>
                          <w:lang w:val="sl-SI"/>
                        </w:rPr>
                        <w:t xml:space="preserve">Slovensko izvozno gospodarstvo in </w:t>
                      </w:r>
                      <w:r>
                        <w:rPr>
                          <w:rFonts w:ascii="Republika" w:hAnsi="Republika"/>
                          <w:b/>
                          <w:noProof/>
                          <w:color w:val="auto"/>
                          <w:sz w:val="22"/>
                          <w:szCs w:val="22"/>
                          <w:lang w:val="sl-SI"/>
                        </w:rPr>
                        <w:t>investicije</w:t>
                      </w:r>
                      <w:r w:rsidRPr="00D10EC7">
                        <w:rPr>
                          <w:rFonts w:ascii="Republika" w:hAnsi="Republika"/>
                          <w:b/>
                          <w:noProof/>
                          <w:color w:val="auto"/>
                          <w:sz w:val="22"/>
                          <w:szCs w:val="22"/>
                          <w:lang w:val="sl-SI"/>
                        </w:rPr>
                        <w:t xml:space="preserve"> so zelen</w:t>
                      </w:r>
                      <w:r>
                        <w:rPr>
                          <w:rFonts w:ascii="Republika" w:hAnsi="Republika"/>
                          <w:b/>
                          <w:noProof/>
                          <w:color w:val="auto"/>
                          <w:sz w:val="22"/>
                          <w:szCs w:val="22"/>
                          <w:lang w:val="sl-SI"/>
                        </w:rPr>
                        <w:t>i</w:t>
                      </w:r>
                      <w:r w:rsidRPr="00D10EC7">
                        <w:rPr>
                          <w:rFonts w:ascii="Republika" w:hAnsi="Republika"/>
                          <w:b/>
                          <w:noProof/>
                          <w:color w:val="auto"/>
                          <w:sz w:val="22"/>
                          <w:szCs w:val="22"/>
                          <w:lang w:val="sl-SI"/>
                        </w:rPr>
                        <w:t xml:space="preserve">, </w:t>
                      </w:r>
                      <w:r>
                        <w:rPr>
                          <w:rFonts w:ascii="Republika" w:hAnsi="Republika"/>
                          <w:b/>
                          <w:noProof/>
                          <w:color w:val="auto"/>
                          <w:sz w:val="22"/>
                          <w:szCs w:val="22"/>
                          <w:lang w:val="sl-SI"/>
                        </w:rPr>
                        <w:t xml:space="preserve">ustvarjalni in </w:t>
                      </w:r>
                      <w:r w:rsidRPr="00D10EC7">
                        <w:rPr>
                          <w:rFonts w:ascii="Republika" w:hAnsi="Republika"/>
                          <w:b/>
                          <w:noProof/>
                          <w:color w:val="auto"/>
                          <w:sz w:val="22"/>
                          <w:szCs w:val="22"/>
                          <w:lang w:val="sl-SI"/>
                        </w:rPr>
                        <w:t>pametn</w:t>
                      </w:r>
                      <w:r>
                        <w:rPr>
                          <w:rFonts w:ascii="Republika" w:hAnsi="Republika"/>
                          <w:b/>
                          <w:noProof/>
                          <w:color w:val="auto"/>
                          <w:sz w:val="22"/>
                          <w:szCs w:val="22"/>
                          <w:lang w:val="sl-SI"/>
                        </w:rPr>
                        <w:t>i.</w:t>
                      </w:r>
                    </w:p>
                    <w:p w14:paraId="4F80A0DC" w14:textId="77777777" w:rsidR="00483D51" w:rsidRDefault="00483D51"/>
                  </w:txbxContent>
                </v:textbox>
                <w10:wrap type="square"/>
              </v:shape>
            </w:pict>
          </mc:Fallback>
        </mc:AlternateContent>
      </w:r>
      <w:r w:rsidR="0071069B" w:rsidRPr="00B95E38">
        <w:rPr>
          <w:rFonts w:ascii="Republika" w:hAnsi="Republika"/>
          <w:lang w:val="sl-SI"/>
        </w:rPr>
        <w:t xml:space="preserve">To zahteva spremembo splošne strukture slovenskega gospodarstva iz obstoječe drugorazredne </w:t>
      </w:r>
      <w:r w:rsidR="0071069B" w:rsidRPr="00BC3EC2">
        <w:rPr>
          <w:rFonts w:ascii="Republika" w:hAnsi="Republika"/>
          <w:lang w:val="sl-SI"/>
        </w:rPr>
        <w:t>(ang. tier 2)</w:t>
      </w:r>
      <w:r w:rsidR="00163007" w:rsidRPr="00B95E38">
        <w:rPr>
          <w:rFonts w:ascii="Republika" w:hAnsi="Republika"/>
          <w:lang w:val="sl-SI"/>
        </w:rPr>
        <w:t xml:space="preserve"> </w:t>
      </w:r>
      <w:r w:rsidR="0071069B" w:rsidRPr="00B95E38">
        <w:rPr>
          <w:rFonts w:ascii="Republika" w:hAnsi="Republika"/>
          <w:lang w:val="sl-SI"/>
        </w:rPr>
        <w:t>proizvodnje na dejavnosti z višjo dodano vrednostjo v vrednostni verigi, predvsem R</w:t>
      </w:r>
      <w:r w:rsidR="0052499F">
        <w:rPr>
          <w:rFonts w:ascii="Republika" w:hAnsi="Republika"/>
          <w:lang w:val="sl-SI"/>
        </w:rPr>
        <w:t xml:space="preserve"> </w:t>
      </w:r>
      <w:r w:rsidR="0071069B" w:rsidRPr="00B95E38">
        <w:rPr>
          <w:rFonts w:ascii="Republika" w:hAnsi="Republika"/>
          <w:lang w:val="sl-SI"/>
        </w:rPr>
        <w:t>&amp;</w:t>
      </w:r>
      <w:r w:rsidR="0052499F">
        <w:rPr>
          <w:rFonts w:ascii="Republika" w:hAnsi="Republika"/>
          <w:lang w:val="sl-SI"/>
        </w:rPr>
        <w:t xml:space="preserve"> </w:t>
      </w:r>
      <w:r w:rsidR="0071069B" w:rsidRPr="00B95E38">
        <w:rPr>
          <w:rFonts w:ascii="Republika" w:hAnsi="Republika"/>
          <w:lang w:val="sl-SI"/>
        </w:rPr>
        <w:t>R, kot tudi storitve prodaje in poprodajne storitve</w:t>
      </w:r>
      <w:r w:rsidR="00994E7B" w:rsidRPr="00B95E38">
        <w:rPr>
          <w:rFonts w:ascii="Republika" w:hAnsi="Republika"/>
          <w:lang w:val="sl-SI"/>
        </w:rPr>
        <w:t>.</w:t>
      </w:r>
      <w:r w:rsidR="0071069B" w:rsidRPr="00B95E38">
        <w:rPr>
          <w:rFonts w:ascii="Republika" w:hAnsi="Republika"/>
          <w:b/>
          <w:lang w:val="sl-SI"/>
        </w:rPr>
        <w:t xml:space="preserve"> </w:t>
      </w:r>
      <w:r w:rsidR="0071069B" w:rsidRPr="00B95E38">
        <w:rPr>
          <w:rFonts w:ascii="Republika" w:hAnsi="Republika"/>
          <w:lang w:val="sl-SI"/>
        </w:rPr>
        <w:t xml:space="preserve">Kratkoročno </w:t>
      </w:r>
      <w:r w:rsidR="00A20FA3" w:rsidRPr="00B95E38">
        <w:rPr>
          <w:rFonts w:ascii="Republika" w:hAnsi="Republika"/>
          <w:lang w:val="sl-SI"/>
        </w:rPr>
        <w:t>je treb</w:t>
      </w:r>
      <w:r w:rsidR="00032DD3">
        <w:rPr>
          <w:rFonts w:ascii="Republika" w:hAnsi="Republika"/>
          <w:lang w:val="sl-SI"/>
        </w:rPr>
        <w:t>a</w:t>
      </w:r>
      <w:r w:rsidR="00A20FA3" w:rsidRPr="00B95E38">
        <w:rPr>
          <w:rFonts w:ascii="Republika" w:hAnsi="Republika"/>
          <w:lang w:val="sl-SI"/>
        </w:rPr>
        <w:t xml:space="preserve"> posvetiti</w:t>
      </w:r>
      <w:r w:rsidR="0071069B" w:rsidRPr="00B95E38">
        <w:rPr>
          <w:rFonts w:ascii="Republika" w:hAnsi="Republika"/>
          <w:lang w:val="sl-SI"/>
        </w:rPr>
        <w:t xml:space="preserve"> več pozornosti spodbujanju R</w:t>
      </w:r>
      <w:r w:rsidR="00203067">
        <w:rPr>
          <w:rFonts w:ascii="Republika" w:hAnsi="Republika"/>
          <w:lang w:val="sl-SI"/>
        </w:rPr>
        <w:t xml:space="preserve"> </w:t>
      </w:r>
      <w:r w:rsidR="0071069B" w:rsidRPr="00B95E38">
        <w:rPr>
          <w:rFonts w:ascii="Republika" w:hAnsi="Republika"/>
          <w:lang w:val="sl-SI"/>
        </w:rPr>
        <w:t>&amp;</w:t>
      </w:r>
      <w:r w:rsidR="00203067">
        <w:rPr>
          <w:rFonts w:ascii="Republika" w:hAnsi="Republika"/>
          <w:lang w:val="sl-SI"/>
        </w:rPr>
        <w:t xml:space="preserve"> </w:t>
      </w:r>
      <w:r w:rsidR="0071069B" w:rsidRPr="00B95E38">
        <w:rPr>
          <w:rFonts w:ascii="Republika" w:hAnsi="Republika"/>
          <w:lang w:val="sl-SI"/>
        </w:rPr>
        <w:t xml:space="preserve">R </w:t>
      </w:r>
      <w:r w:rsidR="00A20FA3" w:rsidRPr="00B95E38">
        <w:rPr>
          <w:rFonts w:ascii="Republika" w:hAnsi="Republika"/>
          <w:lang w:val="sl-SI"/>
        </w:rPr>
        <w:t xml:space="preserve">in digitalizacije </w:t>
      </w:r>
      <w:r w:rsidR="0071069B" w:rsidRPr="00B95E38">
        <w:rPr>
          <w:rFonts w:ascii="Republika" w:hAnsi="Republika"/>
          <w:lang w:val="sl-SI"/>
        </w:rPr>
        <w:t>za ustvarjanje in oblikovanje visokokakovostnih izdelkov in storitev, ki lahko uspešno konkurirajo na svetovnih trgih. Srednjeročno bi morale investicije in inovacije zajemati tudi prodajne in storitvene dejavnosti, kot so trženje in distribucija, da bi uspešno prodali in distribuirali novo razvite izdelke na globalnem trgu in zagotovili poprodajne storitve.</w:t>
      </w:r>
    </w:p>
    <w:p w14:paraId="6543E8D1" w14:textId="77777777" w:rsidR="0071069B" w:rsidRPr="00893527" w:rsidRDefault="00625996" w:rsidP="0071069B">
      <w:pPr>
        <w:rPr>
          <w:rFonts w:ascii="Republika" w:hAnsi="Republika"/>
          <w:lang w:val="sl-SI"/>
        </w:rPr>
      </w:pPr>
      <w:r w:rsidRPr="00B95E38">
        <w:rPr>
          <w:rFonts w:ascii="Republika" w:hAnsi="Republika"/>
          <w:lang w:val="sl-SI"/>
        </w:rPr>
        <w:t xml:space="preserve">Slovensko izvozno naravnano gospodarstvo, ki temelji na zelenih, ustvarjalnih in pametnih rešitvah, je mednarodno prepoznavno, dosega višjo dodano vrednost in je tako pozicionirano višje v verigi vrednosti. </w:t>
      </w:r>
      <w:r w:rsidR="000E49F2" w:rsidRPr="00893527">
        <w:rPr>
          <w:rFonts w:ascii="Republika" w:hAnsi="Republika"/>
          <w:lang w:val="sl-SI"/>
        </w:rPr>
        <w:t>Ta vizija zajema številne priložnosti za izkoriščanje konkurenčnih prednosti Slovenije in oblikovanje platforme za okrepljeni razvoj osredotočenega umeščanja v svetovni gospodarski prostor.</w:t>
      </w:r>
    </w:p>
    <w:p w14:paraId="7947915C" w14:textId="77777777" w:rsidR="000E49F2" w:rsidRPr="00B95E38" w:rsidRDefault="000E49F2" w:rsidP="0071069B">
      <w:pPr>
        <w:rPr>
          <w:rFonts w:ascii="Republika" w:hAnsi="Republika"/>
          <w:i/>
          <w:lang w:val="sl-SI"/>
        </w:rPr>
      </w:pPr>
    </w:p>
    <w:p w14:paraId="49A07041" w14:textId="1653E8F2" w:rsidR="0071069B" w:rsidRPr="00B95E38" w:rsidRDefault="0071069B" w:rsidP="002A18F2">
      <w:pPr>
        <w:rPr>
          <w:rFonts w:ascii="Republika" w:hAnsi="Republika"/>
          <w:lang w:val="sl-SI"/>
        </w:rPr>
      </w:pPr>
      <w:r w:rsidRPr="00B95E38">
        <w:rPr>
          <w:rFonts w:ascii="Republika" w:hAnsi="Republika"/>
          <w:b/>
          <w:i/>
          <w:lang w:val="sl-SI"/>
        </w:rPr>
        <w:t>Zelena:</w:t>
      </w:r>
      <w:r w:rsidRPr="00B95E38">
        <w:rPr>
          <w:rFonts w:ascii="Republika" w:hAnsi="Republika"/>
          <w:i/>
          <w:lang w:val="sl-SI"/>
        </w:rPr>
        <w:t xml:space="preserve"> Slovenija se bo osredotočila na </w:t>
      </w:r>
      <w:r w:rsidR="00CC7892" w:rsidRPr="00B95E38">
        <w:rPr>
          <w:rFonts w:ascii="Republika" w:hAnsi="Republika"/>
          <w:i/>
          <w:lang w:val="sl-SI"/>
        </w:rPr>
        <w:t xml:space="preserve">okolju prijazno gospodarstvo in trajnostni razvoj, </w:t>
      </w:r>
      <w:r w:rsidRPr="00B95E38">
        <w:rPr>
          <w:rFonts w:ascii="Republika" w:hAnsi="Republika"/>
          <w:i/>
          <w:lang w:val="sl-SI"/>
        </w:rPr>
        <w:t>da bi spodbudila gospodarsko rast</w:t>
      </w:r>
      <w:r w:rsidR="001B5A82" w:rsidRPr="00B95E38">
        <w:rPr>
          <w:rFonts w:ascii="Republika" w:hAnsi="Republika"/>
          <w:i/>
          <w:lang w:val="sl-SI"/>
        </w:rPr>
        <w:t xml:space="preserve">, </w:t>
      </w:r>
      <w:r w:rsidRPr="00B95E38">
        <w:rPr>
          <w:rFonts w:ascii="Republika" w:hAnsi="Republika"/>
          <w:i/>
          <w:lang w:val="sl-SI"/>
        </w:rPr>
        <w:t>ustvarila boljše življenjsko okolje za svoje prebivalce</w:t>
      </w:r>
      <w:r w:rsidR="001B5A82" w:rsidRPr="00B95E38">
        <w:rPr>
          <w:rFonts w:ascii="Republika" w:hAnsi="Republika"/>
          <w:i/>
          <w:lang w:val="sl-SI"/>
        </w:rPr>
        <w:t xml:space="preserve"> in </w:t>
      </w:r>
      <w:r w:rsidR="006E1925" w:rsidRPr="00B95E38">
        <w:rPr>
          <w:rFonts w:ascii="Republika" w:hAnsi="Republika"/>
          <w:i/>
          <w:lang w:val="sl-SI"/>
        </w:rPr>
        <w:t>z zelenimi nišnimi rešitvami soustvarjala trende na globalnem nivoju</w:t>
      </w:r>
      <w:r w:rsidRPr="00B95E38">
        <w:rPr>
          <w:rFonts w:ascii="Republika" w:hAnsi="Republika"/>
          <w:i/>
          <w:lang w:val="sl-SI"/>
        </w:rPr>
        <w:t xml:space="preserve">. </w:t>
      </w:r>
      <w:r w:rsidRPr="00B95E38">
        <w:rPr>
          <w:rFonts w:ascii="Republika" w:hAnsi="Republika"/>
          <w:lang w:val="sl-SI"/>
        </w:rPr>
        <w:t xml:space="preserve">To bo dosegla z odgovorno uporabo naravnih virov, spodbujanjem investiranja v obnovljive vire, povečano samozadostnostjo in večjim vključevanjem lokalnega okolja. Slovenija si želi postati napredna nizkoogljična družba, ki se proaktivno odziva </w:t>
      </w:r>
      <w:r w:rsidR="006E1925" w:rsidRPr="00B95E38">
        <w:rPr>
          <w:rFonts w:ascii="Republika" w:hAnsi="Republika"/>
          <w:lang w:val="sl-SI"/>
        </w:rPr>
        <w:t xml:space="preserve">na globalne izzive, </w:t>
      </w:r>
      <w:r w:rsidRPr="00B95E38">
        <w:rPr>
          <w:rFonts w:ascii="Republika" w:hAnsi="Republika"/>
          <w:lang w:val="sl-SI"/>
        </w:rPr>
        <w:t>soustvarja nove trende</w:t>
      </w:r>
      <w:r w:rsidR="006E1925" w:rsidRPr="00B95E38">
        <w:rPr>
          <w:rFonts w:ascii="Republika" w:hAnsi="Republika"/>
          <w:lang w:val="sl-SI"/>
        </w:rPr>
        <w:t xml:space="preserve"> in s tem povečuje konkurenč</w:t>
      </w:r>
      <w:r w:rsidR="002710F4">
        <w:rPr>
          <w:rFonts w:ascii="Republika" w:hAnsi="Republika"/>
          <w:lang w:val="sl-SI"/>
        </w:rPr>
        <w:t>n</w:t>
      </w:r>
      <w:r w:rsidR="006E1925" w:rsidRPr="00B95E38">
        <w:rPr>
          <w:rFonts w:ascii="Republika" w:hAnsi="Republika"/>
          <w:lang w:val="sl-SI"/>
        </w:rPr>
        <w:t>o prednost slovenskega gospodarstva</w:t>
      </w:r>
      <w:r w:rsidRPr="00B95E38">
        <w:rPr>
          <w:rFonts w:ascii="Republika" w:hAnsi="Republika"/>
          <w:lang w:val="sl-SI"/>
        </w:rPr>
        <w:t xml:space="preserve">. </w:t>
      </w:r>
      <w:r w:rsidR="006A016B">
        <w:rPr>
          <w:rFonts w:ascii="Republika" w:hAnsi="Republika"/>
          <w:lang w:val="sl-SI"/>
        </w:rPr>
        <w:t>I</w:t>
      </w:r>
      <w:r w:rsidRPr="00B95E38">
        <w:rPr>
          <w:rFonts w:ascii="Republika" w:hAnsi="Republika"/>
          <w:lang w:val="sl-SI"/>
        </w:rPr>
        <w:t xml:space="preserve">mplementirala </w:t>
      </w:r>
      <w:r w:rsidR="006A016B">
        <w:rPr>
          <w:rFonts w:ascii="Republika" w:hAnsi="Republika"/>
          <w:lang w:val="sl-SI"/>
        </w:rPr>
        <w:t xml:space="preserve">bo </w:t>
      </w:r>
      <w:r w:rsidRPr="00B95E38">
        <w:rPr>
          <w:rFonts w:ascii="Republika" w:hAnsi="Republika"/>
          <w:lang w:val="sl-SI"/>
        </w:rPr>
        <w:t>programe in iniciative, ki bodo spodbujale gospodarski preboj zelenega gospodarstva na način, da se bo osredotočila na R</w:t>
      </w:r>
      <w:r w:rsidR="00203067">
        <w:rPr>
          <w:rFonts w:ascii="Republika" w:hAnsi="Republika"/>
          <w:lang w:val="sl-SI"/>
        </w:rPr>
        <w:t xml:space="preserve"> </w:t>
      </w:r>
      <w:r w:rsidRPr="00B95E38">
        <w:rPr>
          <w:rFonts w:ascii="Republika" w:hAnsi="Republika"/>
          <w:lang w:val="sl-SI"/>
        </w:rPr>
        <w:t>&amp;</w:t>
      </w:r>
      <w:r w:rsidR="00203067">
        <w:rPr>
          <w:rFonts w:ascii="Republika" w:hAnsi="Republika"/>
          <w:lang w:val="sl-SI"/>
        </w:rPr>
        <w:t xml:space="preserve"> </w:t>
      </w:r>
      <w:r w:rsidRPr="00B95E38">
        <w:rPr>
          <w:rFonts w:ascii="Republika" w:hAnsi="Republika"/>
          <w:lang w:val="sl-SI"/>
        </w:rPr>
        <w:t>R inovativnih zelenih tehnologij, razvila nove vzdržne poslovne modele, zmanjšala splošno porabo virov in spodbujala proizvodnjo izdelkov z dolgo življenjsko dobo, k</w:t>
      </w:r>
      <w:r w:rsidR="002710F4">
        <w:rPr>
          <w:rFonts w:ascii="Republika" w:hAnsi="Republika"/>
          <w:lang w:val="sl-SI"/>
        </w:rPr>
        <w:t>i</w:t>
      </w:r>
      <w:r w:rsidRPr="00B95E38">
        <w:rPr>
          <w:rFonts w:ascii="Republika" w:hAnsi="Republika"/>
          <w:lang w:val="sl-SI"/>
        </w:rPr>
        <w:t xml:space="preserve"> se </w:t>
      </w:r>
      <w:r w:rsidR="002710F4">
        <w:rPr>
          <w:rFonts w:ascii="Republika" w:hAnsi="Republika"/>
          <w:lang w:val="sl-SI"/>
        </w:rPr>
        <w:t xml:space="preserve">jih </w:t>
      </w:r>
      <w:r w:rsidRPr="00B95E38">
        <w:rPr>
          <w:rFonts w:ascii="Republika" w:hAnsi="Republika"/>
          <w:lang w:val="sl-SI"/>
        </w:rPr>
        <w:t xml:space="preserve">lahko ponovno uporabi in reciklira. Z implementacijo novih vzdržnih poslovnih modelov, ki temeljijo na zeleni tehnologiji in rešitvah, bo Slovenija ustvarila gospodarsko rast z minimalnimi </w:t>
      </w:r>
      <w:r w:rsidR="009722D1" w:rsidRPr="00B95E38">
        <w:rPr>
          <w:rFonts w:ascii="Republika" w:hAnsi="Republika"/>
          <w:lang w:val="sl-SI"/>
        </w:rPr>
        <w:t>oziroma</w:t>
      </w:r>
      <w:r w:rsidRPr="00B95E38">
        <w:rPr>
          <w:rFonts w:ascii="Republika" w:hAnsi="Republika"/>
          <w:lang w:val="sl-SI"/>
        </w:rPr>
        <w:t xml:space="preserve"> ničelnimi učinki na okolje.</w:t>
      </w:r>
      <w:r w:rsidR="0098270B" w:rsidRPr="00B95E38">
        <w:rPr>
          <w:rFonts w:ascii="Republika" w:hAnsi="Republika"/>
          <w:lang w:val="sl-SI"/>
        </w:rPr>
        <w:t xml:space="preserve"> </w:t>
      </w:r>
    </w:p>
    <w:p w14:paraId="2AFF54F1" w14:textId="77777777" w:rsidR="00625996" w:rsidRPr="00B95E38" w:rsidRDefault="00625996" w:rsidP="002A18F2">
      <w:pPr>
        <w:rPr>
          <w:rFonts w:ascii="Republika" w:hAnsi="Republika"/>
          <w:lang w:val="sl-SI"/>
        </w:rPr>
      </w:pPr>
    </w:p>
    <w:p w14:paraId="206A6789" w14:textId="51E28AA2" w:rsidR="0071069B" w:rsidRPr="00B95E38" w:rsidRDefault="0071069B" w:rsidP="0071069B">
      <w:pPr>
        <w:rPr>
          <w:rFonts w:ascii="Republika" w:hAnsi="Republika"/>
          <w:lang w:val="sl-SI"/>
        </w:rPr>
      </w:pPr>
      <w:r w:rsidRPr="00B95E38">
        <w:rPr>
          <w:rFonts w:ascii="Republika" w:hAnsi="Republika"/>
          <w:b/>
          <w:i/>
          <w:lang w:val="sl-SI"/>
        </w:rPr>
        <w:t>Ustvarjalna:</w:t>
      </w:r>
      <w:r w:rsidRPr="00B95E38">
        <w:rPr>
          <w:rFonts w:ascii="Republika" w:hAnsi="Republika"/>
          <w:i/>
          <w:lang w:val="sl-SI"/>
        </w:rPr>
        <w:t xml:space="preserve"> Slovenija bo povečala število sredstev za R</w:t>
      </w:r>
      <w:r w:rsidR="00203067">
        <w:rPr>
          <w:rFonts w:ascii="Republika" w:hAnsi="Republika"/>
          <w:i/>
          <w:lang w:val="sl-SI"/>
        </w:rPr>
        <w:t xml:space="preserve"> </w:t>
      </w:r>
      <w:r w:rsidRPr="00B95E38">
        <w:rPr>
          <w:rFonts w:ascii="Republika" w:hAnsi="Republika"/>
          <w:i/>
          <w:lang w:val="sl-SI"/>
        </w:rPr>
        <w:t>&amp;</w:t>
      </w:r>
      <w:r w:rsidR="00203067">
        <w:rPr>
          <w:rFonts w:ascii="Republika" w:hAnsi="Republika"/>
          <w:i/>
          <w:lang w:val="sl-SI"/>
        </w:rPr>
        <w:t xml:space="preserve"> </w:t>
      </w:r>
      <w:r w:rsidRPr="00B95E38">
        <w:rPr>
          <w:rFonts w:ascii="Republika" w:hAnsi="Republika"/>
          <w:i/>
          <w:lang w:val="sl-SI"/>
        </w:rPr>
        <w:t xml:space="preserve">R dejavnosti z namenom inoviranja in razvoja novih visokotehnoloških izdelkov in storitev, ki imajo potencial, da postanejo voditelji na globalnih nišnih trgih. </w:t>
      </w:r>
      <w:r w:rsidRPr="00B95E38">
        <w:rPr>
          <w:rFonts w:ascii="Republika" w:hAnsi="Republika"/>
          <w:lang w:val="sl-SI"/>
        </w:rPr>
        <w:t>Prav tako bo povečala osredotočenost in okrepila pomembnost ustvarjalnih industrij in področij</w:t>
      </w:r>
      <w:r w:rsidR="005F395C">
        <w:rPr>
          <w:rFonts w:ascii="Republika" w:hAnsi="Republika"/>
          <w:lang w:val="sl-SI"/>
        </w:rPr>
        <w:t>,</w:t>
      </w:r>
      <w:r w:rsidRPr="00B95E38">
        <w:rPr>
          <w:rFonts w:ascii="Republika" w:hAnsi="Republika"/>
          <w:lang w:val="sl-SI"/>
        </w:rPr>
        <w:t xml:space="preserve"> kot so industrijsko oblikovanje, oblikovanje blagovne znamke in trženje, kar bo posledično povečalo konkurenčne prednosti slovenskega gospodarstva in okrepilo dodano vrednost zaposlenih, izdelkov, storitev in procesov. R</w:t>
      </w:r>
      <w:r w:rsidR="007F79B9">
        <w:rPr>
          <w:rFonts w:ascii="Republika" w:hAnsi="Republika"/>
          <w:lang w:val="sl-SI"/>
        </w:rPr>
        <w:t xml:space="preserve"> </w:t>
      </w:r>
      <w:r w:rsidRPr="00B95E38">
        <w:rPr>
          <w:rFonts w:ascii="Republika" w:hAnsi="Republika"/>
          <w:lang w:val="sl-SI"/>
        </w:rPr>
        <w:t>&amp;</w:t>
      </w:r>
      <w:r w:rsidR="007F79B9">
        <w:rPr>
          <w:rFonts w:ascii="Republika" w:hAnsi="Republika"/>
          <w:lang w:val="sl-SI"/>
        </w:rPr>
        <w:t xml:space="preserve"> </w:t>
      </w:r>
      <w:r w:rsidRPr="00B95E38">
        <w:rPr>
          <w:rFonts w:ascii="Republika" w:hAnsi="Republika"/>
          <w:lang w:val="sl-SI"/>
        </w:rPr>
        <w:t xml:space="preserve">R, inovativnost in ustvarjalnost so temelj razvoja družbe in gospodarstva. Slovensko gospodarstvo krepi svojo konkurenčnost s povezovanjem raziskovalnih, ustvarjalnih, kulturnih in akademskih sfer. S tem bo spodbudilo izmenjavo znanja in </w:t>
      </w:r>
      <w:r w:rsidRPr="00B95E38">
        <w:rPr>
          <w:rFonts w:ascii="Republika" w:hAnsi="Republika"/>
          <w:lang w:val="sl-SI"/>
        </w:rPr>
        <w:lastRenderedPageBreak/>
        <w:t xml:space="preserve">navzkrižno povezovanje, vrhunsko industrijsko oblikovanje, boljše oblikovanje blagovne znamke in trženje ter uvedbo novih globalnih trendov v ustvarjalni industriji. Podpiralo bo MSP, zagonska </w:t>
      </w:r>
      <w:r w:rsidR="0098270B" w:rsidRPr="00B95E38">
        <w:rPr>
          <w:rFonts w:ascii="Republika" w:hAnsi="Republika"/>
          <w:lang w:val="sl-SI"/>
        </w:rPr>
        <w:t xml:space="preserve">in hitrorastoča </w:t>
      </w:r>
      <w:r w:rsidRPr="00B95E38">
        <w:rPr>
          <w:rFonts w:ascii="Republika" w:hAnsi="Republika"/>
          <w:lang w:val="sl-SI"/>
        </w:rPr>
        <w:t xml:space="preserve">podjetja </w:t>
      </w:r>
      <w:r w:rsidR="0098270B" w:rsidRPr="00B95E38">
        <w:rPr>
          <w:rFonts w:ascii="Republika" w:hAnsi="Republika"/>
          <w:lang w:val="sl-SI"/>
        </w:rPr>
        <w:t>ter</w:t>
      </w:r>
      <w:r w:rsidRPr="00B95E38">
        <w:rPr>
          <w:rFonts w:ascii="Republika" w:hAnsi="Republika"/>
          <w:lang w:val="sl-SI"/>
        </w:rPr>
        <w:t xml:space="preserve"> mlade ljudi, </w:t>
      </w:r>
      <w:r w:rsidR="00166580" w:rsidRPr="00B95E38">
        <w:rPr>
          <w:rFonts w:ascii="Republika" w:hAnsi="Republika"/>
          <w:lang w:val="sl-SI"/>
        </w:rPr>
        <w:t>ki</w:t>
      </w:r>
      <w:r w:rsidRPr="00B95E38">
        <w:rPr>
          <w:rFonts w:ascii="Republika" w:hAnsi="Republika"/>
          <w:lang w:val="sl-SI"/>
        </w:rPr>
        <w:t xml:space="preserve"> na ustvarjalen način uporabljajo svoje znanje in talente ter ustvar</w:t>
      </w:r>
      <w:r w:rsidR="00DB45EF">
        <w:rPr>
          <w:rFonts w:ascii="Republika" w:hAnsi="Republika"/>
          <w:lang w:val="sl-SI"/>
        </w:rPr>
        <w:t xml:space="preserve">jajo </w:t>
      </w:r>
      <w:r w:rsidRPr="00B95E38">
        <w:rPr>
          <w:rFonts w:ascii="Republika" w:hAnsi="Republika"/>
          <w:lang w:val="sl-SI"/>
        </w:rPr>
        <w:t>kulturo, ki temelji na podjetnosti in inovativnosti. Slovenska podjetja bodo ustvarila inovacije, ki izstopajo s svojim vrhunskim dizajnom in so usmerjene k trgu in uporabnikom.</w:t>
      </w:r>
    </w:p>
    <w:p w14:paraId="2D12BF46" w14:textId="77777777" w:rsidR="0071069B" w:rsidRPr="00B95E38" w:rsidRDefault="0071069B" w:rsidP="0071069B">
      <w:pPr>
        <w:rPr>
          <w:rFonts w:ascii="Republika" w:hAnsi="Republika"/>
          <w:lang w:val="sl-SI"/>
        </w:rPr>
      </w:pPr>
    </w:p>
    <w:p w14:paraId="4340A55D" w14:textId="17885328" w:rsidR="0071069B" w:rsidRPr="00893527" w:rsidRDefault="0071069B" w:rsidP="0071069B">
      <w:pPr>
        <w:rPr>
          <w:lang w:val="sl-SI"/>
        </w:rPr>
      </w:pPr>
      <w:r w:rsidRPr="00B95E38">
        <w:rPr>
          <w:rFonts w:ascii="Republika" w:hAnsi="Republika"/>
          <w:b/>
          <w:i/>
          <w:lang w:val="sl-SI"/>
        </w:rPr>
        <w:t>Pametna:</w:t>
      </w:r>
      <w:r w:rsidRPr="00B95E38">
        <w:rPr>
          <w:rFonts w:ascii="Republika" w:hAnsi="Republika"/>
          <w:i/>
          <w:lang w:val="sl-SI"/>
        </w:rPr>
        <w:t xml:space="preserve"> Z investiranjem v </w:t>
      </w:r>
      <w:r w:rsidR="0091254E">
        <w:rPr>
          <w:rFonts w:ascii="Republika" w:hAnsi="Republika"/>
          <w:i/>
          <w:lang w:val="sl-SI"/>
        </w:rPr>
        <w:t>d</w:t>
      </w:r>
      <w:r w:rsidR="00DB2779" w:rsidRPr="00893527">
        <w:rPr>
          <w:rFonts w:ascii="Republika" w:hAnsi="Republika"/>
          <w:i/>
          <w:lang w:val="sl-SI"/>
        </w:rPr>
        <w:t>igitalno transformacijo družbe oz. digitaln</w:t>
      </w:r>
      <w:r w:rsidR="007F7D29" w:rsidRPr="00893527">
        <w:rPr>
          <w:rFonts w:ascii="Republika" w:hAnsi="Republika"/>
          <w:i/>
          <w:lang w:val="sl-SI"/>
        </w:rPr>
        <w:t>o</w:t>
      </w:r>
      <w:r w:rsidR="00DB2779" w:rsidRPr="00893527">
        <w:rPr>
          <w:rFonts w:ascii="Republika" w:hAnsi="Republika"/>
          <w:i/>
          <w:lang w:val="sl-SI"/>
        </w:rPr>
        <w:t xml:space="preserve"> gospodarstv</w:t>
      </w:r>
      <w:r w:rsidR="007F7D29" w:rsidRPr="00893527">
        <w:rPr>
          <w:rFonts w:ascii="Republika" w:hAnsi="Republika"/>
          <w:i/>
          <w:lang w:val="sl-SI"/>
        </w:rPr>
        <w:t>o</w:t>
      </w:r>
      <w:r w:rsidRPr="00B95E38">
        <w:rPr>
          <w:rFonts w:ascii="Republika" w:hAnsi="Republika"/>
          <w:i/>
          <w:lang w:val="sl-SI"/>
        </w:rPr>
        <w:t>, kultur</w:t>
      </w:r>
      <w:r w:rsidR="007F7D29">
        <w:rPr>
          <w:rFonts w:ascii="Republika" w:hAnsi="Republika"/>
          <w:i/>
          <w:lang w:val="sl-SI"/>
        </w:rPr>
        <w:t>o</w:t>
      </w:r>
      <w:r w:rsidRPr="00B95E38">
        <w:rPr>
          <w:rFonts w:ascii="Republika" w:hAnsi="Republika"/>
          <w:i/>
          <w:lang w:val="sl-SI"/>
        </w:rPr>
        <w:t xml:space="preserve"> znanosti in </w:t>
      </w:r>
      <w:r w:rsidR="007C3F5E">
        <w:rPr>
          <w:rFonts w:ascii="Republika" w:hAnsi="Republika"/>
          <w:i/>
          <w:lang w:val="sl-SI"/>
        </w:rPr>
        <w:t xml:space="preserve">v </w:t>
      </w:r>
      <w:r w:rsidRPr="00B95E38">
        <w:rPr>
          <w:rFonts w:ascii="Republika" w:hAnsi="Republika"/>
          <w:i/>
          <w:lang w:val="sl-SI"/>
        </w:rPr>
        <w:t xml:space="preserve">informacijske tehnologije bo Slovenija </w:t>
      </w:r>
      <w:r w:rsidR="008578E3">
        <w:rPr>
          <w:rFonts w:ascii="Republika" w:hAnsi="Republika"/>
          <w:i/>
          <w:lang w:val="sl-SI"/>
        </w:rPr>
        <w:t>ustvarila</w:t>
      </w:r>
      <w:r w:rsidR="008578E3" w:rsidRPr="00B95E38">
        <w:rPr>
          <w:rFonts w:ascii="Republika" w:hAnsi="Republika"/>
          <w:i/>
          <w:lang w:val="sl-SI"/>
        </w:rPr>
        <w:t xml:space="preserve"> </w:t>
      </w:r>
      <w:r w:rsidRPr="00B95E38">
        <w:rPr>
          <w:rFonts w:ascii="Republika" w:hAnsi="Republika"/>
          <w:i/>
          <w:lang w:val="sl-SI"/>
        </w:rPr>
        <w:t xml:space="preserve">pogoje za strateško konkurenčno prednost slovenskega gospodarstva. </w:t>
      </w:r>
      <w:r w:rsidRPr="00B95E38">
        <w:rPr>
          <w:rFonts w:ascii="Republika" w:hAnsi="Republika"/>
          <w:lang w:val="sl-SI"/>
        </w:rPr>
        <w:t>Strateška usmerjenost k hitrejšemu razvoju digitalne družbe</w:t>
      </w:r>
      <w:r w:rsidR="007C3F5E">
        <w:rPr>
          <w:rFonts w:ascii="Republika" w:hAnsi="Republika"/>
          <w:lang w:val="sl-SI"/>
        </w:rPr>
        <w:t>,</w:t>
      </w:r>
      <w:r w:rsidRPr="00B95E38">
        <w:rPr>
          <w:rFonts w:ascii="Republika" w:hAnsi="Republika"/>
          <w:lang w:val="sl-SI"/>
        </w:rPr>
        <w:t xml:space="preserve"> zgrajene na znanosti in informacijskih tehnologijah</w:t>
      </w:r>
      <w:r w:rsidR="007C3F5E">
        <w:rPr>
          <w:rFonts w:ascii="Republika" w:hAnsi="Republika"/>
          <w:lang w:val="sl-SI"/>
        </w:rPr>
        <w:t>,</w:t>
      </w:r>
      <w:r w:rsidRPr="00B95E38">
        <w:rPr>
          <w:rFonts w:ascii="Republika" w:hAnsi="Republika"/>
          <w:lang w:val="sl-SI"/>
        </w:rPr>
        <w:t xml:space="preserve"> bo spodbujala razmere za uvajanje pametnih rešitev (</w:t>
      </w:r>
      <w:r w:rsidRPr="00F53042">
        <w:rPr>
          <w:rFonts w:ascii="Republika" w:hAnsi="Republika"/>
          <w:lang w:val="sl-SI"/>
        </w:rPr>
        <w:t>internet</w:t>
      </w:r>
      <w:r w:rsidR="00F53042">
        <w:rPr>
          <w:rFonts w:ascii="Republika" w:hAnsi="Republika"/>
          <w:lang w:val="sl-SI"/>
        </w:rPr>
        <w:t>ne</w:t>
      </w:r>
      <w:r w:rsidRPr="00F53042">
        <w:rPr>
          <w:rFonts w:ascii="Republika" w:hAnsi="Republika"/>
          <w:lang w:val="sl-SI"/>
        </w:rPr>
        <w:t xml:space="preserve"> stvari,</w:t>
      </w:r>
      <w:r w:rsidRPr="00B95E38">
        <w:rPr>
          <w:rFonts w:ascii="Republika" w:hAnsi="Republika"/>
          <w:lang w:val="sl-SI"/>
        </w:rPr>
        <w:t xml:space="preserve"> </w:t>
      </w:r>
      <w:r w:rsidR="00166580" w:rsidRPr="00B95E38">
        <w:rPr>
          <w:rFonts w:ascii="Republika" w:hAnsi="Republika"/>
          <w:lang w:val="sl-SI"/>
        </w:rPr>
        <w:t xml:space="preserve">umetna inteligenca, </w:t>
      </w:r>
      <w:r w:rsidRPr="00B95E38">
        <w:rPr>
          <w:rFonts w:ascii="Republika" w:hAnsi="Republika"/>
          <w:lang w:val="sl-SI"/>
        </w:rPr>
        <w:t xml:space="preserve">rešitve za tehnologijo podatkovnih blokov (ang. </w:t>
      </w:r>
      <w:r w:rsidR="00166580" w:rsidRPr="00BC3EC2">
        <w:rPr>
          <w:rFonts w:ascii="Republika" w:hAnsi="Republika"/>
          <w:lang w:val="sl-SI"/>
        </w:rPr>
        <w:t>b</w:t>
      </w:r>
      <w:r w:rsidRPr="00BC3EC2">
        <w:rPr>
          <w:rFonts w:ascii="Republika" w:hAnsi="Republika"/>
          <w:lang w:val="sl-SI"/>
        </w:rPr>
        <w:t>lockchain</w:t>
      </w:r>
      <w:r w:rsidRPr="00B95E38">
        <w:rPr>
          <w:rFonts w:ascii="Republika" w:hAnsi="Republika"/>
          <w:lang w:val="sl-SI"/>
        </w:rPr>
        <w:t>),</w:t>
      </w:r>
      <w:r w:rsidR="00DB2779">
        <w:rPr>
          <w:rFonts w:ascii="Republika" w:hAnsi="Republika"/>
          <w:lang w:val="sl-SI"/>
        </w:rPr>
        <w:t xml:space="preserve"> </w:t>
      </w:r>
      <w:r w:rsidR="00DB2779" w:rsidRPr="00893527">
        <w:rPr>
          <w:rFonts w:ascii="Republika" w:hAnsi="Republika"/>
          <w:szCs w:val="22"/>
          <w:lang w:val="sl-SI"/>
        </w:rPr>
        <w:t>področje kvantnega računalništva in kvantnih komunikacij,</w:t>
      </w:r>
      <w:r w:rsidRPr="00B95E38">
        <w:rPr>
          <w:rFonts w:ascii="Republika" w:hAnsi="Republika"/>
          <w:lang w:val="sl-SI"/>
        </w:rPr>
        <w:t xml:space="preserve"> patenti, pametne tehnologije in izdelki itd.) v vseh gospodarskih sektorjih. </w:t>
      </w:r>
      <w:r w:rsidRPr="005930C5">
        <w:rPr>
          <w:rFonts w:ascii="Republika" w:hAnsi="Republika"/>
          <w:lang w:val="sl-SI"/>
        </w:rPr>
        <w:t xml:space="preserve">Slovenija želi postati okolje dobrih praks za prenos akademskega in znanstvenega znanja v </w:t>
      </w:r>
      <w:r w:rsidR="003F69E6" w:rsidRPr="005930C5">
        <w:rPr>
          <w:rFonts w:ascii="Republika" w:hAnsi="Republika"/>
          <w:lang w:val="sl-SI"/>
        </w:rPr>
        <w:t>aplikativne rešitve</w:t>
      </w:r>
      <w:r w:rsidR="001B5A82" w:rsidRPr="005930C5">
        <w:rPr>
          <w:rFonts w:ascii="Republika" w:hAnsi="Republika"/>
          <w:lang w:val="sl-SI"/>
        </w:rPr>
        <w:t xml:space="preserve"> </w:t>
      </w:r>
      <w:r w:rsidR="001B5A82" w:rsidRPr="00893527">
        <w:rPr>
          <w:rFonts w:ascii="Republika" w:hAnsi="Republika"/>
          <w:lang w:val="sl-SI"/>
        </w:rPr>
        <w:t>(zlasti z inštitutov v podjetja)</w:t>
      </w:r>
      <w:r w:rsidR="007F15A6" w:rsidRPr="00893527">
        <w:rPr>
          <w:rFonts w:ascii="Republika" w:hAnsi="Republika"/>
          <w:lang w:val="sl-SI"/>
        </w:rPr>
        <w:t>,</w:t>
      </w:r>
      <w:r w:rsidR="00A044BF" w:rsidRPr="005930C5">
        <w:rPr>
          <w:rFonts w:ascii="Republika" w:hAnsi="Republika"/>
          <w:lang w:val="sl-SI"/>
        </w:rPr>
        <w:t xml:space="preserve"> vključno z njihovo </w:t>
      </w:r>
      <w:r w:rsidR="002F6F09" w:rsidRPr="005930C5">
        <w:rPr>
          <w:rFonts w:ascii="Republika" w:hAnsi="Republika"/>
          <w:lang w:val="sl-SI"/>
        </w:rPr>
        <w:t xml:space="preserve">hitro </w:t>
      </w:r>
      <w:r w:rsidR="00A044BF" w:rsidRPr="005930C5">
        <w:rPr>
          <w:rFonts w:ascii="Republika" w:hAnsi="Republika"/>
          <w:lang w:val="sl-SI"/>
        </w:rPr>
        <w:t>komercializacijo</w:t>
      </w:r>
      <w:r w:rsidR="001B5A82" w:rsidRPr="005930C5">
        <w:rPr>
          <w:rFonts w:ascii="Republika" w:hAnsi="Republika"/>
          <w:lang w:val="sl-SI"/>
        </w:rPr>
        <w:t>,</w:t>
      </w:r>
      <w:r w:rsidR="0098270B" w:rsidRPr="00893527">
        <w:rPr>
          <w:rFonts w:ascii="Republika" w:hAnsi="Republika"/>
          <w:lang w:val="sl-SI"/>
        </w:rPr>
        <w:t xml:space="preserve"> zato bo spodbujala učinkovito sodelovanje in povezave med </w:t>
      </w:r>
      <w:r w:rsidR="001B5A82" w:rsidRPr="00893527">
        <w:rPr>
          <w:rFonts w:ascii="Republika" w:hAnsi="Republika"/>
          <w:lang w:val="sl-SI"/>
        </w:rPr>
        <w:t xml:space="preserve">tovrstnimi </w:t>
      </w:r>
      <w:r w:rsidR="0056512E" w:rsidRPr="00893527">
        <w:rPr>
          <w:rFonts w:ascii="Republika" w:hAnsi="Republika"/>
          <w:lang w:val="sl-SI"/>
        </w:rPr>
        <w:t>ustanovami</w:t>
      </w:r>
      <w:r w:rsidR="001B5A82" w:rsidRPr="00893527">
        <w:rPr>
          <w:rFonts w:ascii="Republika" w:hAnsi="Republika"/>
          <w:lang w:val="sl-SI"/>
        </w:rPr>
        <w:t xml:space="preserve"> in </w:t>
      </w:r>
      <w:r w:rsidR="0098270B" w:rsidRPr="00893527">
        <w:rPr>
          <w:rFonts w:ascii="Republika" w:hAnsi="Republika"/>
          <w:lang w:val="sl-SI"/>
        </w:rPr>
        <w:t xml:space="preserve">podjetji </w:t>
      </w:r>
      <w:r w:rsidR="001B5A82" w:rsidRPr="00893527">
        <w:rPr>
          <w:rFonts w:ascii="Republika" w:hAnsi="Republika"/>
          <w:lang w:val="sl-SI"/>
        </w:rPr>
        <w:t xml:space="preserve">tako </w:t>
      </w:r>
      <w:r w:rsidR="0098270B" w:rsidRPr="00893527">
        <w:rPr>
          <w:rFonts w:ascii="Republika" w:hAnsi="Republika"/>
          <w:lang w:val="sl-SI"/>
        </w:rPr>
        <w:t xml:space="preserve">pri prenosu znanja v prakso </w:t>
      </w:r>
      <w:r w:rsidR="001B5A82" w:rsidRPr="00893527">
        <w:rPr>
          <w:rFonts w:ascii="Republika" w:hAnsi="Republika"/>
          <w:lang w:val="sl-SI"/>
        </w:rPr>
        <w:t>kot tudi</w:t>
      </w:r>
      <w:r w:rsidR="0098270B" w:rsidRPr="00893527">
        <w:rPr>
          <w:rFonts w:ascii="Republika" w:hAnsi="Republika"/>
          <w:lang w:val="sl-SI"/>
        </w:rPr>
        <w:t xml:space="preserve"> pri skupnih ukrepih na tujih trgih.</w:t>
      </w:r>
      <w:r w:rsidR="003F69E6" w:rsidRPr="00B95E38">
        <w:rPr>
          <w:rFonts w:ascii="Republika" w:hAnsi="Republika"/>
          <w:lang w:val="sl-SI"/>
        </w:rPr>
        <w:t xml:space="preserve"> </w:t>
      </w:r>
      <w:r w:rsidRPr="00B95E38">
        <w:rPr>
          <w:rFonts w:ascii="Republika" w:hAnsi="Republika"/>
          <w:lang w:val="sl-SI"/>
        </w:rPr>
        <w:t>Želi spodbujati uvajanje inovativnih pristopov za uporabo, implementacijo digitalnih tehnologij in trendov ter razvoj pametnih rešitev.</w:t>
      </w:r>
    </w:p>
    <w:p w14:paraId="2214BED3" w14:textId="77777777" w:rsidR="001A63FD" w:rsidRPr="00B95E38" w:rsidRDefault="001A63FD" w:rsidP="0071069B">
      <w:pPr>
        <w:rPr>
          <w:rFonts w:ascii="Republika" w:hAnsi="Republika"/>
          <w:lang w:val="sl-SI"/>
        </w:rPr>
      </w:pPr>
    </w:p>
    <w:p w14:paraId="10E9568F" w14:textId="77777777" w:rsidR="001A63FD" w:rsidRPr="00B95E38" w:rsidRDefault="001A63FD" w:rsidP="0071069B">
      <w:pPr>
        <w:rPr>
          <w:rFonts w:ascii="Republika" w:hAnsi="Republika"/>
          <w:lang w:val="sl-SI"/>
        </w:rPr>
      </w:pPr>
    </w:p>
    <w:p w14:paraId="62AA5E60" w14:textId="77777777" w:rsidR="0071069B" w:rsidRPr="00B95E38" w:rsidRDefault="0071069B" w:rsidP="0071069B">
      <w:pPr>
        <w:rPr>
          <w:rFonts w:ascii="Republika" w:hAnsi="Republika"/>
          <w:lang w:val="sl-SI"/>
        </w:rPr>
      </w:pPr>
    </w:p>
    <w:p w14:paraId="3CF36C15" w14:textId="77777777" w:rsidR="0071069B" w:rsidRPr="00B95E38" w:rsidRDefault="000C4226" w:rsidP="00132F4F">
      <w:pPr>
        <w:pStyle w:val="Naslov2"/>
      </w:pPr>
      <w:bookmarkStart w:id="8" w:name="_Toc58243483"/>
      <w:bookmarkStart w:id="9" w:name="_Toc66427106"/>
      <w:r w:rsidRPr="00B95E38">
        <w:t>STRATEŠKI CILJI</w:t>
      </w:r>
      <w:bookmarkEnd w:id="8"/>
      <w:bookmarkEnd w:id="9"/>
    </w:p>
    <w:p w14:paraId="618627FC" w14:textId="77777777" w:rsidR="0071069B" w:rsidRPr="00B95E38" w:rsidRDefault="0071069B" w:rsidP="0071069B">
      <w:pPr>
        <w:rPr>
          <w:rFonts w:ascii="Republika" w:hAnsi="Republika"/>
          <w:lang w:val="sl-SI"/>
        </w:rPr>
      </w:pPr>
    </w:p>
    <w:p w14:paraId="72B8DDE3" w14:textId="7E096DB8" w:rsidR="0061396C" w:rsidRPr="00893527" w:rsidRDefault="004E62C7" w:rsidP="004E62C7">
      <w:pPr>
        <w:rPr>
          <w:rFonts w:ascii="Republika" w:hAnsi="Republika"/>
          <w:lang w:val="sl-SI"/>
        </w:rPr>
      </w:pPr>
      <w:r w:rsidRPr="00B95E38">
        <w:rPr>
          <w:rFonts w:ascii="Republika" w:hAnsi="Republika"/>
          <w:lang w:val="sl-SI"/>
        </w:rPr>
        <w:t xml:space="preserve">Poslanstvo in vizija tega Programa bosta dosežena s pomočjo jasnih in ambicioznih, a dosegljivih </w:t>
      </w:r>
      <w:r w:rsidRPr="00B95E38">
        <w:rPr>
          <w:rFonts w:ascii="Republika" w:hAnsi="Republika"/>
          <w:b/>
          <w:lang w:val="sl-SI"/>
        </w:rPr>
        <w:t>strateških ciljev</w:t>
      </w:r>
      <w:r w:rsidRPr="00B95E38">
        <w:rPr>
          <w:rFonts w:ascii="Republika" w:hAnsi="Republika"/>
          <w:lang w:val="sl-SI"/>
        </w:rPr>
        <w:t xml:space="preserve">, ki se naprej delijo na </w:t>
      </w:r>
      <w:r w:rsidRPr="00B95E38">
        <w:rPr>
          <w:rFonts w:ascii="Republika" w:hAnsi="Republika"/>
          <w:b/>
          <w:lang w:val="sl-SI"/>
        </w:rPr>
        <w:t>operativne cilje</w:t>
      </w:r>
      <w:r w:rsidRPr="00B95E38">
        <w:rPr>
          <w:rFonts w:ascii="Republika" w:hAnsi="Republika"/>
          <w:lang w:val="sl-SI"/>
        </w:rPr>
        <w:t xml:space="preserve"> in </w:t>
      </w:r>
      <w:r w:rsidRPr="00B95E38">
        <w:rPr>
          <w:rFonts w:ascii="Republika" w:hAnsi="Republika"/>
          <w:b/>
          <w:lang w:val="sl-SI"/>
        </w:rPr>
        <w:t>ukrepe</w:t>
      </w:r>
      <w:r w:rsidRPr="00B95E38">
        <w:rPr>
          <w:rFonts w:ascii="Republika" w:hAnsi="Republika"/>
          <w:lang w:val="sl-SI"/>
        </w:rPr>
        <w:t xml:space="preserve">. </w:t>
      </w:r>
      <w:r w:rsidR="0061396C" w:rsidRPr="00893527">
        <w:rPr>
          <w:rFonts w:ascii="Republika" w:hAnsi="Republika"/>
          <w:lang w:val="sl-SI"/>
        </w:rPr>
        <w:t>Uspešno izvajanj</w:t>
      </w:r>
      <w:r w:rsidR="00204640" w:rsidRPr="00893527">
        <w:rPr>
          <w:rFonts w:ascii="Republika" w:hAnsi="Republika"/>
          <w:lang w:val="sl-SI"/>
        </w:rPr>
        <w:t>e</w:t>
      </w:r>
      <w:r w:rsidR="0061396C" w:rsidRPr="00893527">
        <w:rPr>
          <w:rFonts w:ascii="Republika" w:hAnsi="Republika"/>
          <w:lang w:val="sl-SI"/>
        </w:rPr>
        <w:t xml:space="preserve"> Programa bodo odražali tako makroekonoms</w:t>
      </w:r>
      <w:r w:rsidR="00DB45EF" w:rsidRPr="00893527">
        <w:rPr>
          <w:rFonts w:ascii="Republika" w:hAnsi="Republika"/>
          <w:lang w:val="sl-SI"/>
        </w:rPr>
        <w:t>ki kazalniki kot tudi kazalniki</w:t>
      </w:r>
      <w:r w:rsidR="0061396C" w:rsidRPr="00893527">
        <w:rPr>
          <w:rFonts w:ascii="Republika" w:hAnsi="Republika"/>
          <w:lang w:val="sl-SI"/>
        </w:rPr>
        <w:t xml:space="preserve"> rezultatov, upoštevajoč ciljne vrednosti, ki so opredeljene v </w:t>
      </w:r>
      <w:r w:rsidR="0056512E" w:rsidRPr="00893527">
        <w:rPr>
          <w:rFonts w:ascii="Republika" w:hAnsi="Republika"/>
          <w:lang w:val="sl-SI"/>
        </w:rPr>
        <w:t>p</w:t>
      </w:r>
      <w:r w:rsidR="0061396C" w:rsidRPr="00893527">
        <w:rPr>
          <w:rFonts w:ascii="Republika" w:hAnsi="Republika"/>
          <w:lang w:val="sl-SI"/>
        </w:rPr>
        <w:t xml:space="preserve">rilogi III. </w:t>
      </w:r>
      <w:r w:rsidR="00B33DB3" w:rsidRPr="00893527">
        <w:rPr>
          <w:rFonts w:ascii="Republika" w:hAnsi="Republika"/>
          <w:lang w:val="sl-SI"/>
        </w:rPr>
        <w:t>T</w:t>
      </w:r>
      <w:r w:rsidR="0061396C" w:rsidRPr="00893527">
        <w:rPr>
          <w:rFonts w:ascii="Republika" w:hAnsi="Republika"/>
          <w:lang w:val="sl-SI"/>
        </w:rPr>
        <w:t>reb</w:t>
      </w:r>
      <w:r w:rsidR="00B33DB3" w:rsidRPr="00893527">
        <w:rPr>
          <w:rFonts w:ascii="Republika" w:hAnsi="Republika"/>
          <w:lang w:val="sl-SI"/>
        </w:rPr>
        <w:t>a</w:t>
      </w:r>
      <w:r w:rsidR="0061396C" w:rsidRPr="00893527">
        <w:rPr>
          <w:rFonts w:ascii="Republika" w:hAnsi="Republika"/>
          <w:lang w:val="sl-SI"/>
        </w:rPr>
        <w:t xml:space="preserve"> je upoštevati, da so nekateri makroekonomski cilji podvrženi cikličnim trendom, zato njihovih medletnih gibanj ni mogoče neposredno pripisati izključno podpornemu okolju za internacionalizacijo.</w:t>
      </w:r>
    </w:p>
    <w:p w14:paraId="39254A85" w14:textId="77777777" w:rsidR="004E62C7" w:rsidRPr="00B95E38" w:rsidRDefault="004E62C7" w:rsidP="004E62C7">
      <w:pPr>
        <w:rPr>
          <w:rFonts w:ascii="Republika" w:hAnsi="Republika"/>
          <w:lang w:val="sl-SI"/>
        </w:rPr>
      </w:pPr>
      <w:r w:rsidRPr="00B95E38">
        <w:rPr>
          <w:rFonts w:ascii="Republika" w:hAnsi="Republika"/>
          <w:lang w:val="sl-SI"/>
        </w:rPr>
        <w:t>Program sledi petim strateškim ciljem:</w:t>
      </w:r>
    </w:p>
    <w:p w14:paraId="66A8B04C" w14:textId="4AC32BD2" w:rsidR="004E62C7" w:rsidRPr="00B95E38" w:rsidRDefault="004E62C7" w:rsidP="00DB6E08">
      <w:pPr>
        <w:pStyle w:val="Odstavekseznama"/>
        <w:numPr>
          <w:ilvl w:val="0"/>
          <w:numId w:val="5"/>
        </w:numPr>
        <w:rPr>
          <w:rFonts w:ascii="Republika" w:hAnsi="Republika"/>
          <w:lang w:val="sl-SI"/>
        </w:rPr>
      </w:pPr>
      <w:r w:rsidRPr="00B95E38">
        <w:rPr>
          <w:rFonts w:ascii="Republika" w:hAnsi="Republika"/>
          <w:lang w:val="sl-SI"/>
        </w:rPr>
        <w:t xml:space="preserve">SC1: </w:t>
      </w:r>
      <w:r w:rsidRPr="00066E66">
        <w:rPr>
          <w:rFonts w:ascii="Republika" w:hAnsi="Republika"/>
          <w:b/>
          <w:i/>
          <w:color w:val="70AD47" w:themeColor="accent6"/>
          <w:lang w:val="sl-SI"/>
        </w:rPr>
        <w:t>Razno</w:t>
      </w:r>
      <w:r w:rsidR="00B33DB3" w:rsidRPr="00066E66">
        <w:rPr>
          <w:rFonts w:ascii="Republika" w:hAnsi="Republika"/>
          <w:b/>
          <w:i/>
          <w:color w:val="70AD47" w:themeColor="accent6"/>
          <w:lang w:val="sl-SI"/>
        </w:rPr>
        <w:t>vrsten</w:t>
      </w:r>
      <w:r w:rsidRPr="00066E66">
        <w:rPr>
          <w:rFonts w:ascii="Republika" w:hAnsi="Republika"/>
          <w:b/>
          <w:i/>
          <w:color w:val="70AD47" w:themeColor="accent6"/>
          <w:lang w:val="sl-SI"/>
        </w:rPr>
        <w:t xml:space="preserve"> in vzdržen izvoz</w:t>
      </w:r>
      <w:r w:rsidRPr="00066E66">
        <w:rPr>
          <w:rFonts w:ascii="Republika" w:hAnsi="Republika"/>
          <w:i/>
          <w:lang w:val="sl-SI"/>
        </w:rPr>
        <w:t>:</w:t>
      </w:r>
      <w:r w:rsidRPr="00B95E38">
        <w:rPr>
          <w:rFonts w:ascii="Republika" w:hAnsi="Republika"/>
          <w:b/>
          <w:i/>
          <w:lang w:val="sl-SI"/>
        </w:rPr>
        <w:t xml:space="preserve"> </w:t>
      </w:r>
      <w:r w:rsidRPr="00B95E38">
        <w:rPr>
          <w:rFonts w:ascii="Republika" w:hAnsi="Republika"/>
          <w:lang w:val="sl-SI"/>
        </w:rPr>
        <w:t>večja dodana vrednost, boljša umeščenost slovenskega izvoza v GVV in večja vzdržnost ter razpršenost izvoza;</w:t>
      </w:r>
    </w:p>
    <w:p w14:paraId="70804799" w14:textId="2B877392" w:rsidR="004E62C7" w:rsidRPr="00B95E38" w:rsidRDefault="004E62C7" w:rsidP="00DB6E08">
      <w:pPr>
        <w:pStyle w:val="Odstavekseznama"/>
        <w:numPr>
          <w:ilvl w:val="0"/>
          <w:numId w:val="5"/>
        </w:numPr>
        <w:rPr>
          <w:rFonts w:ascii="Republika" w:hAnsi="Republika"/>
          <w:lang w:val="sl-SI"/>
        </w:rPr>
      </w:pPr>
      <w:r w:rsidRPr="00B95E38">
        <w:rPr>
          <w:rFonts w:ascii="Republika" w:hAnsi="Republika"/>
          <w:lang w:val="sl-SI"/>
        </w:rPr>
        <w:t xml:space="preserve">SC2: </w:t>
      </w:r>
      <w:r w:rsidRPr="00066E66">
        <w:rPr>
          <w:rFonts w:ascii="Republika" w:hAnsi="Republika"/>
          <w:b/>
          <w:i/>
          <w:color w:val="70AD47" w:themeColor="accent6"/>
          <w:lang w:val="sl-SI"/>
        </w:rPr>
        <w:t>Trajnostno naravnane TNI z visoko dodano vrednostjo</w:t>
      </w:r>
      <w:r w:rsidRPr="00066E66">
        <w:rPr>
          <w:rFonts w:ascii="Republika" w:hAnsi="Republika"/>
          <w:i/>
          <w:lang w:val="sl-SI"/>
        </w:rPr>
        <w:t>:</w:t>
      </w:r>
      <w:r w:rsidRPr="00B95E38">
        <w:rPr>
          <w:rFonts w:ascii="Republika" w:hAnsi="Republika"/>
          <w:lang w:val="sl-SI"/>
        </w:rPr>
        <w:t xml:space="preserve"> strateška in ciljno usmerjena podpora za TNI s poudarkom na viziji </w:t>
      </w:r>
      <w:r w:rsidR="005F4BBF">
        <w:rPr>
          <w:rFonts w:ascii="Republika" w:hAnsi="Republika"/>
          <w:lang w:val="sl-SI"/>
        </w:rPr>
        <w:t>»</w:t>
      </w:r>
      <w:r w:rsidRPr="00B95E38">
        <w:rPr>
          <w:rFonts w:ascii="Republika" w:hAnsi="Republika"/>
          <w:lang w:val="sl-SI"/>
        </w:rPr>
        <w:t>Zelena. Ustvarjalna. Pametna.</w:t>
      </w:r>
      <w:r w:rsidR="005F4BBF">
        <w:rPr>
          <w:rFonts w:ascii="Republika" w:hAnsi="Republika"/>
          <w:lang w:val="sl-SI"/>
        </w:rPr>
        <w:t>«</w:t>
      </w:r>
      <w:r w:rsidRPr="00B95E38">
        <w:rPr>
          <w:rFonts w:ascii="Republika" w:hAnsi="Republika"/>
          <w:lang w:val="sl-SI"/>
        </w:rPr>
        <w:t>, ki temelji na uravnoteženem in vzdržnem regionalnem razvoju ter racionalnem prostorskem načrtovanju;</w:t>
      </w:r>
    </w:p>
    <w:p w14:paraId="04479952" w14:textId="3ACDBCC4" w:rsidR="004E62C7" w:rsidRPr="00B95E38" w:rsidRDefault="004E62C7" w:rsidP="00DB6E08">
      <w:pPr>
        <w:pStyle w:val="Odstavekseznama"/>
        <w:numPr>
          <w:ilvl w:val="0"/>
          <w:numId w:val="5"/>
        </w:numPr>
        <w:rPr>
          <w:rFonts w:ascii="Republika" w:hAnsi="Republika"/>
          <w:lang w:val="sl-SI"/>
        </w:rPr>
      </w:pPr>
      <w:r w:rsidRPr="00B95E38">
        <w:rPr>
          <w:rFonts w:ascii="Republika" w:hAnsi="Republika"/>
          <w:lang w:val="sl-SI"/>
        </w:rPr>
        <w:t xml:space="preserve">SC3: </w:t>
      </w:r>
      <w:r w:rsidR="00CC7892" w:rsidRPr="00066E66">
        <w:rPr>
          <w:rFonts w:ascii="Republika" w:hAnsi="Republika"/>
          <w:b/>
          <w:i/>
          <w:color w:val="70AD47" w:themeColor="accent6"/>
          <w:lang w:val="sl-SI"/>
        </w:rPr>
        <w:t>Spodbujene slovenske investicije v tujini</w:t>
      </w:r>
      <w:r w:rsidR="00CC7892" w:rsidRPr="00B95E38">
        <w:rPr>
          <w:rFonts w:ascii="Republika" w:hAnsi="Republika"/>
          <w:lang w:val="sl-SI"/>
        </w:rPr>
        <w:t xml:space="preserve">: </w:t>
      </w:r>
      <w:r w:rsidRPr="00B95E38">
        <w:rPr>
          <w:rFonts w:ascii="Republika" w:hAnsi="Republika"/>
          <w:lang w:val="sl-SI"/>
        </w:rPr>
        <w:t>okrepljeno zeleno, ustvarjalno in pametno investiranje slovenskih podjetij</w:t>
      </w:r>
      <w:r w:rsidR="00D37F26" w:rsidRPr="00B95E38">
        <w:rPr>
          <w:rFonts w:ascii="Republika" w:hAnsi="Republika"/>
          <w:lang w:val="sl-SI"/>
        </w:rPr>
        <w:t xml:space="preserve"> v tujini</w:t>
      </w:r>
      <w:r w:rsidRPr="00B95E38">
        <w:rPr>
          <w:rFonts w:ascii="Republika" w:hAnsi="Republika"/>
          <w:lang w:val="sl-SI"/>
        </w:rPr>
        <w:t>;</w:t>
      </w:r>
    </w:p>
    <w:p w14:paraId="49D17F15" w14:textId="77777777" w:rsidR="004E62C7" w:rsidRPr="00B95E38" w:rsidRDefault="004E62C7" w:rsidP="00DB6E08">
      <w:pPr>
        <w:pStyle w:val="Odstavekseznama"/>
        <w:numPr>
          <w:ilvl w:val="0"/>
          <w:numId w:val="5"/>
        </w:numPr>
        <w:rPr>
          <w:rFonts w:ascii="Republika" w:hAnsi="Republika"/>
          <w:lang w:val="sl-SI"/>
        </w:rPr>
      </w:pPr>
      <w:r w:rsidRPr="00B95E38">
        <w:rPr>
          <w:rFonts w:ascii="Republika" w:hAnsi="Republika"/>
          <w:lang w:val="sl-SI"/>
        </w:rPr>
        <w:t xml:space="preserve">SC4: </w:t>
      </w:r>
      <w:r w:rsidRPr="00066E66">
        <w:rPr>
          <w:rFonts w:ascii="Republika" w:hAnsi="Republika"/>
          <w:b/>
          <w:i/>
          <w:color w:val="70AD47" w:themeColor="accent6"/>
          <w:lang w:val="sl-SI"/>
        </w:rPr>
        <w:t xml:space="preserve">Slovenija kot </w:t>
      </w:r>
      <w:r w:rsidR="00381D7E" w:rsidRPr="00066E66">
        <w:rPr>
          <w:rFonts w:ascii="Republika" w:hAnsi="Republika"/>
          <w:b/>
          <w:i/>
          <w:color w:val="70AD47" w:themeColor="accent6"/>
          <w:lang w:val="sl-SI"/>
        </w:rPr>
        <w:t xml:space="preserve">prepoznavna </w:t>
      </w:r>
      <w:r w:rsidRPr="00066E66">
        <w:rPr>
          <w:rFonts w:ascii="Republika" w:hAnsi="Republika"/>
          <w:b/>
          <w:i/>
          <w:color w:val="70AD47" w:themeColor="accent6"/>
          <w:lang w:val="sl-SI"/>
        </w:rPr>
        <w:t>gospodarska blagovna znamka</w:t>
      </w:r>
      <w:r w:rsidRPr="00066E66">
        <w:rPr>
          <w:rFonts w:ascii="Republika" w:hAnsi="Republika"/>
          <w:i/>
          <w:lang w:val="sl-SI"/>
        </w:rPr>
        <w:t>:</w:t>
      </w:r>
      <w:r w:rsidRPr="00B95E38">
        <w:rPr>
          <w:rFonts w:ascii="Republika" w:hAnsi="Republika"/>
          <w:b/>
          <w:i/>
          <w:lang w:val="sl-SI"/>
        </w:rPr>
        <w:t xml:space="preserve"> </w:t>
      </w:r>
      <w:r w:rsidRPr="00B95E38">
        <w:rPr>
          <w:rFonts w:ascii="Republika" w:hAnsi="Republika"/>
          <w:lang w:val="sl-SI"/>
        </w:rPr>
        <w:t xml:space="preserve">izboljšana mednarodna, regionalna, predvsem pa nišna prepoznavnost Slovenije kot zelenega, ustvarjalnega in pametnega gospodarstva, privlačne destinacije za tuje investitorje in </w:t>
      </w:r>
      <w:r w:rsidR="00381D7E" w:rsidRPr="00B95E38">
        <w:rPr>
          <w:rFonts w:ascii="Republika" w:hAnsi="Republika"/>
          <w:lang w:val="sl-SI"/>
        </w:rPr>
        <w:t xml:space="preserve">kakovostnega ter </w:t>
      </w:r>
      <w:r w:rsidRPr="00B95E38">
        <w:rPr>
          <w:rFonts w:ascii="Republika" w:hAnsi="Republika"/>
          <w:lang w:val="sl-SI"/>
        </w:rPr>
        <w:t xml:space="preserve">zanesljivega poslovnega partnerja v </w:t>
      </w:r>
      <w:r w:rsidR="00C213D5" w:rsidRPr="00B95E38">
        <w:rPr>
          <w:rFonts w:ascii="Republika" w:hAnsi="Republika"/>
          <w:lang w:val="sl-SI"/>
        </w:rPr>
        <w:t>Sr</w:t>
      </w:r>
      <w:r w:rsidRPr="00B95E38">
        <w:rPr>
          <w:rFonts w:ascii="Republika" w:hAnsi="Republika"/>
          <w:lang w:val="sl-SI"/>
        </w:rPr>
        <w:t xml:space="preserve">ednji in </w:t>
      </w:r>
      <w:r w:rsidR="00C213D5" w:rsidRPr="00B95E38">
        <w:rPr>
          <w:rFonts w:ascii="Republika" w:hAnsi="Republika"/>
          <w:lang w:val="sl-SI"/>
        </w:rPr>
        <w:t>J</w:t>
      </w:r>
      <w:r w:rsidRPr="00B95E38">
        <w:rPr>
          <w:rFonts w:ascii="Republika" w:hAnsi="Republika"/>
          <w:lang w:val="sl-SI"/>
        </w:rPr>
        <w:t>ugovzhodni Evropi;</w:t>
      </w:r>
    </w:p>
    <w:p w14:paraId="05052D7C" w14:textId="3C74FA6B" w:rsidR="004E62C7" w:rsidRPr="00B95E38" w:rsidRDefault="004E62C7" w:rsidP="00DB6E08">
      <w:pPr>
        <w:pStyle w:val="Odstavekseznama"/>
        <w:numPr>
          <w:ilvl w:val="0"/>
          <w:numId w:val="5"/>
        </w:numPr>
        <w:rPr>
          <w:rFonts w:ascii="Republika" w:hAnsi="Republika"/>
          <w:lang w:val="sl-SI"/>
        </w:rPr>
      </w:pPr>
      <w:r w:rsidRPr="00B95E38">
        <w:rPr>
          <w:rFonts w:ascii="Republika" w:hAnsi="Republika"/>
          <w:lang w:val="sl-SI"/>
        </w:rPr>
        <w:t xml:space="preserve">SC5: </w:t>
      </w:r>
      <w:r w:rsidRPr="00066E66">
        <w:rPr>
          <w:rFonts w:ascii="Republika" w:hAnsi="Republika"/>
          <w:b/>
          <w:i/>
          <w:color w:val="70AD47" w:themeColor="accent6"/>
          <w:lang w:val="sl-SI"/>
        </w:rPr>
        <w:t>Odličen podporni ekosistem</w:t>
      </w:r>
      <w:r w:rsidRPr="00066E66">
        <w:rPr>
          <w:rFonts w:ascii="Republika" w:hAnsi="Republika"/>
          <w:i/>
          <w:lang w:val="sl-SI"/>
        </w:rPr>
        <w:t>:</w:t>
      </w:r>
      <w:r w:rsidRPr="00B95E38">
        <w:rPr>
          <w:rFonts w:ascii="Republika" w:hAnsi="Republika"/>
          <w:b/>
          <w:i/>
          <w:lang w:val="sl-SI"/>
        </w:rPr>
        <w:t xml:space="preserve"> </w:t>
      </w:r>
      <w:r w:rsidRPr="00B95E38">
        <w:rPr>
          <w:rFonts w:ascii="Republika" w:hAnsi="Republika"/>
          <w:lang w:val="sl-SI"/>
        </w:rPr>
        <w:t>usklajeno izvajanje, izboljšane zmogljivosti in kakovost storitev ekosistema za podporo internacionalizaciji.</w:t>
      </w:r>
    </w:p>
    <w:p w14:paraId="32AEB441" w14:textId="77777777" w:rsidR="005F5DD6" w:rsidRPr="00B95E38" w:rsidRDefault="005F5DD6" w:rsidP="005F5DD6">
      <w:pPr>
        <w:rPr>
          <w:rFonts w:ascii="Republika" w:hAnsi="Republika"/>
          <w:lang w:val="sl-SI"/>
        </w:rPr>
      </w:pPr>
    </w:p>
    <w:p w14:paraId="73460304" w14:textId="77777777" w:rsidR="0061396C" w:rsidRPr="00B95E38" w:rsidRDefault="0061396C" w:rsidP="0061396C">
      <w:pPr>
        <w:pStyle w:val="Odstavekseznama"/>
        <w:rPr>
          <w:rFonts w:ascii="Republika" w:hAnsi="Republika"/>
          <w:lang w:val="sl-SI"/>
        </w:rPr>
      </w:pPr>
    </w:p>
    <w:p w14:paraId="5FEEB5C0" w14:textId="77777777" w:rsidR="00625996" w:rsidRPr="00B95E38" w:rsidRDefault="00625996" w:rsidP="0061396C">
      <w:pPr>
        <w:pStyle w:val="Odstavekseznama"/>
        <w:rPr>
          <w:rFonts w:ascii="Republika" w:hAnsi="Republika"/>
          <w:lang w:val="sl-SI"/>
        </w:rPr>
      </w:pPr>
    </w:p>
    <w:p w14:paraId="63BF65FB" w14:textId="77777777" w:rsidR="00625996" w:rsidRPr="00B95E38" w:rsidRDefault="00625996" w:rsidP="0061396C">
      <w:pPr>
        <w:pStyle w:val="Odstavekseznama"/>
        <w:rPr>
          <w:rFonts w:ascii="Republika" w:hAnsi="Republika"/>
          <w:lang w:val="sl-SI"/>
        </w:rPr>
      </w:pPr>
    </w:p>
    <w:p w14:paraId="40B84937" w14:textId="77777777" w:rsidR="00625996" w:rsidRPr="00B95E38" w:rsidRDefault="00625996" w:rsidP="0061396C">
      <w:pPr>
        <w:pStyle w:val="Odstavekseznama"/>
        <w:rPr>
          <w:rFonts w:ascii="Republika" w:hAnsi="Republika"/>
          <w:lang w:val="sl-SI"/>
        </w:rPr>
      </w:pPr>
    </w:p>
    <w:p w14:paraId="6A4BA525" w14:textId="314CCACF" w:rsidR="00625996" w:rsidRPr="0091254E" w:rsidRDefault="00625996" w:rsidP="0091254E">
      <w:pPr>
        <w:rPr>
          <w:rFonts w:ascii="Republika" w:hAnsi="Republika"/>
          <w:lang w:val="sl-SI"/>
        </w:rPr>
      </w:pPr>
    </w:p>
    <w:p w14:paraId="2B944EFD" w14:textId="77777777" w:rsidR="00066E66" w:rsidRDefault="00066E66">
      <w:pPr>
        <w:spacing w:after="160" w:line="259" w:lineRule="auto"/>
        <w:jc w:val="left"/>
        <w:rPr>
          <w:rFonts w:ascii="Republika" w:eastAsiaTheme="minorHAnsi" w:hAnsi="Republika" w:cs="Arial"/>
          <w:b/>
          <w:sz w:val="28"/>
          <w:szCs w:val="20"/>
          <w:lang w:val="sl-SI"/>
        </w:rPr>
      </w:pPr>
      <w:bookmarkStart w:id="10" w:name="_Toc58243484"/>
      <w:bookmarkStart w:id="11" w:name="_Toc66427107"/>
      <w:r w:rsidRPr="00893527">
        <w:rPr>
          <w:lang w:val="sl-SI"/>
        </w:rPr>
        <w:br w:type="page"/>
      </w:r>
    </w:p>
    <w:p w14:paraId="730B7D8A" w14:textId="57748161" w:rsidR="00D815D9" w:rsidRPr="00B95E38" w:rsidRDefault="00E036E1" w:rsidP="00132F4F">
      <w:pPr>
        <w:pStyle w:val="Naslov2"/>
      </w:pPr>
      <w:r w:rsidRPr="00B95E38">
        <w:lastRenderedPageBreak/>
        <w:t>SKLADNOST STRATEŠKIH POLITIK</w:t>
      </w:r>
      <w:bookmarkEnd w:id="10"/>
      <w:bookmarkEnd w:id="11"/>
    </w:p>
    <w:p w14:paraId="1ADC1610" w14:textId="77777777" w:rsidR="003D5B6A" w:rsidRPr="00B95E38" w:rsidRDefault="003D5B6A" w:rsidP="003D5B6A">
      <w:pPr>
        <w:rPr>
          <w:rFonts w:ascii="Republika" w:hAnsi="Republika"/>
          <w:lang w:val="sl-SI"/>
        </w:rPr>
      </w:pPr>
    </w:p>
    <w:p w14:paraId="41469499" w14:textId="7BF03ED7" w:rsidR="009F7AA0" w:rsidRPr="00EA280C" w:rsidRDefault="009F7AA0" w:rsidP="004E600B">
      <w:pPr>
        <w:rPr>
          <w:rFonts w:ascii="Republika" w:hAnsi="Republika"/>
          <w:szCs w:val="22"/>
          <w:lang w:val="sl-SI"/>
        </w:rPr>
      </w:pPr>
      <w:r w:rsidRPr="00EA280C">
        <w:rPr>
          <w:rFonts w:ascii="Republika" w:hAnsi="Republika"/>
          <w:szCs w:val="22"/>
          <w:lang w:val="sl-SI"/>
        </w:rPr>
        <w:t>Program je z namenom</w:t>
      </w:r>
      <w:r w:rsidR="00EA3FEC">
        <w:rPr>
          <w:rFonts w:ascii="Republika" w:hAnsi="Republika"/>
          <w:szCs w:val="22"/>
          <w:lang w:val="sl-SI"/>
        </w:rPr>
        <w:t>, da bi</w:t>
      </w:r>
      <w:r w:rsidRPr="00EA280C">
        <w:rPr>
          <w:rFonts w:ascii="Republika" w:hAnsi="Republika"/>
          <w:szCs w:val="22"/>
          <w:lang w:val="sl-SI"/>
        </w:rPr>
        <w:t xml:space="preserve"> zagotavlja</w:t>
      </w:r>
      <w:r w:rsidR="00EA3FEC">
        <w:rPr>
          <w:rFonts w:ascii="Republika" w:hAnsi="Republika"/>
          <w:szCs w:val="22"/>
          <w:lang w:val="sl-SI"/>
        </w:rPr>
        <w:t>l</w:t>
      </w:r>
      <w:r w:rsidRPr="00EA280C">
        <w:rPr>
          <w:rFonts w:ascii="Republika" w:hAnsi="Republika"/>
          <w:szCs w:val="22"/>
          <w:lang w:val="sl-SI"/>
        </w:rPr>
        <w:t xml:space="preserve"> izvajanj</w:t>
      </w:r>
      <w:r w:rsidR="00EA3FEC">
        <w:rPr>
          <w:rFonts w:ascii="Republika" w:hAnsi="Republika"/>
          <w:szCs w:val="22"/>
          <w:lang w:val="sl-SI"/>
        </w:rPr>
        <w:t>e</w:t>
      </w:r>
      <w:r w:rsidRPr="00EA280C">
        <w:rPr>
          <w:rFonts w:ascii="Republika" w:hAnsi="Republika"/>
          <w:szCs w:val="22"/>
          <w:lang w:val="sl-SI"/>
        </w:rPr>
        <w:t xml:space="preserve"> gospodarske politike in sinergij</w:t>
      </w:r>
      <w:r w:rsidR="00C57FF5">
        <w:rPr>
          <w:rFonts w:ascii="Republika" w:hAnsi="Republika"/>
          <w:szCs w:val="22"/>
          <w:lang w:val="sl-SI"/>
        </w:rPr>
        <w:t>e</w:t>
      </w:r>
      <w:r w:rsidRPr="00EA280C">
        <w:rPr>
          <w:rFonts w:ascii="Republika" w:hAnsi="Republika"/>
          <w:szCs w:val="22"/>
          <w:lang w:val="sl-SI"/>
        </w:rPr>
        <w:t xml:space="preserve"> med obstoječimi instrumenti ter deležniki</w:t>
      </w:r>
      <w:r w:rsidR="00EA3FEC">
        <w:rPr>
          <w:rFonts w:ascii="Republika" w:hAnsi="Republika"/>
          <w:szCs w:val="22"/>
          <w:lang w:val="sl-SI"/>
        </w:rPr>
        <w:t>,</w:t>
      </w:r>
      <w:r w:rsidRPr="00EA280C">
        <w:rPr>
          <w:rFonts w:ascii="Republika" w:hAnsi="Republika"/>
          <w:szCs w:val="22"/>
          <w:lang w:val="sl-SI"/>
        </w:rPr>
        <w:t xml:space="preserve"> usklajen s smernicami nacionalnih in evropskih strateških dokumentov v smislu poslanstva, vizije, ciljev, ciljnih skupin in/ali uporabnikov, prednostnih sektorjev, prednostnih regij, ukrepov in financiranja Programa.  </w:t>
      </w:r>
    </w:p>
    <w:p w14:paraId="4C878DE6" w14:textId="77777777" w:rsidR="009F7AA0" w:rsidRPr="00EA280C" w:rsidRDefault="009F7AA0" w:rsidP="004E600B">
      <w:pPr>
        <w:rPr>
          <w:rFonts w:ascii="Republika" w:hAnsi="Republika"/>
          <w:szCs w:val="22"/>
          <w:lang w:val="sl-SI"/>
        </w:rPr>
      </w:pPr>
    </w:p>
    <w:p w14:paraId="48E56785" w14:textId="33F7A764" w:rsidR="004E600B" w:rsidRPr="00EA280C" w:rsidRDefault="004E600B" w:rsidP="004E600B">
      <w:pPr>
        <w:rPr>
          <w:rFonts w:ascii="Republika" w:hAnsi="Republika"/>
          <w:szCs w:val="22"/>
          <w:lang w:val="sl-SI"/>
        </w:rPr>
      </w:pPr>
      <w:r w:rsidRPr="00EA280C">
        <w:rPr>
          <w:rFonts w:ascii="Republika" w:hAnsi="Republika"/>
          <w:szCs w:val="22"/>
          <w:lang w:val="sl-SI"/>
        </w:rPr>
        <w:t>Pravn</w:t>
      </w:r>
      <w:r w:rsidR="003B64E1">
        <w:rPr>
          <w:rFonts w:ascii="Republika" w:hAnsi="Republika"/>
          <w:szCs w:val="22"/>
          <w:lang w:val="sl-SI"/>
        </w:rPr>
        <w:t>a</w:t>
      </w:r>
      <w:r w:rsidRPr="00EA280C">
        <w:rPr>
          <w:rFonts w:ascii="Republika" w:hAnsi="Republika"/>
          <w:szCs w:val="22"/>
          <w:lang w:val="sl-SI"/>
        </w:rPr>
        <w:t xml:space="preserve"> podlag</w:t>
      </w:r>
      <w:r w:rsidR="003B64E1">
        <w:rPr>
          <w:rFonts w:ascii="Republika" w:hAnsi="Republika"/>
          <w:szCs w:val="22"/>
          <w:lang w:val="sl-SI"/>
        </w:rPr>
        <w:t>a</w:t>
      </w:r>
      <w:r w:rsidRPr="00EA280C">
        <w:rPr>
          <w:rFonts w:ascii="Republika" w:hAnsi="Republika"/>
          <w:szCs w:val="22"/>
          <w:lang w:val="sl-SI"/>
        </w:rPr>
        <w:t xml:space="preserve"> za Program </w:t>
      </w:r>
      <w:r w:rsidR="003B64E1">
        <w:rPr>
          <w:rFonts w:ascii="Republika" w:hAnsi="Republika"/>
          <w:szCs w:val="22"/>
          <w:lang w:val="sl-SI"/>
        </w:rPr>
        <w:t>je</w:t>
      </w:r>
      <w:r w:rsidR="003B64E1" w:rsidRPr="00EA280C">
        <w:rPr>
          <w:rFonts w:ascii="Republika" w:hAnsi="Republika"/>
          <w:szCs w:val="22"/>
          <w:lang w:val="sl-SI"/>
        </w:rPr>
        <w:t xml:space="preserve"> </w:t>
      </w:r>
      <w:r w:rsidRPr="00EA280C">
        <w:rPr>
          <w:rFonts w:ascii="Republika" w:hAnsi="Republika"/>
          <w:b/>
          <w:szCs w:val="22"/>
          <w:lang w:val="sl-SI"/>
        </w:rPr>
        <w:t xml:space="preserve">Zakon o spodbujanju investicij </w:t>
      </w:r>
      <w:r w:rsidRPr="00893527">
        <w:rPr>
          <w:rFonts w:ascii="Republika" w:hAnsi="Republika" w:cs="Arial"/>
          <w:bCs/>
          <w:szCs w:val="22"/>
          <w:shd w:val="clear" w:color="auto" w:fill="FFFFFF"/>
          <w:lang w:val="sl-SI"/>
        </w:rPr>
        <w:t>(Uradni list RS, št. </w:t>
      </w:r>
      <w:hyperlink r:id="rId12" w:tgtFrame="_blank" w:tooltip="Zakon o spodbujanju investicij (ZSInv)" w:history="1">
        <w:r w:rsidRPr="00EA280C">
          <w:rPr>
            <w:rStyle w:val="Hiperpovezava"/>
            <w:rFonts w:ascii="Republika" w:hAnsi="Republika" w:cs="Arial"/>
            <w:bCs/>
            <w:color w:val="auto"/>
            <w:szCs w:val="22"/>
            <w:u w:val="none"/>
            <w:shd w:val="clear" w:color="auto" w:fill="FFFFFF"/>
          </w:rPr>
          <w:t>13/18</w:t>
        </w:r>
      </w:hyperlink>
      <w:r w:rsidRPr="00EA280C">
        <w:rPr>
          <w:rFonts w:ascii="Republika" w:hAnsi="Republika" w:cs="Arial"/>
          <w:bCs/>
          <w:szCs w:val="22"/>
          <w:shd w:val="clear" w:color="auto" w:fill="FFFFFF"/>
        </w:rPr>
        <w:t>),</w:t>
      </w:r>
      <w:r w:rsidRPr="00EA280C">
        <w:rPr>
          <w:rFonts w:ascii="Republika" w:hAnsi="Republika"/>
          <w:b/>
          <w:szCs w:val="22"/>
          <w:lang w:val="sl-SI"/>
        </w:rPr>
        <w:t xml:space="preserve"> </w:t>
      </w:r>
      <w:r w:rsidRPr="00EA280C">
        <w:rPr>
          <w:rFonts w:ascii="Republika" w:hAnsi="Republika" w:cs="Arial"/>
          <w:color w:val="000000"/>
          <w:szCs w:val="22"/>
          <w:shd w:val="clear" w:color="auto" w:fill="FFFFFF"/>
        </w:rPr>
        <w:t>k</w:t>
      </w:r>
      <w:r w:rsidRPr="00EA280C">
        <w:rPr>
          <w:rFonts w:ascii="Republika" w:hAnsi="Republika" w:cs="Arial"/>
          <w:bCs/>
          <w:szCs w:val="22"/>
          <w:shd w:val="clear" w:color="auto" w:fill="FFFFFF"/>
        </w:rPr>
        <w:t xml:space="preserve">i določa, </w:t>
      </w:r>
      <w:r w:rsidRPr="00EA280C">
        <w:rPr>
          <w:rFonts w:ascii="Republika" w:hAnsi="Republika" w:cs="Helv"/>
          <w:szCs w:val="22"/>
        </w:rPr>
        <w:t xml:space="preserve">da </w:t>
      </w:r>
      <w:r w:rsidRPr="00EA280C">
        <w:rPr>
          <w:rFonts w:ascii="Republika" w:hAnsi="Republika" w:cs="Arial"/>
          <w:szCs w:val="22"/>
        </w:rPr>
        <w:t>Vlada na predlog ministrstva sprejme petletni program spodbujanja investicij (26. člen) in internacionalizacije gospodarskih družb (27. člen), v katerem opredeli prioritete in način izvajanja aktivnosti za spodbujanje investicij in internacionalizacije ter določi cilje, ki naj bi bili doseženi z izvajanjem teh aktivnosti</w:t>
      </w:r>
      <w:r w:rsidR="00EB5B6F">
        <w:rPr>
          <w:rFonts w:ascii="Republika" w:hAnsi="Republika" w:cs="Arial"/>
          <w:szCs w:val="22"/>
        </w:rPr>
        <w:t>.</w:t>
      </w:r>
      <w:r w:rsidRPr="00EA280C">
        <w:rPr>
          <w:rFonts w:ascii="Republika" w:hAnsi="Republika" w:cs="Arial"/>
          <w:szCs w:val="22"/>
        </w:rPr>
        <w:t xml:space="preserve"> </w:t>
      </w:r>
      <w:r w:rsidR="00EB5B6F">
        <w:rPr>
          <w:rFonts w:ascii="Republika" w:hAnsi="Republika" w:cs="Arial"/>
          <w:szCs w:val="22"/>
        </w:rPr>
        <w:t>H</w:t>
      </w:r>
      <w:r w:rsidRPr="00EA280C">
        <w:rPr>
          <w:rFonts w:ascii="Republika" w:hAnsi="Republika" w:cs="Arial"/>
          <w:szCs w:val="22"/>
        </w:rPr>
        <w:t>krati se v programu določi tudi obseg in način financiranja ter kazalnik</w:t>
      </w:r>
      <w:r w:rsidR="00EB5B6F">
        <w:rPr>
          <w:rFonts w:ascii="Republika" w:hAnsi="Republika" w:cs="Arial"/>
          <w:szCs w:val="22"/>
        </w:rPr>
        <w:t>e</w:t>
      </w:r>
      <w:r w:rsidRPr="00EA280C">
        <w:rPr>
          <w:rFonts w:ascii="Republika" w:hAnsi="Republika" w:cs="Arial"/>
          <w:szCs w:val="22"/>
        </w:rPr>
        <w:t xml:space="preserve"> za spremljanje učinkovitosti. </w:t>
      </w:r>
      <w:r w:rsidRPr="00EA280C">
        <w:rPr>
          <w:rFonts w:ascii="Republika" w:hAnsi="Republika" w:cs="Arial"/>
          <w:bCs/>
          <w:szCs w:val="22"/>
          <w:shd w:val="clear" w:color="auto" w:fill="FFFFFF"/>
        </w:rPr>
        <w:t>Pomembna je tudi</w:t>
      </w:r>
      <w:r w:rsidRPr="00EA280C">
        <w:rPr>
          <w:rFonts w:ascii="Republika" w:hAnsi="Republika"/>
          <w:b/>
          <w:szCs w:val="22"/>
          <w:lang w:val="sl-SI"/>
        </w:rPr>
        <w:t xml:space="preserve"> Uredba o načinu ugotavljanja pogojev in meril za dodelitev investicijskih spodbud ter pogojev za strateško investicijo </w:t>
      </w:r>
      <w:r w:rsidRPr="00EA280C">
        <w:rPr>
          <w:rFonts w:ascii="Republika" w:hAnsi="Republika" w:cs="Arial"/>
          <w:bCs/>
          <w:szCs w:val="22"/>
          <w:shd w:val="clear" w:color="auto" w:fill="FFFFFF"/>
        </w:rPr>
        <w:t>(Uradni list RS, št. </w:t>
      </w:r>
      <w:hyperlink r:id="rId13" w:tgtFrame="_blank" w:tooltip="Zakon o spodbujanju investicij (ZSInv)" w:history="1">
        <w:r w:rsidRPr="00EA280C">
          <w:rPr>
            <w:rStyle w:val="Hiperpovezava"/>
            <w:rFonts w:ascii="Republika" w:hAnsi="Republika" w:cs="Arial"/>
            <w:bCs/>
            <w:color w:val="auto"/>
            <w:szCs w:val="22"/>
            <w:u w:val="none"/>
            <w:shd w:val="clear" w:color="auto" w:fill="FFFFFF"/>
          </w:rPr>
          <w:t>47/18</w:t>
        </w:r>
      </w:hyperlink>
      <w:r w:rsidRPr="00EA280C">
        <w:rPr>
          <w:rFonts w:ascii="Republika" w:hAnsi="Republika" w:cs="Arial"/>
          <w:bCs/>
          <w:szCs w:val="22"/>
          <w:shd w:val="clear" w:color="auto" w:fill="FFFFFF"/>
        </w:rPr>
        <w:t>), ki določa način ugotavljanja izpolnjevanja pogojev in ovrednotenja meril za dodelitev investicijskih spodbud ter način ugotavljanja izpolnjevanja pogojev za strateško investicijo</w:t>
      </w:r>
      <w:r w:rsidRPr="009000D4">
        <w:rPr>
          <w:rFonts w:ascii="Republika" w:hAnsi="Republika"/>
          <w:szCs w:val="22"/>
          <w:lang w:val="sl-SI"/>
        </w:rPr>
        <w:t>.</w:t>
      </w:r>
      <w:r w:rsidRPr="00EA280C">
        <w:rPr>
          <w:rFonts w:ascii="Republika" w:hAnsi="Republika"/>
          <w:szCs w:val="22"/>
          <w:lang w:val="sl-SI"/>
        </w:rPr>
        <w:t xml:space="preserve"> Zakon določa oblike investicijskih spodbud (subvencije, krediti, garancije, subvencionirane obrestne mere in nakup nepremičnin v lasti samoupravne lokalne skupnosti), pogoje za dodelitev spodbud, merila za dodelitev spodbud (kot so ustvarjena delovna mesta, stopnja tehnološke zahtevnosti investicije, intenzivnost R</w:t>
      </w:r>
      <w:r w:rsidR="00C35466">
        <w:rPr>
          <w:rFonts w:ascii="Republika" w:hAnsi="Republika"/>
          <w:szCs w:val="22"/>
          <w:lang w:val="sl-SI"/>
        </w:rPr>
        <w:t xml:space="preserve"> </w:t>
      </w:r>
      <w:r w:rsidRPr="00EA280C">
        <w:rPr>
          <w:rFonts w:ascii="Republika" w:hAnsi="Republika"/>
          <w:szCs w:val="22"/>
          <w:lang w:val="sl-SI"/>
        </w:rPr>
        <w:t>&amp;</w:t>
      </w:r>
      <w:r w:rsidR="00C35466">
        <w:rPr>
          <w:rFonts w:ascii="Republika" w:hAnsi="Republika"/>
          <w:szCs w:val="22"/>
          <w:lang w:val="sl-SI"/>
        </w:rPr>
        <w:t xml:space="preserve"> </w:t>
      </w:r>
      <w:r w:rsidRPr="00EA280C">
        <w:rPr>
          <w:rFonts w:ascii="Republika" w:hAnsi="Republika"/>
          <w:szCs w:val="22"/>
          <w:lang w:val="sl-SI"/>
        </w:rPr>
        <w:t>D ter inovacij, dodana vrednost na zaposlenega, družbena odgovornost podjetij itd.), postopke za dodeljevanje investicijskih spodbud in aktivnosti za spodbujanje investicij in internacionalizacije podjetij, ter med drugim opredeljuje tudi predstavništva v tujini. Uredba določa način ugotavljanja pogojev za dodelitev spodbud in način ovrednotenja meril za dodelitev spodbud.</w:t>
      </w:r>
    </w:p>
    <w:p w14:paraId="73DA27D7" w14:textId="69AA33CD" w:rsidR="004E600B" w:rsidRPr="00EA280C" w:rsidRDefault="004E600B" w:rsidP="00DA5EC0">
      <w:pPr>
        <w:rPr>
          <w:rFonts w:ascii="Republika" w:hAnsi="Republika"/>
          <w:szCs w:val="22"/>
          <w:lang w:val="sl-SI"/>
        </w:rPr>
      </w:pPr>
    </w:p>
    <w:p w14:paraId="012177C0" w14:textId="672E16F8" w:rsidR="008C161B" w:rsidRPr="00893527" w:rsidRDefault="00EA280C" w:rsidP="00EA280C">
      <w:pPr>
        <w:rPr>
          <w:rFonts w:ascii="Republika" w:hAnsi="Republika" w:cs="Arial"/>
          <w:szCs w:val="22"/>
          <w:lang w:val="sl-SI"/>
        </w:rPr>
      </w:pPr>
      <w:r w:rsidRPr="00893527">
        <w:rPr>
          <w:rFonts w:ascii="Republika" w:hAnsi="Republika" w:cs="Arial"/>
          <w:iCs/>
          <w:szCs w:val="22"/>
          <w:lang w:val="sl-SI" w:eastAsia="sl-SI"/>
        </w:rPr>
        <w:t>Pravn</w:t>
      </w:r>
      <w:r w:rsidR="002B5496" w:rsidRPr="00893527">
        <w:rPr>
          <w:rFonts w:ascii="Republika" w:hAnsi="Republika" w:cs="Arial"/>
          <w:iCs/>
          <w:szCs w:val="22"/>
          <w:lang w:val="sl-SI" w:eastAsia="sl-SI"/>
        </w:rPr>
        <w:t>a</w:t>
      </w:r>
      <w:r w:rsidRPr="00893527">
        <w:rPr>
          <w:rFonts w:ascii="Republika" w:hAnsi="Republika" w:cs="Arial"/>
          <w:iCs/>
          <w:szCs w:val="22"/>
          <w:lang w:val="sl-SI" w:eastAsia="sl-SI"/>
        </w:rPr>
        <w:t xml:space="preserve"> podlag</w:t>
      </w:r>
      <w:r w:rsidR="002B5496" w:rsidRPr="00893527">
        <w:rPr>
          <w:rFonts w:ascii="Republika" w:hAnsi="Republika" w:cs="Arial"/>
          <w:iCs/>
          <w:szCs w:val="22"/>
          <w:lang w:val="sl-SI" w:eastAsia="sl-SI"/>
        </w:rPr>
        <w:t>a</w:t>
      </w:r>
      <w:r w:rsidRPr="00893527">
        <w:rPr>
          <w:rFonts w:ascii="Republika" w:hAnsi="Republika" w:cs="Arial"/>
          <w:iCs/>
          <w:szCs w:val="22"/>
          <w:lang w:val="sl-SI" w:eastAsia="sl-SI"/>
        </w:rPr>
        <w:t xml:space="preserve"> za pregled neposrednih tujih naložb </w:t>
      </w:r>
      <w:r w:rsidR="002B5496" w:rsidRPr="00893527">
        <w:rPr>
          <w:rFonts w:ascii="Republika" w:hAnsi="Republika" w:cs="Arial"/>
          <w:iCs/>
          <w:szCs w:val="22"/>
          <w:lang w:val="sl-SI" w:eastAsia="sl-SI"/>
        </w:rPr>
        <w:t>je</w:t>
      </w:r>
      <w:r w:rsidR="002B5496" w:rsidRPr="00893527">
        <w:rPr>
          <w:rFonts w:ascii="Republika" w:hAnsi="Republika" w:cs="Arial"/>
          <w:b/>
          <w:iCs/>
          <w:szCs w:val="22"/>
          <w:lang w:val="sl-SI" w:eastAsia="sl-SI"/>
        </w:rPr>
        <w:t xml:space="preserve"> </w:t>
      </w:r>
      <w:r w:rsidR="004E600B" w:rsidRPr="00893527">
        <w:rPr>
          <w:rFonts w:ascii="Republika" w:hAnsi="Republika" w:cs="Arial"/>
          <w:b/>
          <w:iCs/>
          <w:szCs w:val="22"/>
          <w:lang w:val="sl-SI" w:eastAsia="sl-SI"/>
        </w:rPr>
        <w:t>Zakon o interventnih ukrepih za omilitev in odpravo posledic epidemije</w:t>
      </w:r>
      <w:r w:rsidR="004940CD" w:rsidRPr="00893527">
        <w:rPr>
          <w:rFonts w:ascii="Republika" w:hAnsi="Republika" w:cs="Arial"/>
          <w:b/>
          <w:iCs/>
          <w:szCs w:val="22"/>
          <w:lang w:val="sl-SI" w:eastAsia="sl-SI"/>
        </w:rPr>
        <w:t xml:space="preserve"> covida</w:t>
      </w:r>
      <w:r w:rsidR="004E600B" w:rsidRPr="00893527">
        <w:rPr>
          <w:rFonts w:ascii="Republika" w:hAnsi="Republika" w:cs="Arial"/>
          <w:b/>
          <w:iCs/>
          <w:szCs w:val="22"/>
          <w:lang w:val="sl-SI" w:eastAsia="sl-SI"/>
        </w:rPr>
        <w:t>-19</w:t>
      </w:r>
      <w:r w:rsidR="004E600B" w:rsidRPr="00893527">
        <w:rPr>
          <w:rFonts w:ascii="Republika" w:hAnsi="Republika" w:cs="Arial"/>
          <w:iCs/>
          <w:szCs w:val="22"/>
          <w:lang w:val="sl-SI" w:eastAsia="sl-SI"/>
        </w:rPr>
        <w:t xml:space="preserve"> (Uradni list RS, št. 80/20, 152/20 – ZZUOOP, 175/20 – ZIUOPDVE, 203/20 – ZIUPOPDVE in 15/21 – ZDUOP), ki </w:t>
      </w:r>
      <w:r w:rsidR="009B0565" w:rsidRPr="00893527">
        <w:rPr>
          <w:rFonts w:ascii="Republika" w:hAnsi="Republika" w:cs="Arial"/>
          <w:iCs/>
          <w:szCs w:val="22"/>
          <w:lang w:val="sl-SI" w:eastAsia="sl-SI"/>
        </w:rPr>
        <w:t xml:space="preserve">v 11. poglavju </w:t>
      </w:r>
      <w:r w:rsidR="004E600B" w:rsidRPr="00893527">
        <w:rPr>
          <w:rFonts w:ascii="Republika" w:hAnsi="Republika" w:cs="Arial"/>
          <w:iCs/>
          <w:szCs w:val="22"/>
          <w:lang w:val="sl-SI" w:eastAsia="sl-SI"/>
        </w:rPr>
        <w:t xml:space="preserve">opredeljuje </w:t>
      </w:r>
      <w:r w:rsidR="009B0565" w:rsidRPr="00893527">
        <w:rPr>
          <w:rFonts w:ascii="Republika" w:hAnsi="Republika" w:cs="Arial"/>
          <w:iCs/>
          <w:szCs w:val="22"/>
          <w:lang w:val="sl-SI" w:eastAsia="sl-SI"/>
        </w:rPr>
        <w:t xml:space="preserve">tudi </w:t>
      </w:r>
      <w:r w:rsidR="009F7AA0" w:rsidRPr="00893527">
        <w:rPr>
          <w:rFonts w:ascii="Republika" w:hAnsi="Republika" w:cs="Arial"/>
          <w:color w:val="000000"/>
          <w:szCs w:val="22"/>
          <w:shd w:val="clear" w:color="auto" w:fill="FFFFFF"/>
          <w:lang w:val="sl-SI"/>
        </w:rPr>
        <w:t>postopek, v katerem ministrstvo</w:t>
      </w:r>
      <w:r w:rsidRPr="00893527">
        <w:rPr>
          <w:rFonts w:ascii="Republika" w:hAnsi="Republika" w:cs="Arial"/>
          <w:color w:val="000000"/>
          <w:szCs w:val="22"/>
          <w:shd w:val="clear" w:color="auto" w:fill="FFFFFF"/>
          <w:lang w:val="sl-SI"/>
        </w:rPr>
        <w:t xml:space="preserve">, pristojno za gospodarstvo, </w:t>
      </w:r>
      <w:r w:rsidR="009F7AA0" w:rsidRPr="00893527">
        <w:rPr>
          <w:rFonts w:ascii="Republika" w:hAnsi="Republika" w:cs="Arial"/>
          <w:color w:val="000000"/>
          <w:szCs w:val="22"/>
          <w:shd w:val="clear" w:color="auto" w:fill="FFFFFF"/>
          <w:lang w:val="sl-SI"/>
        </w:rPr>
        <w:t xml:space="preserve">odloča o tem, ali se neposredna tuja naložba na področju dejavnosti iz tretjega odstavka </w:t>
      </w:r>
      <w:r w:rsidRPr="00893527">
        <w:rPr>
          <w:rFonts w:ascii="Republika" w:hAnsi="Republika" w:cs="Arial"/>
          <w:color w:val="000000"/>
          <w:szCs w:val="22"/>
          <w:shd w:val="clear" w:color="auto" w:fill="FFFFFF"/>
          <w:lang w:val="sl-SI"/>
        </w:rPr>
        <w:t xml:space="preserve">72. </w:t>
      </w:r>
      <w:r w:rsidR="009F7AA0" w:rsidRPr="00893527">
        <w:rPr>
          <w:rFonts w:ascii="Republika" w:hAnsi="Republika" w:cs="Arial"/>
          <w:color w:val="000000"/>
          <w:szCs w:val="22"/>
          <w:shd w:val="clear" w:color="auto" w:fill="FFFFFF"/>
          <w:lang w:val="sl-SI"/>
        </w:rPr>
        <w:t xml:space="preserve">člena odobri, določi pogoje za njeno izvedbo, prepove ali prekliče, če predstavlja grožnjo varnosti ali javnemu redu </w:t>
      </w:r>
      <w:r w:rsidRPr="00893527">
        <w:rPr>
          <w:rFonts w:ascii="Republika" w:hAnsi="Republika" w:cs="Arial"/>
          <w:color w:val="000000"/>
          <w:szCs w:val="22"/>
          <w:shd w:val="clear" w:color="auto" w:fill="FFFFFF"/>
          <w:lang w:val="sl-SI"/>
        </w:rPr>
        <w:t>RS</w:t>
      </w:r>
      <w:r w:rsidR="009F7AA0" w:rsidRPr="00893527">
        <w:rPr>
          <w:rFonts w:ascii="Republika" w:hAnsi="Republika" w:cs="Arial"/>
          <w:color w:val="000000"/>
          <w:szCs w:val="22"/>
          <w:shd w:val="clear" w:color="auto" w:fill="FFFFFF"/>
          <w:lang w:val="sl-SI"/>
        </w:rPr>
        <w:t>.</w:t>
      </w:r>
      <w:r w:rsidRPr="00893527">
        <w:rPr>
          <w:rFonts w:ascii="Republika" w:hAnsi="Republika" w:cs="Arial"/>
          <w:color w:val="000000"/>
          <w:szCs w:val="22"/>
          <w:shd w:val="clear" w:color="auto" w:fill="FFFFFF"/>
          <w:lang w:val="sl-SI"/>
        </w:rPr>
        <w:t xml:space="preserve"> Določbe </w:t>
      </w:r>
      <w:r w:rsidR="009B0565" w:rsidRPr="00893527">
        <w:rPr>
          <w:rFonts w:ascii="Republika" w:hAnsi="Republika" w:cs="Arial"/>
          <w:color w:val="000000"/>
          <w:szCs w:val="22"/>
          <w:shd w:val="clear" w:color="auto" w:fill="FFFFFF"/>
          <w:lang w:val="sl-SI"/>
        </w:rPr>
        <w:t>tega</w:t>
      </w:r>
      <w:r w:rsidRPr="00893527">
        <w:rPr>
          <w:rFonts w:ascii="Republika" w:hAnsi="Republika" w:cs="Arial"/>
          <w:color w:val="000000"/>
          <w:szCs w:val="22"/>
          <w:shd w:val="clear" w:color="auto" w:fill="FFFFFF"/>
          <w:lang w:val="sl-SI"/>
        </w:rPr>
        <w:t xml:space="preserve"> poglavja </w:t>
      </w:r>
      <w:r w:rsidRPr="00893527">
        <w:rPr>
          <w:rFonts w:ascii="Republika" w:hAnsi="Republika" w:cs="Arial"/>
          <w:szCs w:val="22"/>
          <w:lang w:val="sl-SI"/>
        </w:rPr>
        <w:t>se uporabljajo do 30. junija 2023</w:t>
      </w:r>
      <w:r w:rsidR="009B0565" w:rsidRPr="00893527">
        <w:rPr>
          <w:rFonts w:ascii="Republika" w:hAnsi="Republika" w:cs="Arial"/>
          <w:szCs w:val="22"/>
          <w:lang w:val="sl-SI"/>
        </w:rPr>
        <w:t xml:space="preserve"> oziroma do sprejetja nove pravne podlage, ki bo opredeljevala pregled TNI. </w:t>
      </w:r>
    </w:p>
    <w:p w14:paraId="5A8F3881" w14:textId="77777777" w:rsidR="008C161B" w:rsidRPr="00EA280C" w:rsidRDefault="008C161B" w:rsidP="00DA5EC0">
      <w:pPr>
        <w:rPr>
          <w:rFonts w:ascii="Republika" w:hAnsi="Republika"/>
          <w:szCs w:val="22"/>
          <w:lang w:val="sl-SI"/>
        </w:rPr>
      </w:pPr>
    </w:p>
    <w:p w14:paraId="3712609D" w14:textId="5D99AFB8" w:rsidR="003D5B6A" w:rsidRPr="00697032" w:rsidRDefault="003D5B6A" w:rsidP="003D5B6A">
      <w:pPr>
        <w:rPr>
          <w:rFonts w:ascii="Republika" w:hAnsi="Republika"/>
          <w:szCs w:val="22"/>
          <w:lang w:val="sl-SI"/>
        </w:rPr>
      </w:pPr>
      <w:r w:rsidRPr="00697032">
        <w:rPr>
          <w:rFonts w:ascii="Republika" w:hAnsi="Republika"/>
          <w:szCs w:val="22"/>
          <w:lang w:val="sl-SI"/>
        </w:rPr>
        <w:t xml:space="preserve">Pri zasledovanju nacionalnih strateških ciljev internacionalizacije Program upošteva predvsem </w:t>
      </w:r>
      <w:r w:rsidR="004C7233">
        <w:rPr>
          <w:rFonts w:ascii="Republika" w:hAnsi="Republika"/>
          <w:szCs w:val="22"/>
          <w:lang w:val="sl-SI"/>
        </w:rPr>
        <w:t>naslednje</w:t>
      </w:r>
      <w:r w:rsidR="004C7233" w:rsidRPr="00697032">
        <w:rPr>
          <w:rFonts w:ascii="Republika" w:hAnsi="Republika"/>
          <w:szCs w:val="22"/>
          <w:lang w:val="sl-SI"/>
        </w:rPr>
        <w:t xml:space="preserve"> </w:t>
      </w:r>
      <w:r w:rsidRPr="00697032">
        <w:rPr>
          <w:rFonts w:ascii="Republika" w:hAnsi="Republika"/>
          <w:szCs w:val="22"/>
          <w:lang w:val="sl-SI"/>
        </w:rPr>
        <w:t>strateške dokumente</w:t>
      </w:r>
      <w:r w:rsidR="0003123B" w:rsidRPr="00697032">
        <w:rPr>
          <w:rFonts w:ascii="Republika" w:hAnsi="Republika"/>
          <w:szCs w:val="22"/>
          <w:lang w:val="sl-SI"/>
        </w:rPr>
        <w:t xml:space="preserve"> RS</w:t>
      </w:r>
      <w:r w:rsidR="004C7233">
        <w:rPr>
          <w:rFonts w:ascii="Republika" w:hAnsi="Republika"/>
          <w:szCs w:val="22"/>
          <w:lang w:val="sl-SI"/>
        </w:rPr>
        <w:t>:</w:t>
      </w:r>
      <w:r w:rsidR="00A8221D">
        <w:rPr>
          <w:rStyle w:val="Sprotnaopomba-sklic"/>
          <w:rFonts w:ascii="Republika" w:hAnsi="Republika"/>
          <w:szCs w:val="22"/>
          <w:lang w:val="sl-SI"/>
        </w:rPr>
        <w:footnoteReference w:id="2"/>
      </w:r>
    </w:p>
    <w:p w14:paraId="7542F9A4" w14:textId="4B97AEFC" w:rsidR="00EA280C" w:rsidRPr="00697032" w:rsidRDefault="00EA280C" w:rsidP="00EA280C">
      <w:pPr>
        <w:pStyle w:val="Odstavekseznama"/>
        <w:numPr>
          <w:ilvl w:val="0"/>
          <w:numId w:val="4"/>
        </w:numPr>
        <w:rPr>
          <w:rFonts w:ascii="Republika" w:hAnsi="Republika"/>
          <w:szCs w:val="22"/>
          <w:lang w:val="sl-SI"/>
        </w:rPr>
      </w:pPr>
      <w:r w:rsidRPr="00697032">
        <w:rPr>
          <w:rFonts w:ascii="Republika" w:hAnsi="Republika"/>
          <w:b/>
          <w:szCs w:val="22"/>
          <w:lang w:val="sl-SI"/>
        </w:rPr>
        <w:t>Slovenska industrijska strategija 2021</w:t>
      </w:r>
      <w:r w:rsidR="00137A29">
        <w:rPr>
          <w:rFonts w:ascii="Republika" w:hAnsi="Republika"/>
          <w:b/>
          <w:szCs w:val="22"/>
          <w:lang w:val="sl-SI"/>
        </w:rPr>
        <w:t>–</w:t>
      </w:r>
      <w:r w:rsidRPr="00697032">
        <w:rPr>
          <w:rFonts w:ascii="Republika" w:hAnsi="Republika"/>
          <w:b/>
          <w:szCs w:val="22"/>
          <w:lang w:val="sl-SI"/>
        </w:rPr>
        <w:t xml:space="preserve">2030 </w:t>
      </w:r>
      <w:r w:rsidRPr="00697032">
        <w:rPr>
          <w:rFonts w:ascii="Republika" w:hAnsi="Republika"/>
          <w:szCs w:val="22"/>
          <w:lang w:val="sl-SI"/>
        </w:rPr>
        <w:t>(v nadaljevanju: SIS)</w:t>
      </w:r>
      <w:r>
        <w:rPr>
          <w:rFonts w:ascii="Republika" w:hAnsi="Republika"/>
          <w:szCs w:val="22"/>
          <w:lang w:val="sl-SI"/>
        </w:rPr>
        <w:t>, ki</w:t>
      </w:r>
      <w:r w:rsidRPr="00697032">
        <w:rPr>
          <w:rFonts w:ascii="Republika" w:hAnsi="Republika"/>
          <w:szCs w:val="22"/>
          <w:lang w:val="sl-SI"/>
        </w:rPr>
        <w:t xml:space="preserve"> opredeljuje prednostne smeri industrijskega in gospodarskega razvoja Slovenije, tudi </w:t>
      </w:r>
      <w:r w:rsidR="006A2C58">
        <w:rPr>
          <w:rFonts w:ascii="Republika" w:hAnsi="Republika"/>
          <w:szCs w:val="22"/>
          <w:lang w:val="sl-SI"/>
        </w:rPr>
        <w:t>s</w:t>
      </w:r>
      <w:r w:rsidR="006A2C58" w:rsidRPr="00697032">
        <w:rPr>
          <w:rFonts w:ascii="Republika" w:hAnsi="Republika"/>
          <w:szCs w:val="22"/>
          <w:lang w:val="sl-SI"/>
        </w:rPr>
        <w:t xml:space="preserve"> </w:t>
      </w:r>
      <w:r w:rsidRPr="00697032">
        <w:rPr>
          <w:rFonts w:ascii="Republika" w:hAnsi="Republika"/>
          <w:szCs w:val="22"/>
          <w:lang w:val="sl-SI"/>
        </w:rPr>
        <w:t>podporo izvoznikom in TNI, z namenom</w:t>
      </w:r>
      <w:r w:rsidR="006A2C58">
        <w:rPr>
          <w:rFonts w:ascii="Republika" w:hAnsi="Republika"/>
          <w:szCs w:val="22"/>
          <w:lang w:val="sl-SI"/>
        </w:rPr>
        <w:t>, da bi</w:t>
      </w:r>
      <w:r w:rsidRPr="00697032">
        <w:rPr>
          <w:rFonts w:ascii="Republika" w:hAnsi="Republika"/>
          <w:szCs w:val="22"/>
          <w:lang w:val="sl-SI"/>
        </w:rPr>
        <w:t xml:space="preserve"> dosega</w:t>
      </w:r>
      <w:r w:rsidR="006A2C58">
        <w:rPr>
          <w:rFonts w:ascii="Republika" w:hAnsi="Republika"/>
          <w:szCs w:val="22"/>
          <w:lang w:val="sl-SI"/>
        </w:rPr>
        <w:t>l</w:t>
      </w:r>
      <w:r w:rsidRPr="00697032">
        <w:rPr>
          <w:rFonts w:ascii="Republika" w:hAnsi="Republika"/>
          <w:szCs w:val="22"/>
          <w:lang w:val="sl-SI"/>
        </w:rPr>
        <w:t xml:space="preserve">a višje dodane vrednosti. </w:t>
      </w:r>
      <w:r w:rsidRPr="00893527">
        <w:rPr>
          <w:rFonts w:ascii="Republika" w:hAnsi="Republika"/>
          <w:szCs w:val="22"/>
          <w:lang w:val="sl-SI"/>
        </w:rPr>
        <w:t xml:space="preserve">Industrija s svojo izvozno usmerjenostjo in inovativnostjo predstavlja temelje blaginje in razvoja Slovenije ter je vitalni del njenega gospodarstva. Slovenska podjetja v predelovalni dejavnosti ustvarijo skoraj tretjino celotne prodaje in dve tretjini celotnega izvoza. SIS bo z uravnoteženim spodbujanjem vseh treh komponent trajnostnega razvoja (družba, okolje, gospodarstvo) zagotavljala konkurenčnost gospodarstva in ustvarila pogoje za prestrukturiranje industrije v industrijo znanja in inovativnosti za nova in bolj kakovostna delovna mesta ter </w:t>
      </w:r>
      <w:r w:rsidR="008B450B" w:rsidRPr="00893527">
        <w:rPr>
          <w:rFonts w:ascii="Republika" w:hAnsi="Republika"/>
          <w:szCs w:val="22"/>
          <w:lang w:val="sl-SI"/>
        </w:rPr>
        <w:t xml:space="preserve">za </w:t>
      </w:r>
      <w:r w:rsidRPr="00893527">
        <w:rPr>
          <w:rFonts w:ascii="Republika" w:hAnsi="Republika"/>
          <w:szCs w:val="22"/>
          <w:lang w:val="sl-SI"/>
        </w:rPr>
        <w:t xml:space="preserve">prehod v zeleno, ustvarjalno in pametno gospodarstvo, kar je osnova za vizijo in doseganje ciljev tega Programa. </w:t>
      </w:r>
    </w:p>
    <w:p w14:paraId="5711490A" w14:textId="22ADABC7" w:rsidR="0037125F" w:rsidRPr="00697032" w:rsidRDefault="003D5B6A" w:rsidP="00DB6E08">
      <w:pPr>
        <w:pStyle w:val="Odstavekseznama"/>
        <w:numPr>
          <w:ilvl w:val="0"/>
          <w:numId w:val="4"/>
        </w:numPr>
        <w:rPr>
          <w:rFonts w:ascii="Republika" w:hAnsi="Republika"/>
          <w:szCs w:val="22"/>
          <w:lang w:val="sl-SI"/>
        </w:rPr>
      </w:pPr>
      <w:r w:rsidRPr="00697032">
        <w:rPr>
          <w:rFonts w:ascii="Republika" w:hAnsi="Republika"/>
          <w:b/>
          <w:szCs w:val="22"/>
          <w:lang w:val="sl-SI"/>
        </w:rPr>
        <w:t>St</w:t>
      </w:r>
      <w:r w:rsidR="002766E4">
        <w:rPr>
          <w:rFonts w:ascii="Republika" w:hAnsi="Republika"/>
          <w:b/>
          <w:szCs w:val="22"/>
          <w:lang w:val="sl-SI"/>
        </w:rPr>
        <w:t>rategija razvoja Slovenije 2030</w:t>
      </w:r>
      <w:r w:rsidR="002766E4" w:rsidRPr="002766E4">
        <w:rPr>
          <w:rFonts w:ascii="Republika" w:hAnsi="Republika"/>
          <w:szCs w:val="22"/>
          <w:lang w:val="sl-SI"/>
        </w:rPr>
        <w:t>,</w:t>
      </w:r>
      <w:r w:rsidR="002766E4">
        <w:rPr>
          <w:rFonts w:ascii="Republika" w:hAnsi="Republika"/>
          <w:b/>
          <w:szCs w:val="22"/>
          <w:lang w:val="sl-SI"/>
        </w:rPr>
        <w:t xml:space="preserve"> </w:t>
      </w:r>
      <w:r w:rsidR="002766E4" w:rsidRPr="002766E4">
        <w:rPr>
          <w:rFonts w:ascii="Republika" w:hAnsi="Republika"/>
          <w:szCs w:val="22"/>
          <w:lang w:val="sl-SI"/>
        </w:rPr>
        <w:t xml:space="preserve">ki </w:t>
      </w:r>
      <w:r w:rsidRPr="00697032">
        <w:rPr>
          <w:rFonts w:ascii="Republika" w:hAnsi="Republika"/>
          <w:szCs w:val="22"/>
          <w:lang w:val="sl-SI"/>
        </w:rPr>
        <w:t xml:space="preserve">postavlja najvišje dolgoročne prioritete Slovenije, med katere </w:t>
      </w:r>
      <w:r w:rsidRPr="00893527">
        <w:rPr>
          <w:rFonts w:ascii="Republika" w:hAnsi="Republika"/>
          <w:szCs w:val="22"/>
          <w:lang w:val="sl-SI"/>
        </w:rPr>
        <w:t>za doseganje osrednjega cilja strategije, to je kakovostnega življenja za vse,</w:t>
      </w:r>
      <w:r w:rsidRPr="00697032">
        <w:rPr>
          <w:rFonts w:ascii="Republika" w:hAnsi="Republika"/>
          <w:szCs w:val="22"/>
          <w:lang w:val="sl-SI"/>
        </w:rPr>
        <w:t xml:space="preserve"> sodijo </w:t>
      </w:r>
      <w:r w:rsidRPr="00893527">
        <w:rPr>
          <w:rFonts w:ascii="Republika" w:hAnsi="Republika"/>
          <w:szCs w:val="22"/>
          <w:lang w:val="sl-SI"/>
        </w:rPr>
        <w:lastRenderedPageBreak/>
        <w:t>visoko produktivno gospodarstvo, ki ustvarja dodano vrednost za vse,</w:t>
      </w:r>
      <w:r w:rsidRPr="00697032">
        <w:rPr>
          <w:rFonts w:ascii="Republika" w:hAnsi="Republika"/>
          <w:szCs w:val="22"/>
          <w:lang w:val="sl-SI"/>
        </w:rPr>
        <w:t xml:space="preserve"> gospodarska stabilnost, konkurenčen in družbeno odgovoren poslovni in raziskovalni sektor, vključujoč trg dela in visokokakovostna delovna mesta, nizkoogljično krožno gospodarstvo in vzdržno upravljanje z naravnimi viri. </w:t>
      </w:r>
      <w:r w:rsidR="0037125F" w:rsidRPr="00697032">
        <w:rPr>
          <w:rFonts w:ascii="Republika" w:hAnsi="Republika"/>
          <w:szCs w:val="22"/>
          <w:lang w:val="sl-SI"/>
        </w:rPr>
        <w:t xml:space="preserve">Za doseganje gospodarske stabilnosti je </w:t>
      </w:r>
      <w:r w:rsidR="0037125F" w:rsidRPr="00893527">
        <w:rPr>
          <w:rFonts w:ascii="Republika" w:hAnsi="Republika"/>
          <w:lang w:val="sl-SI"/>
        </w:rPr>
        <w:t xml:space="preserve">spodbujanje internacionalizacije podjetij </w:t>
      </w:r>
      <w:r w:rsidR="00A23F60" w:rsidRPr="00893527">
        <w:rPr>
          <w:rFonts w:ascii="Republika" w:hAnsi="Republika"/>
          <w:lang w:val="sl-SI"/>
        </w:rPr>
        <w:t xml:space="preserve">(še posebej MSP) </w:t>
      </w:r>
      <w:r w:rsidR="0037125F" w:rsidRPr="00893527">
        <w:rPr>
          <w:rFonts w:ascii="Republika" w:hAnsi="Republika"/>
          <w:lang w:val="sl-SI"/>
        </w:rPr>
        <w:t xml:space="preserve">z neposrednimi </w:t>
      </w:r>
      <w:r w:rsidR="00A23F60" w:rsidRPr="00893527">
        <w:rPr>
          <w:rFonts w:ascii="Republika" w:hAnsi="Republika"/>
          <w:lang w:val="sl-SI"/>
        </w:rPr>
        <w:t xml:space="preserve">izhodnimi in vhodnimi </w:t>
      </w:r>
      <w:r w:rsidR="0037125F" w:rsidRPr="00893527">
        <w:rPr>
          <w:rFonts w:ascii="Republika" w:hAnsi="Republika"/>
          <w:lang w:val="sl-SI"/>
        </w:rPr>
        <w:t xml:space="preserve">tujimi investicijami </w:t>
      </w:r>
      <w:r w:rsidR="00A23F60" w:rsidRPr="00893527">
        <w:rPr>
          <w:rFonts w:ascii="Republika" w:hAnsi="Republika"/>
          <w:lang w:val="sl-SI"/>
        </w:rPr>
        <w:t>ter</w:t>
      </w:r>
      <w:r w:rsidR="0037125F" w:rsidRPr="00893527">
        <w:rPr>
          <w:rFonts w:ascii="Republika" w:hAnsi="Republika"/>
          <w:lang w:val="sl-SI"/>
        </w:rPr>
        <w:t xml:space="preserve"> vključevanjem v </w:t>
      </w:r>
      <w:r w:rsidR="002B1BDB" w:rsidRPr="00893527">
        <w:rPr>
          <w:rFonts w:ascii="Republika" w:hAnsi="Republika"/>
          <w:lang w:val="sl-SI"/>
        </w:rPr>
        <w:t>GVV</w:t>
      </w:r>
      <w:r w:rsidR="0037125F" w:rsidRPr="00893527">
        <w:rPr>
          <w:rFonts w:ascii="Republika" w:hAnsi="Republika"/>
          <w:lang w:val="sl-SI"/>
        </w:rPr>
        <w:t xml:space="preserve"> </w:t>
      </w:r>
      <w:r w:rsidR="00A23F60" w:rsidRPr="00893527">
        <w:rPr>
          <w:rFonts w:ascii="Republika" w:hAnsi="Republika"/>
          <w:lang w:val="sl-SI"/>
        </w:rPr>
        <w:t>in</w:t>
      </w:r>
      <w:r w:rsidR="0037125F" w:rsidRPr="00893527">
        <w:rPr>
          <w:rFonts w:ascii="Republika" w:hAnsi="Republika"/>
          <w:lang w:val="sl-SI"/>
        </w:rPr>
        <w:t xml:space="preserve"> z vključitvijo raziskovalnih organizacij v mednarodno okolje izjemnega pomena.</w:t>
      </w:r>
    </w:p>
    <w:p w14:paraId="4D2BF4F3" w14:textId="54A83804" w:rsidR="003D5B6A" w:rsidRPr="00697032" w:rsidRDefault="003D5B6A" w:rsidP="00DB6E08">
      <w:pPr>
        <w:pStyle w:val="Odstavekseznama"/>
        <w:numPr>
          <w:ilvl w:val="0"/>
          <w:numId w:val="4"/>
        </w:numPr>
        <w:rPr>
          <w:rFonts w:ascii="Republika" w:hAnsi="Republika"/>
          <w:szCs w:val="22"/>
          <w:lang w:val="sl-SI"/>
        </w:rPr>
      </w:pPr>
      <w:r w:rsidRPr="00697032">
        <w:rPr>
          <w:rFonts w:ascii="Republika" w:hAnsi="Republika"/>
          <w:b/>
          <w:szCs w:val="22"/>
          <w:lang w:val="sl-SI"/>
        </w:rPr>
        <w:t xml:space="preserve">Strategija pametne specializacije </w:t>
      </w:r>
      <w:r w:rsidRPr="00697032">
        <w:rPr>
          <w:rFonts w:ascii="Republika" w:hAnsi="Republika"/>
          <w:szCs w:val="22"/>
          <w:lang w:val="sl-SI"/>
        </w:rPr>
        <w:t>(</w:t>
      </w:r>
      <w:r w:rsidR="00DB45EF" w:rsidRPr="00697032">
        <w:rPr>
          <w:rFonts w:ascii="Republika" w:hAnsi="Republika"/>
          <w:szCs w:val="22"/>
          <w:lang w:val="sl-SI"/>
        </w:rPr>
        <w:t>v nadaljevanju</w:t>
      </w:r>
      <w:r w:rsidRPr="00697032">
        <w:rPr>
          <w:rFonts w:ascii="Republika" w:hAnsi="Republika"/>
          <w:szCs w:val="22"/>
          <w:lang w:val="sl-SI"/>
        </w:rPr>
        <w:t xml:space="preserve">: S4) </w:t>
      </w:r>
      <w:r w:rsidR="00ED7A06">
        <w:rPr>
          <w:rFonts w:ascii="Republika" w:hAnsi="Republika"/>
          <w:szCs w:val="22"/>
          <w:lang w:val="sl-SI"/>
        </w:rPr>
        <w:t>in</w:t>
      </w:r>
      <w:r w:rsidR="00ED7A06" w:rsidRPr="00697032">
        <w:rPr>
          <w:rFonts w:ascii="Republika" w:hAnsi="Republika"/>
          <w:szCs w:val="22"/>
          <w:lang w:val="sl-SI"/>
        </w:rPr>
        <w:t xml:space="preserve"> </w:t>
      </w:r>
      <w:r w:rsidRPr="00697032">
        <w:rPr>
          <w:rFonts w:ascii="Republika" w:hAnsi="Republika"/>
          <w:szCs w:val="22"/>
          <w:lang w:val="sl-SI"/>
        </w:rPr>
        <w:t xml:space="preserve">usmeritve za prenovljeno </w:t>
      </w:r>
      <w:r w:rsidRPr="00893527">
        <w:rPr>
          <w:rFonts w:ascii="Republika" w:hAnsi="Republika"/>
          <w:szCs w:val="22"/>
          <w:shd w:val="clear" w:color="auto" w:fill="FFFFFF"/>
          <w:lang w:val="sl-SI"/>
        </w:rPr>
        <w:t>Strategijo pametne specializacije v novi finančni perspektivi 2021</w:t>
      </w:r>
      <w:r w:rsidR="00ED7A06" w:rsidRPr="00893527">
        <w:rPr>
          <w:rFonts w:ascii="Republika" w:hAnsi="Republika"/>
          <w:szCs w:val="22"/>
          <w:shd w:val="clear" w:color="auto" w:fill="FFFFFF"/>
          <w:lang w:val="sl-SI"/>
        </w:rPr>
        <w:t>–</w:t>
      </w:r>
      <w:r w:rsidRPr="00893527">
        <w:rPr>
          <w:rFonts w:ascii="Republika" w:hAnsi="Republika"/>
          <w:szCs w:val="22"/>
          <w:shd w:val="clear" w:color="auto" w:fill="FFFFFF"/>
          <w:lang w:val="sl-SI"/>
        </w:rPr>
        <w:t>2027</w:t>
      </w:r>
      <w:r w:rsidR="002766E4">
        <w:rPr>
          <w:rFonts w:ascii="Republika" w:hAnsi="Republika"/>
          <w:szCs w:val="22"/>
          <w:lang w:val="sl-SI"/>
        </w:rPr>
        <w:t xml:space="preserve">, ki </w:t>
      </w:r>
      <w:r w:rsidRPr="00697032">
        <w:rPr>
          <w:rFonts w:ascii="Republika" w:hAnsi="Republika"/>
          <w:szCs w:val="22"/>
          <w:lang w:val="sl-SI"/>
        </w:rPr>
        <w:t>poudarja</w:t>
      </w:r>
      <w:r w:rsidR="00665EFC">
        <w:rPr>
          <w:rFonts w:ascii="Republika" w:hAnsi="Republika"/>
          <w:szCs w:val="22"/>
          <w:lang w:val="sl-SI"/>
        </w:rPr>
        <w:t>jo</w:t>
      </w:r>
      <w:r w:rsidRPr="00697032">
        <w:rPr>
          <w:rFonts w:ascii="Republika" w:hAnsi="Republika"/>
          <w:szCs w:val="22"/>
          <w:lang w:val="sl-SI"/>
        </w:rPr>
        <w:t xml:space="preserve"> potrebo po krepitvi inovacijskih sposobnosti, transformaciji in razvejanosti industrij v nove tržne segmente ter pomembnost zagonskih in hitrorastočih podjetij. Predlog prenovljene S4 daje velik poudarek digitalizaciji, rasti in </w:t>
      </w:r>
      <w:r w:rsidRPr="00893527">
        <w:rPr>
          <w:rFonts w:ascii="Republika" w:hAnsi="Republika" w:cs="Calibri"/>
          <w:color w:val="222222"/>
          <w:szCs w:val="22"/>
          <w:shd w:val="clear" w:color="auto" w:fill="FFFFFF"/>
          <w:lang w:val="sl-SI"/>
        </w:rPr>
        <w:t>konkurenčnosti MSP ter področju znanja in spretnosti za pametno specializacijo poleg raziskav, razvoja in inovacij.</w:t>
      </w:r>
      <w:r w:rsidRPr="00697032">
        <w:rPr>
          <w:rFonts w:ascii="Republika" w:hAnsi="Republika"/>
          <w:szCs w:val="22"/>
          <w:lang w:val="sl-SI"/>
        </w:rPr>
        <w:t xml:space="preserve"> S4 spodbuja rast in razvoj</w:t>
      </w:r>
      <w:r w:rsidR="000F545C">
        <w:rPr>
          <w:rFonts w:ascii="Republika" w:hAnsi="Republika"/>
          <w:szCs w:val="22"/>
          <w:lang w:val="sl-SI"/>
        </w:rPr>
        <w:t xml:space="preserve"> na</w:t>
      </w:r>
      <w:r w:rsidRPr="00697032">
        <w:rPr>
          <w:rFonts w:ascii="Republika" w:hAnsi="Republika"/>
          <w:szCs w:val="22"/>
          <w:lang w:val="sl-SI"/>
        </w:rPr>
        <w:t xml:space="preserve"> tistih področjih gospodarstva, kjer ima Slovenija primerjalne prednosti v smislu znanja, zmogljivosti in inovacijskega potenciala. Čeprav je internacionalizacija le ena od prioritet S4, ima vsesplošen vpliv </w:t>
      </w:r>
      <w:r w:rsidR="000F545C">
        <w:rPr>
          <w:rFonts w:ascii="Republika" w:hAnsi="Republika"/>
          <w:szCs w:val="22"/>
          <w:lang w:val="sl-SI"/>
        </w:rPr>
        <w:t>s</w:t>
      </w:r>
      <w:r w:rsidR="000F545C" w:rsidRPr="00697032">
        <w:rPr>
          <w:rFonts w:ascii="Republika" w:hAnsi="Republika"/>
          <w:szCs w:val="22"/>
          <w:lang w:val="sl-SI"/>
        </w:rPr>
        <w:t xml:space="preserve"> </w:t>
      </w:r>
      <w:r w:rsidRPr="00697032">
        <w:rPr>
          <w:rFonts w:ascii="Republika" w:hAnsi="Republika"/>
          <w:szCs w:val="22"/>
          <w:lang w:val="sl-SI"/>
        </w:rPr>
        <w:t>spodbujanj</w:t>
      </w:r>
      <w:r w:rsidR="000F545C">
        <w:rPr>
          <w:rFonts w:ascii="Republika" w:hAnsi="Republika"/>
          <w:szCs w:val="22"/>
          <w:lang w:val="sl-SI"/>
        </w:rPr>
        <w:t>em</w:t>
      </w:r>
      <w:r w:rsidRPr="00697032">
        <w:rPr>
          <w:rFonts w:ascii="Republika" w:hAnsi="Republika"/>
          <w:szCs w:val="22"/>
          <w:lang w:val="sl-SI"/>
        </w:rPr>
        <w:t xml:space="preserve"> boljše umeščenosti slovenskih podjetij v GVV (predvsem </w:t>
      </w:r>
      <w:r w:rsidR="000F545C">
        <w:rPr>
          <w:rFonts w:ascii="Republika" w:hAnsi="Republika"/>
          <w:szCs w:val="22"/>
          <w:lang w:val="sl-SI"/>
        </w:rPr>
        <w:t>z</w:t>
      </w:r>
      <w:r w:rsidR="000F545C" w:rsidRPr="00697032">
        <w:rPr>
          <w:rFonts w:ascii="Republika" w:hAnsi="Republika"/>
          <w:szCs w:val="22"/>
          <w:lang w:val="sl-SI"/>
        </w:rPr>
        <w:t xml:space="preserve"> </w:t>
      </w:r>
      <w:r w:rsidRPr="00697032">
        <w:rPr>
          <w:rFonts w:ascii="Republika" w:hAnsi="Republika"/>
          <w:szCs w:val="22"/>
          <w:lang w:val="sl-SI"/>
        </w:rPr>
        <w:t>izvoz</w:t>
      </w:r>
      <w:r w:rsidR="000F545C">
        <w:rPr>
          <w:rFonts w:ascii="Republika" w:hAnsi="Republika"/>
          <w:szCs w:val="22"/>
          <w:lang w:val="sl-SI"/>
        </w:rPr>
        <w:t>om</w:t>
      </w:r>
      <w:r w:rsidRPr="00697032">
        <w:rPr>
          <w:rFonts w:ascii="Republika" w:hAnsi="Republika"/>
          <w:szCs w:val="22"/>
          <w:lang w:val="sl-SI"/>
        </w:rPr>
        <w:t xml:space="preserve"> z visoko dodano vrednostjo) in umeščenosti Slovenije kot središč</w:t>
      </w:r>
      <w:r w:rsidR="000F545C">
        <w:rPr>
          <w:rFonts w:ascii="Republika" w:hAnsi="Republika"/>
          <w:szCs w:val="22"/>
          <w:lang w:val="sl-SI"/>
        </w:rPr>
        <w:t>a</w:t>
      </w:r>
      <w:r w:rsidRPr="00697032">
        <w:rPr>
          <w:rFonts w:ascii="Republika" w:hAnsi="Republika"/>
          <w:szCs w:val="22"/>
          <w:lang w:val="sl-SI"/>
        </w:rPr>
        <w:t xml:space="preserve"> za R</w:t>
      </w:r>
      <w:r w:rsidR="00AF0DB8">
        <w:rPr>
          <w:rFonts w:ascii="Republika" w:hAnsi="Republika"/>
          <w:szCs w:val="22"/>
          <w:lang w:val="sl-SI"/>
        </w:rPr>
        <w:t xml:space="preserve"> </w:t>
      </w:r>
      <w:r w:rsidRPr="00697032">
        <w:rPr>
          <w:rFonts w:ascii="Republika" w:hAnsi="Republika"/>
          <w:szCs w:val="22"/>
          <w:lang w:val="sl-SI"/>
        </w:rPr>
        <w:t>&amp;</w:t>
      </w:r>
      <w:r w:rsidR="00AF0DB8">
        <w:rPr>
          <w:rFonts w:ascii="Republika" w:hAnsi="Republika"/>
          <w:szCs w:val="22"/>
          <w:lang w:val="sl-SI"/>
        </w:rPr>
        <w:t xml:space="preserve"> </w:t>
      </w:r>
      <w:r w:rsidRPr="00697032">
        <w:rPr>
          <w:rFonts w:ascii="Republika" w:hAnsi="Republika"/>
          <w:szCs w:val="22"/>
          <w:lang w:val="sl-SI"/>
        </w:rPr>
        <w:t>R ter inovacije (predvsem prek TNI).</w:t>
      </w:r>
    </w:p>
    <w:p w14:paraId="6450A613" w14:textId="5FB80B12" w:rsidR="00E7457F" w:rsidRPr="00EA6C7C" w:rsidRDefault="000C4354" w:rsidP="00E7457F">
      <w:pPr>
        <w:pStyle w:val="Odstavekseznama"/>
        <w:numPr>
          <w:ilvl w:val="0"/>
          <w:numId w:val="4"/>
        </w:numPr>
        <w:rPr>
          <w:rFonts w:ascii="Republika" w:hAnsi="Republika"/>
          <w:szCs w:val="22"/>
          <w:lang w:val="sl-SI"/>
        </w:rPr>
      </w:pPr>
      <w:r w:rsidRPr="00893527">
        <w:rPr>
          <w:rFonts w:ascii="Republika" w:hAnsi="Republika"/>
          <w:b/>
          <w:lang w:val="sl-SI"/>
        </w:rPr>
        <w:t>Strategija mednarodnega razvojnega sodelovanja in humanitarne pomoči Re</w:t>
      </w:r>
      <w:r w:rsidR="00665EFC" w:rsidRPr="00893527">
        <w:rPr>
          <w:rFonts w:ascii="Republika" w:hAnsi="Republika"/>
          <w:b/>
          <w:lang w:val="sl-SI"/>
        </w:rPr>
        <w:t>publike Slovenije do leta 2030</w:t>
      </w:r>
      <w:r w:rsidR="00665EFC" w:rsidRPr="00893527">
        <w:rPr>
          <w:rFonts w:ascii="Republika" w:hAnsi="Republika"/>
          <w:lang w:val="sl-SI"/>
        </w:rPr>
        <w:t>, ki</w:t>
      </w:r>
      <w:r w:rsidR="00665EFC" w:rsidRPr="00893527">
        <w:rPr>
          <w:rFonts w:ascii="Republika" w:hAnsi="Republika"/>
          <w:bCs/>
          <w:lang w:val="sl-SI"/>
        </w:rPr>
        <w:t xml:space="preserve"> </w:t>
      </w:r>
      <w:r w:rsidRPr="00893527">
        <w:rPr>
          <w:rFonts w:ascii="Republika" w:hAnsi="Republika"/>
          <w:lang w:val="sl-SI"/>
        </w:rPr>
        <w:t xml:space="preserve">opredeljuje usmeritve za aktivno delovanje Slovenije na večstranski </w:t>
      </w:r>
      <w:r w:rsidR="00822DAE" w:rsidRPr="00893527">
        <w:rPr>
          <w:rFonts w:ascii="Republika" w:hAnsi="Republika"/>
          <w:lang w:val="sl-SI"/>
        </w:rPr>
        <w:t xml:space="preserve">in dvostranski </w:t>
      </w:r>
      <w:r w:rsidRPr="00893527">
        <w:rPr>
          <w:rFonts w:ascii="Republika" w:hAnsi="Republika"/>
          <w:lang w:val="sl-SI"/>
        </w:rPr>
        <w:t>ravni. Hkrati vzpostavlja okvir za krepitev dvostranskega razvojnega sodelovanja, katerega prednost je večja vidnost in prepoznavnost donatorice, posledično večja podpora domače javnosti</w:t>
      </w:r>
      <w:r w:rsidR="00C45F12" w:rsidRPr="00893527">
        <w:rPr>
          <w:rFonts w:ascii="Republika" w:hAnsi="Republika"/>
          <w:lang w:val="sl-SI"/>
        </w:rPr>
        <w:t xml:space="preserve"> in možnost večjega vključevanja deležnikov iz Slovenije.</w:t>
      </w:r>
      <w:r w:rsidR="00822DAE" w:rsidRPr="00893527">
        <w:rPr>
          <w:rFonts w:ascii="Republika" w:hAnsi="Republika"/>
          <w:lang w:val="sl-SI"/>
        </w:rPr>
        <w:t xml:space="preserve"> </w:t>
      </w:r>
      <w:r w:rsidR="004501A4" w:rsidRPr="00697032">
        <w:rPr>
          <w:rFonts w:ascii="Republika" w:hAnsi="Republika"/>
          <w:szCs w:val="22"/>
          <w:lang w:val="sl-SI"/>
        </w:rPr>
        <w:t>MRS</w:t>
      </w:r>
      <w:r w:rsidR="00C22BBE" w:rsidRPr="00697032">
        <w:rPr>
          <w:rFonts w:ascii="Republika" w:hAnsi="Republika"/>
          <w:b/>
          <w:szCs w:val="22"/>
          <w:lang w:val="sl-SI"/>
        </w:rPr>
        <w:t xml:space="preserve"> </w:t>
      </w:r>
      <w:r w:rsidR="00C22BBE" w:rsidRPr="00697032">
        <w:rPr>
          <w:rFonts w:ascii="Republika" w:hAnsi="Republika"/>
          <w:szCs w:val="22"/>
          <w:lang w:val="sl-SI"/>
        </w:rPr>
        <w:t xml:space="preserve">prispeva k bolj uravnoteženemu in pravičnemu svetovnemu razvoju </w:t>
      </w:r>
      <w:r w:rsidR="00036265">
        <w:rPr>
          <w:rFonts w:ascii="Republika" w:hAnsi="Republika"/>
          <w:szCs w:val="22"/>
          <w:lang w:val="sl-SI"/>
        </w:rPr>
        <w:t>in</w:t>
      </w:r>
      <w:r w:rsidR="00036265" w:rsidRPr="00697032">
        <w:rPr>
          <w:rFonts w:ascii="Republika" w:hAnsi="Republika"/>
          <w:szCs w:val="22"/>
          <w:lang w:val="sl-SI"/>
        </w:rPr>
        <w:t xml:space="preserve"> </w:t>
      </w:r>
      <w:r w:rsidR="00C22BBE" w:rsidRPr="00697032">
        <w:rPr>
          <w:rFonts w:ascii="Republika" w:hAnsi="Republika"/>
          <w:szCs w:val="22"/>
          <w:lang w:val="sl-SI"/>
        </w:rPr>
        <w:t>spodbuja reševanje posledic humanitarnih kriz, krepitev odpornosti na krize in njihovo preprečevanje</w:t>
      </w:r>
      <w:r w:rsidR="00C45F12" w:rsidRPr="00697032">
        <w:rPr>
          <w:rFonts w:ascii="Republika" w:hAnsi="Republika"/>
          <w:szCs w:val="22"/>
          <w:lang w:val="sl-SI"/>
        </w:rPr>
        <w:t>,</w:t>
      </w:r>
      <w:r w:rsidR="00C22BBE" w:rsidRPr="00697032">
        <w:rPr>
          <w:rFonts w:ascii="Republika" w:hAnsi="Republika"/>
          <w:szCs w:val="22"/>
          <w:lang w:val="sl-SI"/>
        </w:rPr>
        <w:t xml:space="preserve"> hkrati pa prispeva h gospodarskem razvoju donatork in partnerskih držav.</w:t>
      </w:r>
      <w:r w:rsidR="00822DAE">
        <w:rPr>
          <w:rFonts w:ascii="Republika" w:hAnsi="Republika"/>
          <w:szCs w:val="22"/>
          <w:lang w:val="sl-SI"/>
        </w:rPr>
        <w:t xml:space="preserve"> </w:t>
      </w:r>
      <w:r w:rsidR="00822DAE" w:rsidRPr="00B95E38">
        <w:rPr>
          <w:rFonts w:ascii="Republika" w:hAnsi="Republika"/>
          <w:szCs w:val="22"/>
          <w:lang w:val="sl-SI"/>
        </w:rPr>
        <w:t>MRS</w:t>
      </w:r>
      <w:r w:rsidR="00822DAE" w:rsidRPr="00893527">
        <w:rPr>
          <w:rFonts w:ascii="Republika" w:hAnsi="Republika"/>
          <w:lang w:val="sl-SI"/>
        </w:rPr>
        <w:t xml:space="preserve"> </w:t>
      </w:r>
      <w:r w:rsidR="00036265" w:rsidRPr="00893527">
        <w:rPr>
          <w:rFonts w:ascii="Republika" w:hAnsi="Republika"/>
          <w:lang w:val="sl-SI"/>
        </w:rPr>
        <w:t xml:space="preserve">je </w:t>
      </w:r>
      <w:r w:rsidR="00822DAE" w:rsidRPr="00893527">
        <w:rPr>
          <w:rFonts w:ascii="Republika" w:hAnsi="Republika"/>
          <w:lang w:val="sl-SI"/>
        </w:rPr>
        <w:t xml:space="preserve">lahko hkrati pomembno orodje pospeševanja slovenskega izvoza in tudi vstopa na težje dosegljive tuje trge.  </w:t>
      </w:r>
    </w:p>
    <w:p w14:paraId="708F332C" w14:textId="6952E8C0" w:rsidR="009B0565" w:rsidRPr="00893527" w:rsidRDefault="009B0565" w:rsidP="00EA280C">
      <w:pPr>
        <w:rPr>
          <w:rFonts w:ascii="Republika" w:hAnsi="Republika"/>
          <w:lang w:val="sl-SI"/>
        </w:rPr>
      </w:pPr>
    </w:p>
    <w:p w14:paraId="334F7366" w14:textId="77777777" w:rsidR="009B0565" w:rsidRPr="00893527" w:rsidRDefault="009B0565" w:rsidP="00EA280C">
      <w:pPr>
        <w:rPr>
          <w:rFonts w:ascii="Republika" w:hAnsi="Republika"/>
          <w:lang w:val="sl-SI"/>
        </w:rPr>
      </w:pPr>
    </w:p>
    <w:p w14:paraId="5A525138" w14:textId="77665618" w:rsidR="00EA280C" w:rsidRPr="00DA5EC0" w:rsidRDefault="00EA280C" w:rsidP="00EA280C">
      <w:pPr>
        <w:rPr>
          <w:rFonts w:ascii="Republika" w:hAnsi="Republika"/>
          <w:szCs w:val="22"/>
          <w:lang w:val="sl-SI"/>
        </w:rPr>
      </w:pPr>
      <w:r>
        <w:rPr>
          <w:rFonts w:ascii="Republika" w:hAnsi="Republika"/>
          <w:szCs w:val="22"/>
          <w:lang w:val="sl-SI"/>
        </w:rPr>
        <w:t xml:space="preserve">Program prav tako upošteva smernice </w:t>
      </w:r>
      <w:r w:rsidRPr="00084DDB">
        <w:rPr>
          <w:rFonts w:ascii="Republika" w:hAnsi="Republika"/>
          <w:szCs w:val="22"/>
          <w:lang w:val="sl-SI"/>
        </w:rPr>
        <w:t>Večletn</w:t>
      </w:r>
      <w:r>
        <w:rPr>
          <w:rFonts w:ascii="Republika" w:hAnsi="Republika"/>
          <w:szCs w:val="22"/>
          <w:lang w:val="sl-SI"/>
        </w:rPr>
        <w:t>ega</w:t>
      </w:r>
      <w:r w:rsidRPr="00084DDB">
        <w:rPr>
          <w:rFonts w:ascii="Republika" w:hAnsi="Republika"/>
          <w:szCs w:val="22"/>
          <w:lang w:val="sl-SI"/>
        </w:rPr>
        <w:t xml:space="preserve"> finančn</w:t>
      </w:r>
      <w:r>
        <w:rPr>
          <w:rFonts w:ascii="Republika" w:hAnsi="Republika"/>
          <w:szCs w:val="22"/>
          <w:lang w:val="sl-SI"/>
        </w:rPr>
        <w:t>ega</w:t>
      </w:r>
      <w:r w:rsidRPr="00084DDB">
        <w:rPr>
          <w:rFonts w:ascii="Republika" w:hAnsi="Republika"/>
          <w:szCs w:val="22"/>
          <w:lang w:val="sl-SI"/>
        </w:rPr>
        <w:t xml:space="preserve"> načrt</w:t>
      </w:r>
      <w:r>
        <w:rPr>
          <w:rFonts w:ascii="Republika" w:hAnsi="Republika"/>
          <w:szCs w:val="22"/>
          <w:lang w:val="sl-SI"/>
        </w:rPr>
        <w:t>a</w:t>
      </w:r>
      <w:r w:rsidRPr="00084DDB">
        <w:rPr>
          <w:rFonts w:ascii="Republika" w:hAnsi="Republika"/>
          <w:szCs w:val="22"/>
          <w:lang w:val="sl-SI"/>
        </w:rPr>
        <w:t xml:space="preserve"> za izvajanje evropske kohezijske politike 2021–2027 (v nadaljevanju: VF), </w:t>
      </w:r>
      <w:r w:rsidR="009B0565">
        <w:rPr>
          <w:rFonts w:ascii="Republika" w:hAnsi="Republika"/>
          <w:szCs w:val="22"/>
          <w:lang w:val="sl-SI"/>
        </w:rPr>
        <w:t xml:space="preserve">ki </w:t>
      </w:r>
      <w:r w:rsidR="0068151B">
        <w:rPr>
          <w:rFonts w:ascii="Republika" w:hAnsi="Republika"/>
          <w:szCs w:val="22"/>
          <w:lang w:val="sl-SI"/>
        </w:rPr>
        <w:t>je</w:t>
      </w:r>
      <w:r w:rsidR="0068151B" w:rsidRPr="00084DDB">
        <w:rPr>
          <w:rFonts w:ascii="Republika" w:hAnsi="Republika"/>
          <w:szCs w:val="22"/>
          <w:lang w:val="sl-SI"/>
        </w:rPr>
        <w:t xml:space="preserve"> </w:t>
      </w:r>
      <w:r w:rsidRPr="00084DDB">
        <w:rPr>
          <w:rFonts w:ascii="Republika" w:hAnsi="Republika"/>
          <w:szCs w:val="22"/>
          <w:lang w:val="sl-SI"/>
        </w:rPr>
        <w:t>pomemben vir financiranja ukrepov Programa</w:t>
      </w:r>
      <w:r w:rsidR="009B0565">
        <w:rPr>
          <w:rFonts w:ascii="Republika" w:hAnsi="Republika"/>
          <w:szCs w:val="22"/>
          <w:lang w:val="sl-SI"/>
        </w:rPr>
        <w:t xml:space="preserve">, kot tudi </w:t>
      </w:r>
      <w:r w:rsidRPr="00084DDB">
        <w:rPr>
          <w:rFonts w:ascii="Republika" w:hAnsi="Republika"/>
          <w:szCs w:val="22"/>
          <w:lang w:val="sl-SI"/>
        </w:rPr>
        <w:t>Nacionalni načrt za okrevanje in odpornost 2020</w:t>
      </w:r>
      <w:r w:rsidR="00AF0DB8">
        <w:rPr>
          <w:rFonts w:ascii="Republika" w:hAnsi="Republika"/>
          <w:szCs w:val="22"/>
          <w:lang w:val="sl-SI"/>
        </w:rPr>
        <w:t>–</w:t>
      </w:r>
      <w:r w:rsidRPr="00084DDB">
        <w:rPr>
          <w:rFonts w:ascii="Republika" w:hAnsi="Republika"/>
          <w:szCs w:val="22"/>
          <w:lang w:val="sl-SI"/>
        </w:rPr>
        <w:t>2026</w:t>
      </w:r>
      <w:r w:rsidR="002A0A06">
        <w:rPr>
          <w:rFonts w:ascii="Republika" w:hAnsi="Republika"/>
          <w:szCs w:val="22"/>
          <w:lang w:val="sl-SI"/>
        </w:rPr>
        <w:t xml:space="preserve"> (v nadaljevanju: NOO)</w:t>
      </w:r>
      <w:r w:rsidRPr="00084DDB">
        <w:rPr>
          <w:rFonts w:ascii="Republika" w:hAnsi="Republika"/>
          <w:szCs w:val="22"/>
          <w:lang w:val="sl-SI"/>
        </w:rPr>
        <w:t>, katerega v</w:t>
      </w:r>
      <w:r w:rsidRPr="00084DDB">
        <w:rPr>
          <w:rFonts w:ascii="Republika" w:hAnsi="Republika" w:cs="Calibri"/>
          <w:color w:val="000000"/>
          <w:szCs w:val="22"/>
          <w:lang w:val="sl-SI"/>
        </w:rPr>
        <w:t>sebina je vezana na specifične prioritete</w:t>
      </w:r>
      <w:r>
        <w:rPr>
          <w:rFonts w:ascii="Republika" w:hAnsi="Republika" w:cs="Calibri"/>
          <w:color w:val="000000"/>
          <w:szCs w:val="22"/>
          <w:lang w:val="sl-SI"/>
        </w:rPr>
        <w:t>,</w:t>
      </w:r>
      <w:r w:rsidRPr="00084DDB">
        <w:rPr>
          <w:rFonts w:ascii="Republika" w:hAnsi="Republika" w:cs="Calibri"/>
          <w:color w:val="000000"/>
          <w:szCs w:val="22"/>
          <w:lang w:val="sl-SI"/>
        </w:rPr>
        <w:t xml:space="preserve"> kot so digitalno, zeleno gospodarstvo, produktivnost, trg dela, izobraževanje in spretnosti, R</w:t>
      </w:r>
      <w:r w:rsidR="0015514E">
        <w:rPr>
          <w:rFonts w:ascii="Republika" w:hAnsi="Republika" w:cs="Calibri"/>
          <w:color w:val="000000"/>
          <w:szCs w:val="22"/>
          <w:lang w:val="sl-SI"/>
        </w:rPr>
        <w:t xml:space="preserve"> </w:t>
      </w:r>
      <w:r w:rsidRPr="00084DDB">
        <w:rPr>
          <w:rFonts w:ascii="Republika" w:hAnsi="Republika" w:cs="Calibri"/>
          <w:color w:val="000000"/>
          <w:szCs w:val="22"/>
          <w:lang w:val="sl-SI"/>
        </w:rPr>
        <w:t>&amp;</w:t>
      </w:r>
      <w:r w:rsidR="00AF0DB8">
        <w:rPr>
          <w:rFonts w:ascii="Republika" w:hAnsi="Republika" w:cs="Calibri"/>
          <w:color w:val="000000"/>
          <w:szCs w:val="22"/>
          <w:lang w:val="sl-SI"/>
        </w:rPr>
        <w:t xml:space="preserve"> </w:t>
      </w:r>
      <w:r w:rsidRPr="00084DDB">
        <w:rPr>
          <w:rFonts w:ascii="Republika" w:hAnsi="Republika" w:cs="Calibri"/>
          <w:color w:val="000000"/>
          <w:szCs w:val="22"/>
          <w:lang w:val="sl-SI"/>
        </w:rPr>
        <w:t xml:space="preserve">R ipd. </w:t>
      </w:r>
      <w:r w:rsidR="009B0565">
        <w:rPr>
          <w:rFonts w:ascii="Republika" w:hAnsi="Republika"/>
          <w:color w:val="111111"/>
          <w:szCs w:val="22"/>
          <w:lang w:val="sl-SI" w:eastAsia="sl-SI"/>
        </w:rPr>
        <w:t xml:space="preserve">Viri financiranja so opredeljeni v 6. poglavju. </w:t>
      </w:r>
    </w:p>
    <w:p w14:paraId="3981940C" w14:textId="5DC5C627" w:rsidR="00EA6C7C" w:rsidRDefault="00EA6C7C" w:rsidP="00EA6C7C">
      <w:pPr>
        <w:rPr>
          <w:rFonts w:ascii="Republika" w:hAnsi="Republika"/>
          <w:szCs w:val="22"/>
          <w:lang w:val="sl-SI"/>
        </w:rPr>
      </w:pPr>
    </w:p>
    <w:p w14:paraId="074FAF12" w14:textId="404DE465" w:rsidR="00EA280C" w:rsidRDefault="00EA280C" w:rsidP="00EA6C7C">
      <w:pPr>
        <w:rPr>
          <w:rFonts w:ascii="Republika" w:hAnsi="Republika"/>
          <w:szCs w:val="22"/>
          <w:lang w:val="sl-SI"/>
        </w:rPr>
      </w:pPr>
    </w:p>
    <w:p w14:paraId="073FD781" w14:textId="77777777" w:rsidR="00EA280C" w:rsidRPr="00EA6C7C" w:rsidRDefault="00EA280C" w:rsidP="00EA6C7C">
      <w:pPr>
        <w:rPr>
          <w:rFonts w:ascii="Republika" w:hAnsi="Republika"/>
          <w:szCs w:val="22"/>
          <w:lang w:val="sl-SI"/>
        </w:rPr>
      </w:pPr>
    </w:p>
    <w:p w14:paraId="4FC10CC9" w14:textId="5BB0EAD9" w:rsidR="00185CB6" w:rsidRPr="00B95E38" w:rsidRDefault="00185CB6" w:rsidP="00203E47">
      <w:pPr>
        <w:pStyle w:val="Odstavekseznama"/>
        <w:ind w:left="426"/>
        <w:rPr>
          <w:rFonts w:ascii="Republika" w:eastAsiaTheme="minorHAnsi" w:hAnsi="Republika" w:cs="Arial"/>
          <w:b/>
          <w:sz w:val="28"/>
          <w:szCs w:val="20"/>
          <w:lang w:val="sl-SI"/>
        </w:rPr>
      </w:pPr>
      <w:r w:rsidRPr="00B95E38">
        <w:rPr>
          <w:rFonts w:ascii="Republika" w:hAnsi="Republika"/>
        </w:rPr>
        <w:br w:type="page"/>
      </w:r>
    </w:p>
    <w:p w14:paraId="3C14620C" w14:textId="77777777" w:rsidR="00C44289" w:rsidRPr="00B95E38" w:rsidRDefault="00875838" w:rsidP="00132F4F">
      <w:pPr>
        <w:pStyle w:val="Naslov1"/>
      </w:pPr>
      <w:bookmarkStart w:id="12" w:name="_Toc66427108"/>
      <w:r w:rsidRPr="00B95E38">
        <w:lastRenderedPageBreak/>
        <w:t>SLOVENIJA IN GLOBALNI TRENDI</w:t>
      </w:r>
      <w:bookmarkEnd w:id="12"/>
      <w:r w:rsidR="00EC2268" w:rsidRPr="00B95E38">
        <w:t xml:space="preserve"> </w:t>
      </w:r>
    </w:p>
    <w:p w14:paraId="750236D4" w14:textId="77777777" w:rsidR="00C44289" w:rsidRPr="00B95E38" w:rsidRDefault="00C44289" w:rsidP="00DC0F56">
      <w:pPr>
        <w:jc w:val="left"/>
        <w:rPr>
          <w:rFonts w:ascii="Republika" w:hAnsi="Republika"/>
          <w:color w:val="C00000"/>
          <w:sz w:val="20"/>
          <w:szCs w:val="20"/>
        </w:rPr>
      </w:pPr>
    </w:p>
    <w:p w14:paraId="70FE665D" w14:textId="77777777" w:rsidR="00C44289" w:rsidRPr="00B95E38" w:rsidRDefault="00C44289" w:rsidP="00DC0F56">
      <w:pPr>
        <w:jc w:val="left"/>
        <w:rPr>
          <w:rFonts w:ascii="Republika" w:hAnsi="Republika"/>
          <w:color w:val="C00000"/>
          <w:sz w:val="20"/>
          <w:szCs w:val="20"/>
        </w:rPr>
      </w:pPr>
    </w:p>
    <w:p w14:paraId="6AA9E7A8" w14:textId="77777777" w:rsidR="00DC0F56" w:rsidRPr="00B95E38" w:rsidRDefault="00A512CD" w:rsidP="00132F4F">
      <w:pPr>
        <w:pStyle w:val="Naslov2"/>
      </w:pPr>
      <w:bookmarkStart w:id="13" w:name="_Toc58243486"/>
      <w:bookmarkStart w:id="14" w:name="_Toc66427109"/>
      <w:r w:rsidRPr="00B95E38">
        <w:t>SVETOVN</w:t>
      </w:r>
      <w:r w:rsidR="00E96D69" w:rsidRPr="00B95E38">
        <w:t>A</w:t>
      </w:r>
      <w:r w:rsidRPr="00B95E38">
        <w:t xml:space="preserve"> GOSPODARSK</w:t>
      </w:r>
      <w:r w:rsidR="00E96D69" w:rsidRPr="00B95E38">
        <w:t>A</w:t>
      </w:r>
      <w:r w:rsidR="00C44289" w:rsidRPr="00B95E38">
        <w:t xml:space="preserve"> </w:t>
      </w:r>
      <w:bookmarkEnd w:id="13"/>
      <w:r w:rsidR="00E96D69" w:rsidRPr="00B95E38">
        <w:t>GIBANJA</w:t>
      </w:r>
      <w:bookmarkEnd w:id="14"/>
    </w:p>
    <w:p w14:paraId="13290B33" w14:textId="77777777" w:rsidR="00DC0F56" w:rsidRPr="00B95E38" w:rsidRDefault="00DC0F56" w:rsidP="00DC0F56">
      <w:pPr>
        <w:jc w:val="left"/>
        <w:rPr>
          <w:rFonts w:ascii="Republika" w:hAnsi="Republika"/>
          <w:color w:val="C00000"/>
          <w:sz w:val="20"/>
          <w:szCs w:val="20"/>
        </w:rPr>
      </w:pPr>
    </w:p>
    <w:p w14:paraId="289F5DF9" w14:textId="76F79F84" w:rsidR="00A044BF" w:rsidRPr="00B95E38" w:rsidRDefault="00B20AF9" w:rsidP="00A044BF">
      <w:pPr>
        <w:rPr>
          <w:rFonts w:ascii="Republika" w:hAnsi="Republika"/>
          <w:szCs w:val="22"/>
        </w:rPr>
      </w:pPr>
      <w:r w:rsidRPr="00B95E38">
        <w:rPr>
          <w:rFonts w:ascii="Republika" w:hAnsi="Republika"/>
          <w:szCs w:val="22"/>
        </w:rPr>
        <w:t>Svet je v letu 2020 prizadela pa</w:t>
      </w:r>
      <w:r w:rsidR="00BC203B" w:rsidRPr="00B95E38">
        <w:rPr>
          <w:rFonts w:ascii="Republika" w:hAnsi="Republika"/>
          <w:szCs w:val="22"/>
        </w:rPr>
        <w:t>n</w:t>
      </w:r>
      <w:r w:rsidRPr="00B95E38">
        <w:rPr>
          <w:rFonts w:ascii="Republika" w:hAnsi="Republika"/>
          <w:szCs w:val="22"/>
        </w:rPr>
        <w:t xml:space="preserve">demija </w:t>
      </w:r>
      <w:r w:rsidR="004940CD" w:rsidRPr="00B95E38">
        <w:rPr>
          <w:rFonts w:ascii="Republika" w:hAnsi="Republika"/>
          <w:szCs w:val="22"/>
        </w:rPr>
        <w:t>covid</w:t>
      </w:r>
      <w:r w:rsidR="004940CD">
        <w:rPr>
          <w:rFonts w:ascii="Republika" w:hAnsi="Republika"/>
          <w:szCs w:val="22"/>
        </w:rPr>
        <w:t>a</w:t>
      </w:r>
      <w:r w:rsidRPr="00B95E38">
        <w:rPr>
          <w:rFonts w:ascii="Republika" w:hAnsi="Republika"/>
          <w:szCs w:val="22"/>
        </w:rPr>
        <w:t>-19 in ohromila že tako krhko</w:t>
      </w:r>
      <w:r w:rsidR="00DD3E85" w:rsidRPr="00B95E38">
        <w:rPr>
          <w:rFonts w:ascii="Republika" w:hAnsi="Republika"/>
          <w:szCs w:val="22"/>
        </w:rPr>
        <w:t xml:space="preserve"> svetovno gospodarstvo. </w:t>
      </w:r>
      <w:r w:rsidR="00903706" w:rsidRPr="00B95E38">
        <w:rPr>
          <w:rFonts w:ascii="Republika" w:hAnsi="Republika"/>
          <w:szCs w:val="22"/>
        </w:rPr>
        <w:t xml:space="preserve">Povzročila je motnje v dobavnih verigah, industrijski proizvodnji, zunanji trgovini in pretoku kapitala. Šok, ki ga doživlja </w:t>
      </w:r>
      <w:r w:rsidR="00D42498" w:rsidRPr="00B95E38">
        <w:rPr>
          <w:rFonts w:ascii="Republika" w:hAnsi="Republika"/>
          <w:szCs w:val="22"/>
        </w:rPr>
        <w:t xml:space="preserve">svetovno </w:t>
      </w:r>
      <w:r w:rsidR="00903706" w:rsidRPr="00B95E38">
        <w:rPr>
          <w:rFonts w:ascii="Republika" w:hAnsi="Republika"/>
          <w:szCs w:val="22"/>
        </w:rPr>
        <w:t xml:space="preserve">gospodarstvo, je veliko </w:t>
      </w:r>
      <w:r w:rsidR="00A044BF" w:rsidRPr="00B95E38">
        <w:rPr>
          <w:rFonts w:ascii="Republika" w:hAnsi="Republika"/>
          <w:szCs w:val="22"/>
        </w:rPr>
        <w:t xml:space="preserve">močnejši ter glede na svoj izvor in naravo bistveno drugačen od zadnje gospodarsko-finančne krize, ki jo je sprožil globalni finančni sistem. </w:t>
      </w:r>
    </w:p>
    <w:p w14:paraId="04E4E703" w14:textId="77777777" w:rsidR="00084382" w:rsidRPr="00B95E38" w:rsidRDefault="00084382" w:rsidP="000745C0">
      <w:pPr>
        <w:rPr>
          <w:rFonts w:ascii="Republika" w:hAnsi="Republika"/>
          <w:szCs w:val="22"/>
        </w:rPr>
      </w:pPr>
    </w:p>
    <w:p w14:paraId="5C7F117D" w14:textId="1F185066" w:rsidR="00A02420" w:rsidRPr="00B95E38" w:rsidRDefault="009D5006" w:rsidP="00C1030F">
      <w:pPr>
        <w:rPr>
          <w:rFonts w:ascii="Republika" w:hAnsi="Republika"/>
          <w:szCs w:val="22"/>
        </w:rPr>
      </w:pPr>
      <w:r w:rsidRPr="00B95E38">
        <w:rPr>
          <w:rFonts w:ascii="Republika" w:hAnsi="Republika"/>
          <w:szCs w:val="22"/>
        </w:rPr>
        <w:t>S</w:t>
      </w:r>
      <w:r w:rsidR="005F5ACA" w:rsidRPr="00B95E38">
        <w:rPr>
          <w:rFonts w:ascii="Republika" w:hAnsi="Republika"/>
          <w:szCs w:val="22"/>
        </w:rPr>
        <w:t xml:space="preserve">vetovno gospodarstvo </w:t>
      </w:r>
      <w:r w:rsidRPr="00B95E38">
        <w:rPr>
          <w:rFonts w:ascii="Republika" w:hAnsi="Republika"/>
          <w:szCs w:val="22"/>
        </w:rPr>
        <w:t xml:space="preserve">se je </w:t>
      </w:r>
      <w:r w:rsidR="005F5ACA" w:rsidRPr="00B95E38">
        <w:rPr>
          <w:rFonts w:ascii="Republika" w:hAnsi="Republika"/>
          <w:szCs w:val="22"/>
        </w:rPr>
        <w:t xml:space="preserve">v letu 2020 skrčilo za </w:t>
      </w:r>
      <w:r w:rsidR="00072241">
        <w:rPr>
          <w:rFonts w:ascii="Republika" w:hAnsi="Republika"/>
          <w:szCs w:val="22"/>
        </w:rPr>
        <w:t>3</w:t>
      </w:r>
      <w:r w:rsidR="001E1B71" w:rsidRPr="00B95E38">
        <w:rPr>
          <w:rFonts w:ascii="Republika" w:hAnsi="Republika"/>
          <w:szCs w:val="22"/>
        </w:rPr>
        <w:t>,</w:t>
      </w:r>
      <w:r w:rsidR="00072241">
        <w:rPr>
          <w:rFonts w:ascii="Republika" w:hAnsi="Republika"/>
          <w:szCs w:val="22"/>
        </w:rPr>
        <w:t>4</w:t>
      </w:r>
      <w:r w:rsidR="005F5ACA" w:rsidRPr="00B95E38">
        <w:rPr>
          <w:rFonts w:ascii="Republika" w:hAnsi="Republika"/>
          <w:szCs w:val="22"/>
        </w:rPr>
        <w:t xml:space="preserve"> </w:t>
      </w:r>
      <w:r w:rsidR="00A02420" w:rsidRPr="00B95E38">
        <w:rPr>
          <w:rFonts w:ascii="Republika" w:hAnsi="Republika"/>
          <w:szCs w:val="22"/>
        </w:rPr>
        <w:t>odstot</w:t>
      </w:r>
      <w:r w:rsidR="005F5ACA" w:rsidRPr="00B95E38">
        <w:rPr>
          <w:rFonts w:ascii="Republika" w:hAnsi="Republika"/>
          <w:szCs w:val="22"/>
        </w:rPr>
        <w:t>ka</w:t>
      </w:r>
      <w:r w:rsidR="00D95EA2">
        <w:rPr>
          <w:rFonts w:ascii="Republika" w:hAnsi="Republika"/>
          <w:szCs w:val="22"/>
        </w:rPr>
        <w:t>,</w:t>
      </w:r>
      <w:r w:rsidRPr="00B95E38">
        <w:rPr>
          <w:rStyle w:val="Sprotnaopomba-sklic"/>
          <w:rFonts w:ascii="Republika" w:hAnsi="Republika"/>
          <w:szCs w:val="22"/>
        </w:rPr>
        <w:footnoteReference w:id="3"/>
      </w:r>
      <w:r w:rsidR="00680660" w:rsidRPr="00B95E38">
        <w:rPr>
          <w:rFonts w:ascii="Republika" w:hAnsi="Republika"/>
          <w:szCs w:val="22"/>
        </w:rPr>
        <w:t xml:space="preserve"> vrednost mednarodne trgovine se je zmanjšala za približno 8 odstotkov</w:t>
      </w:r>
      <w:r w:rsidR="00D95EA2">
        <w:rPr>
          <w:rFonts w:ascii="Republika" w:hAnsi="Republika"/>
          <w:szCs w:val="22"/>
        </w:rPr>
        <w:t>,</w:t>
      </w:r>
      <w:r w:rsidR="00C52301" w:rsidRPr="00B95E38">
        <w:rPr>
          <w:rStyle w:val="Sprotnaopomba-sklic"/>
          <w:rFonts w:ascii="Republika" w:hAnsi="Republika"/>
          <w:szCs w:val="22"/>
        </w:rPr>
        <w:footnoteReference w:id="4"/>
      </w:r>
      <w:r w:rsidR="005F5ACA" w:rsidRPr="00B95E38">
        <w:rPr>
          <w:rFonts w:ascii="Republika" w:hAnsi="Republika"/>
          <w:szCs w:val="22"/>
        </w:rPr>
        <w:t xml:space="preserve"> </w:t>
      </w:r>
      <w:r w:rsidR="00A02420" w:rsidRPr="00B95E38">
        <w:rPr>
          <w:rFonts w:ascii="Republika" w:hAnsi="Republika"/>
          <w:szCs w:val="22"/>
        </w:rPr>
        <w:t xml:space="preserve">tokovi tujih neposrednih </w:t>
      </w:r>
      <w:r w:rsidR="00A90D43" w:rsidRPr="00B95E38">
        <w:rPr>
          <w:rFonts w:ascii="Republika" w:hAnsi="Republika"/>
          <w:szCs w:val="22"/>
        </w:rPr>
        <w:t>investicij</w:t>
      </w:r>
      <w:r w:rsidR="00A02420" w:rsidRPr="00B95E38">
        <w:rPr>
          <w:rFonts w:ascii="Republika" w:hAnsi="Republika"/>
          <w:szCs w:val="22"/>
        </w:rPr>
        <w:t xml:space="preserve"> </w:t>
      </w:r>
      <w:r w:rsidR="00680660" w:rsidRPr="00B95E38">
        <w:rPr>
          <w:rFonts w:ascii="Republika" w:hAnsi="Republika"/>
          <w:szCs w:val="22"/>
        </w:rPr>
        <w:t xml:space="preserve">pa </w:t>
      </w:r>
      <w:r w:rsidR="00A02420" w:rsidRPr="00B95E38">
        <w:rPr>
          <w:rFonts w:ascii="Republika" w:hAnsi="Republika"/>
          <w:szCs w:val="22"/>
        </w:rPr>
        <w:t>za 4</w:t>
      </w:r>
      <w:r w:rsidR="004536C1" w:rsidRPr="00B95E38">
        <w:rPr>
          <w:rFonts w:ascii="Republika" w:hAnsi="Republika"/>
          <w:szCs w:val="22"/>
        </w:rPr>
        <w:t>2</w:t>
      </w:r>
      <w:r w:rsidR="00A02420" w:rsidRPr="00B95E38">
        <w:rPr>
          <w:rFonts w:ascii="Republika" w:hAnsi="Republika"/>
          <w:szCs w:val="22"/>
        </w:rPr>
        <w:t xml:space="preserve"> odstotkov</w:t>
      </w:r>
      <w:r w:rsidR="00A90D43" w:rsidRPr="00B95E38">
        <w:rPr>
          <w:rFonts w:ascii="Republika" w:hAnsi="Republika"/>
          <w:szCs w:val="22"/>
        </w:rPr>
        <w:t xml:space="preserve"> (v razvitih državah za 69 odstotkov, v državah v razvoju za 12 odstotkov)</w:t>
      </w:r>
      <w:r w:rsidR="00D95EA2">
        <w:rPr>
          <w:rFonts w:ascii="Republika" w:hAnsi="Republika"/>
          <w:szCs w:val="22"/>
        </w:rPr>
        <w:t>.</w:t>
      </w:r>
      <w:r w:rsidR="001B20D6" w:rsidRPr="00B95E38">
        <w:rPr>
          <w:rStyle w:val="Sprotnaopomba-sklic"/>
          <w:rFonts w:ascii="Republika" w:hAnsi="Republika"/>
          <w:szCs w:val="22"/>
        </w:rPr>
        <w:footnoteReference w:id="5"/>
      </w:r>
      <w:r w:rsidR="00A02420" w:rsidRPr="00B95E38">
        <w:rPr>
          <w:rFonts w:ascii="Republika" w:hAnsi="Republika"/>
          <w:szCs w:val="22"/>
        </w:rPr>
        <w:t xml:space="preserve"> Tako močan padec svetovne trgovine in </w:t>
      </w:r>
      <w:r w:rsidR="00A90D43" w:rsidRPr="00B95E38">
        <w:rPr>
          <w:rFonts w:ascii="Republika" w:hAnsi="Republika"/>
          <w:szCs w:val="22"/>
        </w:rPr>
        <w:t>TNI</w:t>
      </w:r>
      <w:r w:rsidR="00A02420" w:rsidRPr="00B95E38">
        <w:rPr>
          <w:rFonts w:ascii="Republika" w:hAnsi="Republika"/>
          <w:szCs w:val="22"/>
        </w:rPr>
        <w:t xml:space="preserve"> ima daljnosežne posledice za gospodarstva in družbe. Ker se kriza razlikuje po panogah in državah, se neenakosti znotraj in med državami, vključno z revščino v nekaterih državah, neizogibno poveč</w:t>
      </w:r>
      <w:r w:rsidR="005F5ACA" w:rsidRPr="00B95E38">
        <w:rPr>
          <w:rFonts w:ascii="Republika" w:hAnsi="Republika"/>
          <w:szCs w:val="22"/>
        </w:rPr>
        <w:t>uje</w:t>
      </w:r>
      <w:r w:rsidR="002B1BDB" w:rsidRPr="00B95E38">
        <w:rPr>
          <w:rFonts w:ascii="Republika" w:hAnsi="Republika"/>
          <w:szCs w:val="22"/>
        </w:rPr>
        <w:t>jo</w:t>
      </w:r>
      <w:r w:rsidR="00A02420" w:rsidRPr="00B95E38">
        <w:rPr>
          <w:rFonts w:ascii="Republika" w:hAnsi="Republika"/>
          <w:szCs w:val="22"/>
        </w:rPr>
        <w:t xml:space="preserve">. </w:t>
      </w:r>
      <w:r w:rsidR="00C1030F">
        <w:rPr>
          <w:rFonts w:ascii="Republika" w:hAnsi="Republika"/>
          <w:szCs w:val="22"/>
        </w:rPr>
        <w:t>Kljub okrevanju se n</w:t>
      </w:r>
      <w:r w:rsidR="00A02420" w:rsidRPr="00B95E38">
        <w:rPr>
          <w:rFonts w:ascii="Republika" w:hAnsi="Republika"/>
          <w:szCs w:val="22"/>
        </w:rPr>
        <w:t xml:space="preserve">ajvečji upad proizvodnje kaže v razvitem svetu, največja gospodarska in socialna škoda </w:t>
      </w:r>
      <w:r w:rsidR="00A90D43" w:rsidRPr="00B95E38">
        <w:rPr>
          <w:rFonts w:ascii="Republika" w:hAnsi="Republika"/>
          <w:szCs w:val="22"/>
        </w:rPr>
        <w:t>pa</w:t>
      </w:r>
      <w:r w:rsidR="00A02420" w:rsidRPr="00B95E38">
        <w:rPr>
          <w:rFonts w:ascii="Republika" w:hAnsi="Republika"/>
          <w:szCs w:val="22"/>
        </w:rPr>
        <w:t xml:space="preserve"> v državah v razvoju</w:t>
      </w:r>
      <w:r w:rsidR="00695FEB">
        <w:rPr>
          <w:rFonts w:ascii="Republika" w:hAnsi="Republika"/>
          <w:szCs w:val="22"/>
        </w:rPr>
        <w:t>.</w:t>
      </w:r>
      <w:r w:rsidR="00A02420" w:rsidRPr="00B95E38">
        <w:rPr>
          <w:rFonts w:ascii="Republika" w:hAnsi="Republika"/>
          <w:szCs w:val="22"/>
        </w:rPr>
        <w:t xml:space="preserve"> </w:t>
      </w:r>
      <w:r w:rsidR="00F34A65" w:rsidRPr="00B95E38">
        <w:rPr>
          <w:rFonts w:ascii="Republika" w:hAnsi="Republika"/>
          <w:szCs w:val="22"/>
          <w:lang w:val="sl-SI"/>
        </w:rPr>
        <w:t xml:space="preserve">BDP evrskega območja </w:t>
      </w:r>
      <w:r w:rsidR="006702B5" w:rsidRPr="00B95E38">
        <w:rPr>
          <w:rFonts w:ascii="Republika" w:hAnsi="Republika"/>
          <w:szCs w:val="22"/>
          <w:lang w:val="sl-SI"/>
        </w:rPr>
        <w:t xml:space="preserve">se je </w:t>
      </w:r>
      <w:r w:rsidR="00F34A65" w:rsidRPr="00B95E38">
        <w:rPr>
          <w:rFonts w:ascii="Republika" w:hAnsi="Republika"/>
          <w:szCs w:val="22"/>
          <w:lang w:val="sl-SI"/>
        </w:rPr>
        <w:t xml:space="preserve">v </w:t>
      </w:r>
      <w:r w:rsidR="00A02420" w:rsidRPr="00B95E38">
        <w:rPr>
          <w:rFonts w:ascii="Republika" w:hAnsi="Republika"/>
          <w:szCs w:val="22"/>
          <w:lang w:val="sl-SI"/>
        </w:rPr>
        <w:t>let</w:t>
      </w:r>
      <w:r w:rsidR="00F34A65" w:rsidRPr="00B95E38">
        <w:rPr>
          <w:rFonts w:ascii="Republika" w:hAnsi="Republika"/>
          <w:szCs w:val="22"/>
          <w:lang w:val="sl-SI"/>
        </w:rPr>
        <w:t>u</w:t>
      </w:r>
      <w:r w:rsidR="006702B5" w:rsidRPr="00B95E38">
        <w:rPr>
          <w:rFonts w:ascii="Republika" w:hAnsi="Republika"/>
          <w:szCs w:val="22"/>
          <w:lang w:val="sl-SI"/>
        </w:rPr>
        <w:t xml:space="preserve"> 2020 zaradi pandemije skrčil</w:t>
      </w:r>
      <w:r w:rsidR="00A02420" w:rsidRPr="00B95E38">
        <w:rPr>
          <w:rFonts w:ascii="Republika" w:hAnsi="Republika"/>
          <w:szCs w:val="22"/>
          <w:lang w:val="sl-SI"/>
        </w:rPr>
        <w:t xml:space="preserve"> za </w:t>
      </w:r>
      <w:r w:rsidR="0034198F">
        <w:rPr>
          <w:rFonts w:ascii="Republika" w:hAnsi="Republika"/>
          <w:szCs w:val="22"/>
          <w:lang w:val="sl-SI"/>
        </w:rPr>
        <w:t>6</w:t>
      </w:r>
      <w:r w:rsidR="00A02420" w:rsidRPr="00B95E38">
        <w:rPr>
          <w:rFonts w:ascii="Republika" w:hAnsi="Republika"/>
          <w:szCs w:val="22"/>
          <w:lang w:val="sl-SI"/>
        </w:rPr>
        <w:t>,</w:t>
      </w:r>
      <w:r w:rsidR="0034198F">
        <w:rPr>
          <w:rFonts w:ascii="Republika" w:hAnsi="Republika"/>
          <w:szCs w:val="22"/>
          <w:lang w:val="sl-SI"/>
        </w:rPr>
        <w:t>8</w:t>
      </w:r>
      <w:r w:rsidR="00331AF1" w:rsidRPr="00B95E38">
        <w:rPr>
          <w:rFonts w:ascii="Republika" w:hAnsi="Republika"/>
          <w:szCs w:val="22"/>
          <w:lang w:val="sl-SI"/>
        </w:rPr>
        <w:t xml:space="preserve"> </w:t>
      </w:r>
      <w:r w:rsidR="00A02420" w:rsidRPr="00B95E38">
        <w:rPr>
          <w:rFonts w:ascii="Republika" w:hAnsi="Republika"/>
          <w:szCs w:val="22"/>
          <w:lang w:val="sl-SI"/>
        </w:rPr>
        <w:t xml:space="preserve">odstotka, </w:t>
      </w:r>
      <w:r w:rsidR="00331AF1" w:rsidRPr="00B95E38">
        <w:rPr>
          <w:rFonts w:ascii="Republika" w:hAnsi="Republika"/>
          <w:szCs w:val="22"/>
          <w:lang w:val="sl-SI"/>
        </w:rPr>
        <w:t xml:space="preserve">v naslednjih dveh letih pa naj bi aktivnost okrevala s </w:t>
      </w:r>
      <w:r w:rsidR="00A02420" w:rsidRPr="00B95E38">
        <w:rPr>
          <w:rFonts w:ascii="Republika" w:hAnsi="Republika"/>
          <w:szCs w:val="22"/>
          <w:lang w:val="sl-SI"/>
        </w:rPr>
        <w:t>3,</w:t>
      </w:r>
      <w:r w:rsidR="0034198F">
        <w:rPr>
          <w:rFonts w:ascii="Republika" w:hAnsi="Republika"/>
          <w:szCs w:val="22"/>
          <w:lang w:val="sl-SI"/>
        </w:rPr>
        <w:t>9</w:t>
      </w:r>
      <w:r w:rsidR="005F5ACA" w:rsidRPr="00B95E38">
        <w:rPr>
          <w:rFonts w:ascii="Republika" w:hAnsi="Republika"/>
          <w:szCs w:val="22"/>
          <w:lang w:val="sl-SI"/>
        </w:rPr>
        <w:t xml:space="preserve"> oz</w:t>
      </w:r>
      <w:r w:rsidR="006702B5" w:rsidRPr="00B95E38">
        <w:rPr>
          <w:rFonts w:ascii="Republika" w:hAnsi="Republika"/>
          <w:szCs w:val="22"/>
          <w:lang w:val="sl-SI"/>
        </w:rPr>
        <w:t>.</w:t>
      </w:r>
      <w:r w:rsidR="005F5ACA" w:rsidRPr="00B95E38">
        <w:rPr>
          <w:rFonts w:ascii="Republika" w:hAnsi="Republika"/>
          <w:szCs w:val="22"/>
          <w:lang w:val="sl-SI"/>
        </w:rPr>
        <w:t xml:space="preserve"> 3,</w:t>
      </w:r>
      <w:r w:rsidR="0034198F">
        <w:rPr>
          <w:rFonts w:ascii="Republika" w:hAnsi="Republika"/>
          <w:szCs w:val="22"/>
          <w:lang w:val="sl-SI"/>
        </w:rPr>
        <w:t>8</w:t>
      </w:r>
      <w:r w:rsidR="00331AF1" w:rsidRPr="00B95E38">
        <w:rPr>
          <w:rFonts w:ascii="Republika" w:hAnsi="Republika"/>
          <w:szCs w:val="22"/>
          <w:lang w:val="sl-SI"/>
        </w:rPr>
        <w:t>-odstotno rastjo</w:t>
      </w:r>
      <w:r w:rsidR="00893527">
        <w:rPr>
          <w:rFonts w:ascii="Republika" w:hAnsi="Republika"/>
          <w:szCs w:val="22"/>
          <w:lang w:val="sl-SI"/>
        </w:rPr>
        <w:t>.</w:t>
      </w:r>
      <w:r w:rsidR="00C1030F" w:rsidRPr="00C1030F">
        <w:rPr>
          <w:rFonts w:ascii="Republika" w:hAnsi="Republika"/>
          <w:szCs w:val="22"/>
        </w:rPr>
        <w:t xml:space="preserve"> </w:t>
      </w:r>
      <w:r w:rsidR="00C1030F">
        <w:rPr>
          <w:rFonts w:ascii="Republika" w:hAnsi="Republika"/>
          <w:szCs w:val="22"/>
        </w:rPr>
        <w:t xml:space="preserve">Napovedi so sicer vzpodbudne, saj naj bi bila </w:t>
      </w:r>
      <w:r w:rsidR="00C1030F" w:rsidRPr="00C1030F">
        <w:rPr>
          <w:rFonts w:ascii="Republika" w:hAnsi="Republika"/>
          <w:szCs w:val="22"/>
        </w:rPr>
        <w:t>vrednost svetovne trgovine za leto 2021 približno 20</w:t>
      </w:r>
      <w:r w:rsidR="005A36E4">
        <w:rPr>
          <w:rFonts w:ascii="Republika" w:hAnsi="Republika"/>
          <w:szCs w:val="22"/>
        </w:rPr>
        <w:t xml:space="preserve"> odstotkov</w:t>
      </w:r>
      <w:r w:rsidR="00C1030F" w:rsidRPr="00C1030F">
        <w:rPr>
          <w:rFonts w:ascii="Republika" w:hAnsi="Republika"/>
          <w:szCs w:val="22"/>
        </w:rPr>
        <w:t xml:space="preserve"> oziroma 28</w:t>
      </w:r>
      <w:r w:rsidR="005A36E4">
        <w:rPr>
          <w:rFonts w:ascii="Republika" w:hAnsi="Republika"/>
          <w:szCs w:val="22"/>
        </w:rPr>
        <w:t xml:space="preserve"> odstotkov</w:t>
      </w:r>
      <w:r w:rsidR="00C1030F" w:rsidRPr="00C1030F">
        <w:rPr>
          <w:rFonts w:ascii="Republika" w:hAnsi="Republika"/>
          <w:szCs w:val="22"/>
        </w:rPr>
        <w:t xml:space="preserve"> višja kot leta 2019 oziroma 2020</w:t>
      </w:r>
      <w:r w:rsidR="00EF6E3C">
        <w:rPr>
          <w:rStyle w:val="Sprotnaopomba-sklic"/>
          <w:rFonts w:ascii="Republika" w:hAnsi="Republika"/>
          <w:szCs w:val="22"/>
        </w:rPr>
        <w:footnoteReference w:id="6"/>
      </w:r>
      <w:r w:rsidR="008F2093">
        <w:rPr>
          <w:rFonts w:ascii="Republika" w:hAnsi="Republika"/>
          <w:szCs w:val="22"/>
        </w:rPr>
        <w:t xml:space="preserve">, vendar ostaja veliko izzivov – od motenj v dobavnih verigah, visokih cen nekaterih dobrin do prekomernega zadolževanja nekaterih vlad.  </w:t>
      </w:r>
    </w:p>
    <w:p w14:paraId="11CED97B" w14:textId="77777777" w:rsidR="00A02420" w:rsidRPr="00B95E38" w:rsidRDefault="00A02420" w:rsidP="00A02420">
      <w:pPr>
        <w:rPr>
          <w:rFonts w:ascii="Republika" w:hAnsi="Republika"/>
          <w:szCs w:val="22"/>
          <w:lang w:val="sl-SI"/>
        </w:rPr>
      </w:pPr>
    </w:p>
    <w:p w14:paraId="4779FAD5" w14:textId="5254D52A" w:rsidR="00921060" w:rsidRPr="00B95E38" w:rsidRDefault="00921060" w:rsidP="00921060">
      <w:pPr>
        <w:rPr>
          <w:rFonts w:ascii="Republika" w:hAnsi="Republika" w:cs="Arial"/>
          <w:bCs/>
          <w:szCs w:val="22"/>
          <w:lang w:val="sl-SI"/>
        </w:rPr>
      </w:pPr>
      <w:r w:rsidRPr="00B95E38">
        <w:rPr>
          <w:rFonts w:ascii="Republika" w:hAnsi="Republika"/>
          <w:szCs w:val="22"/>
          <w:lang w:val="sl-SI"/>
        </w:rPr>
        <w:t xml:space="preserve">Okrevanje je odvisno od morebitnih novih izbruhov epidemije </w:t>
      </w:r>
      <w:r w:rsidR="004940CD" w:rsidRPr="00B95E38">
        <w:rPr>
          <w:rFonts w:ascii="Republika" w:hAnsi="Republika"/>
          <w:szCs w:val="22"/>
          <w:lang w:val="sl-SI"/>
        </w:rPr>
        <w:t>covid</w:t>
      </w:r>
      <w:r w:rsidR="004940CD">
        <w:rPr>
          <w:rFonts w:ascii="Republika" w:hAnsi="Republika"/>
          <w:szCs w:val="22"/>
          <w:lang w:val="sl-SI"/>
        </w:rPr>
        <w:t>a</w:t>
      </w:r>
      <w:r w:rsidRPr="00B95E38">
        <w:rPr>
          <w:rFonts w:ascii="Republika" w:hAnsi="Republika"/>
          <w:szCs w:val="22"/>
          <w:lang w:val="sl-SI"/>
        </w:rPr>
        <w:t xml:space="preserve">-19 </w:t>
      </w:r>
      <w:r w:rsidR="009722D1" w:rsidRPr="00B95E38">
        <w:rPr>
          <w:rFonts w:ascii="Republika" w:hAnsi="Republika"/>
          <w:lang w:val="sl-SI"/>
        </w:rPr>
        <w:t>oziroma</w:t>
      </w:r>
      <w:r w:rsidRPr="00B95E38">
        <w:rPr>
          <w:rFonts w:ascii="Republika" w:hAnsi="Republika"/>
          <w:szCs w:val="22"/>
          <w:lang w:val="sl-SI"/>
        </w:rPr>
        <w:t xml:space="preserve"> trajanja pandemije </w:t>
      </w:r>
      <w:r w:rsidR="009B2760">
        <w:rPr>
          <w:rFonts w:ascii="Republika" w:hAnsi="Republika"/>
          <w:szCs w:val="22"/>
          <w:lang w:val="sl-SI"/>
        </w:rPr>
        <w:t xml:space="preserve">kot </w:t>
      </w:r>
      <w:r w:rsidRPr="00B95E38">
        <w:rPr>
          <w:rFonts w:ascii="Republika" w:hAnsi="Republika"/>
          <w:szCs w:val="22"/>
          <w:lang w:val="sl-SI"/>
        </w:rPr>
        <w:t xml:space="preserve">tudi od gospodarskih ukrepov v posameznih državah </w:t>
      </w:r>
      <w:r w:rsidR="001E494E" w:rsidRPr="00B95E38">
        <w:rPr>
          <w:rFonts w:ascii="Republika" w:hAnsi="Republika"/>
          <w:szCs w:val="22"/>
          <w:lang w:val="sl-SI"/>
        </w:rPr>
        <w:t>in</w:t>
      </w:r>
      <w:r w:rsidRPr="00B95E38">
        <w:rPr>
          <w:rFonts w:ascii="Republika" w:hAnsi="Republika"/>
          <w:szCs w:val="22"/>
          <w:lang w:val="sl-SI"/>
        </w:rPr>
        <w:t xml:space="preserve"> od pravočasne večstranske podpore </w:t>
      </w:r>
      <w:r w:rsidR="001931EF">
        <w:rPr>
          <w:rFonts w:ascii="Republika" w:hAnsi="Republika"/>
          <w:szCs w:val="22"/>
          <w:lang w:val="sl-SI"/>
        </w:rPr>
        <w:t xml:space="preserve">pri </w:t>
      </w:r>
      <w:r w:rsidRPr="00B95E38">
        <w:rPr>
          <w:rFonts w:ascii="Republika" w:hAnsi="Republika"/>
          <w:szCs w:val="22"/>
          <w:lang w:val="sl-SI"/>
        </w:rPr>
        <w:t xml:space="preserve">skupnem reševanju izzivov. Ukrepanje vlad mora biti usmerjeno v hitro in močno okrevanje družbe kot celote in združiti produktivnost ter </w:t>
      </w:r>
      <w:r w:rsidR="00A65F2F">
        <w:rPr>
          <w:rFonts w:ascii="Republika" w:hAnsi="Republika"/>
          <w:szCs w:val="22"/>
          <w:lang w:val="sl-SI"/>
        </w:rPr>
        <w:t>gospodarsko</w:t>
      </w:r>
      <w:r w:rsidR="00A65F2F" w:rsidRPr="00B95E38">
        <w:rPr>
          <w:rFonts w:ascii="Republika" w:hAnsi="Republika"/>
          <w:szCs w:val="22"/>
          <w:lang w:val="sl-SI"/>
        </w:rPr>
        <w:t xml:space="preserve"> </w:t>
      </w:r>
      <w:r w:rsidRPr="00B95E38">
        <w:rPr>
          <w:rFonts w:ascii="Republika" w:hAnsi="Republika"/>
          <w:szCs w:val="22"/>
          <w:lang w:val="sl-SI"/>
        </w:rPr>
        <w:t xml:space="preserve">učinkovitost s cilji vključenosti, odpornosti in trajnosti. Žal vse več držav </w:t>
      </w:r>
      <w:r w:rsidR="009722D1" w:rsidRPr="00B95E38">
        <w:rPr>
          <w:rFonts w:ascii="Republika" w:hAnsi="Republika"/>
          <w:lang w:val="sl-SI"/>
        </w:rPr>
        <w:t>oziroma</w:t>
      </w:r>
      <w:r w:rsidRPr="00B95E38">
        <w:rPr>
          <w:rFonts w:ascii="Republika" w:hAnsi="Republika"/>
          <w:szCs w:val="22"/>
          <w:lang w:val="sl-SI"/>
        </w:rPr>
        <w:t xml:space="preserve"> njihovih gospodarskih in političnih povezav (npr. EU, ASEAN ipd.) uvaja protekcionistične ukrepe in nadzira kritične zaloge proizvodov in surovin, kar je </w:t>
      </w:r>
      <w:r w:rsidR="00A65F2F">
        <w:rPr>
          <w:rFonts w:ascii="Republika" w:hAnsi="Republika"/>
          <w:szCs w:val="22"/>
          <w:lang w:val="sl-SI"/>
        </w:rPr>
        <w:t>potem</w:t>
      </w:r>
      <w:r w:rsidR="00A65F2F" w:rsidRPr="00B95E38">
        <w:rPr>
          <w:rFonts w:ascii="Republika" w:hAnsi="Republika"/>
          <w:szCs w:val="22"/>
          <w:lang w:val="sl-SI"/>
        </w:rPr>
        <w:t xml:space="preserve"> </w:t>
      </w:r>
      <w:r w:rsidRPr="00B95E38">
        <w:rPr>
          <w:rFonts w:ascii="Republika" w:hAnsi="Republika"/>
          <w:szCs w:val="22"/>
          <w:lang w:val="sl-SI"/>
        </w:rPr>
        <w:t>povezano s tveganji, ki jih prinaša prevelika odvisnost od ene države.</w:t>
      </w:r>
    </w:p>
    <w:p w14:paraId="2D988B3B" w14:textId="77777777" w:rsidR="00A02420" w:rsidRPr="00893527" w:rsidRDefault="00A02420" w:rsidP="00A2399B">
      <w:pPr>
        <w:rPr>
          <w:rFonts w:ascii="Republika" w:hAnsi="Republika" w:cs="Arial"/>
          <w:bCs/>
          <w:szCs w:val="22"/>
          <w:lang w:val="sl-SI"/>
        </w:rPr>
      </w:pPr>
    </w:p>
    <w:p w14:paraId="502225B5" w14:textId="30CB7CCD" w:rsidR="00A2399B" w:rsidRPr="00893527" w:rsidRDefault="00A2399B" w:rsidP="00A2399B">
      <w:pPr>
        <w:rPr>
          <w:rFonts w:ascii="Republika" w:hAnsi="Republika" w:cs="Arial"/>
          <w:bCs/>
          <w:szCs w:val="22"/>
          <w:lang w:val="sl-SI"/>
        </w:rPr>
      </w:pPr>
      <w:r w:rsidRPr="00893527">
        <w:rPr>
          <w:rFonts w:ascii="Republika" w:hAnsi="Republika" w:cs="Arial"/>
          <w:bCs/>
          <w:szCs w:val="22"/>
          <w:lang w:val="sl-SI"/>
        </w:rPr>
        <w:t xml:space="preserve">Soočanje s posledicami globalne pandemije </w:t>
      </w:r>
      <w:r w:rsidR="00D15818" w:rsidRPr="00893527">
        <w:rPr>
          <w:rFonts w:ascii="Republika" w:hAnsi="Republika" w:cs="Arial"/>
          <w:bCs/>
          <w:szCs w:val="22"/>
          <w:lang w:val="sl-SI"/>
        </w:rPr>
        <w:t>covida</w:t>
      </w:r>
      <w:r w:rsidRPr="00893527">
        <w:rPr>
          <w:rFonts w:ascii="Republika" w:hAnsi="Republika" w:cs="Arial"/>
          <w:bCs/>
          <w:szCs w:val="22"/>
          <w:lang w:val="sl-SI"/>
        </w:rPr>
        <w:t xml:space="preserve">-19 je sicer zadnji v vrsti izzivov, s katerimi se sooča svetovno gospodarstvo. Podnebne spremembe, </w:t>
      </w:r>
      <w:r w:rsidRPr="00893527">
        <w:rPr>
          <w:rFonts w:ascii="Republika" w:hAnsi="Republika"/>
          <w:lang w:val="sl-SI"/>
        </w:rPr>
        <w:t>dostop do strateških surovin</w:t>
      </w:r>
      <w:r w:rsidRPr="00B95E38">
        <w:rPr>
          <w:rFonts w:ascii="Republika" w:hAnsi="Republika"/>
          <w:szCs w:val="22"/>
          <w:lang w:val="sl-SI"/>
        </w:rPr>
        <w:t xml:space="preserve"> in druge</w:t>
      </w:r>
      <w:r w:rsidRPr="00B95E38">
        <w:rPr>
          <w:rFonts w:ascii="Republika" w:hAnsi="Republika"/>
          <w:b/>
          <w:szCs w:val="22"/>
          <w:lang w:val="sl-SI"/>
        </w:rPr>
        <w:t xml:space="preserve"> </w:t>
      </w:r>
      <w:r w:rsidRPr="00893527">
        <w:rPr>
          <w:rFonts w:ascii="Republika" w:hAnsi="Republika" w:cs="Arial"/>
          <w:bCs/>
          <w:szCs w:val="22"/>
          <w:lang w:val="sl-SI"/>
        </w:rPr>
        <w:t>trajnostne zahteve</w:t>
      </w:r>
      <w:r w:rsidRPr="00893527">
        <w:rPr>
          <w:rFonts w:ascii="Republika" w:hAnsi="Republika"/>
          <w:lang w:val="sl-SI"/>
        </w:rPr>
        <w:t xml:space="preserve">, </w:t>
      </w:r>
      <w:r w:rsidRPr="00893527">
        <w:rPr>
          <w:rFonts w:ascii="Republika" w:hAnsi="Republika" w:cs="Arial"/>
          <w:bCs/>
          <w:szCs w:val="22"/>
          <w:lang w:val="sl-SI"/>
        </w:rPr>
        <w:t xml:space="preserve">demografski trendi, povezani s staranjem prebivalstva, urbanizacija, nova industrijska revolucija, nevzdržne zadolženosti, vse večji </w:t>
      </w:r>
      <w:r w:rsidR="00C5794C" w:rsidRPr="00893527">
        <w:rPr>
          <w:rFonts w:ascii="Republika" w:hAnsi="Republika" w:cs="Arial"/>
          <w:bCs/>
          <w:szCs w:val="22"/>
          <w:lang w:val="sl-SI"/>
        </w:rPr>
        <w:t xml:space="preserve">gospodarski </w:t>
      </w:r>
      <w:r w:rsidRPr="00893527">
        <w:rPr>
          <w:rFonts w:ascii="Republika" w:hAnsi="Republika" w:cs="Arial"/>
          <w:bCs/>
          <w:szCs w:val="22"/>
          <w:lang w:val="sl-SI"/>
        </w:rPr>
        <w:t xml:space="preserve">nacionalizem in </w:t>
      </w:r>
      <w:r w:rsidRPr="00B95E38">
        <w:rPr>
          <w:rFonts w:ascii="Republika" w:hAnsi="Republika"/>
          <w:szCs w:val="22"/>
          <w:lang w:val="sl-SI"/>
        </w:rPr>
        <w:t xml:space="preserve">trgovinski protekcionizem, geopolitično merjenje moči </w:t>
      </w:r>
      <w:r w:rsidR="00872A66">
        <w:rPr>
          <w:rFonts w:ascii="Republika" w:hAnsi="Republika"/>
          <w:szCs w:val="22"/>
          <w:lang w:val="sl-SI"/>
        </w:rPr>
        <w:t>in</w:t>
      </w:r>
      <w:r w:rsidR="00872A66" w:rsidRPr="00B95E38">
        <w:rPr>
          <w:rFonts w:ascii="Republika" w:hAnsi="Republika"/>
          <w:szCs w:val="22"/>
          <w:lang w:val="sl-SI"/>
        </w:rPr>
        <w:t xml:space="preserve"> </w:t>
      </w:r>
      <w:r w:rsidRPr="00B95E38">
        <w:rPr>
          <w:rFonts w:ascii="Republika" w:hAnsi="Republika"/>
          <w:szCs w:val="22"/>
          <w:lang w:val="sl-SI"/>
        </w:rPr>
        <w:t xml:space="preserve">negotova gospodarska politika </w:t>
      </w:r>
      <w:r w:rsidRPr="00893527">
        <w:rPr>
          <w:rFonts w:ascii="Republika" w:hAnsi="Republika" w:cs="Arial"/>
          <w:bCs/>
          <w:szCs w:val="22"/>
          <w:lang w:val="sl-SI"/>
        </w:rPr>
        <w:t xml:space="preserve">so že pred globalno zdravstveno krizo izjemno vplivali na mednarodno trgovino. Tudi sedanji upad svetovne trgovine z blagom in storitvami sledi večletni negativni rasti </w:t>
      </w:r>
      <w:r w:rsidR="00C5794C" w:rsidRPr="00893527">
        <w:rPr>
          <w:rFonts w:ascii="Republika" w:hAnsi="Republika" w:cs="Arial"/>
          <w:bCs/>
          <w:szCs w:val="22"/>
          <w:lang w:val="sl-SI"/>
        </w:rPr>
        <w:t xml:space="preserve">ali stagniranju </w:t>
      </w:r>
      <w:r w:rsidRPr="00893527">
        <w:rPr>
          <w:rFonts w:ascii="Republika" w:hAnsi="Republika" w:cs="Arial"/>
          <w:bCs/>
          <w:szCs w:val="22"/>
          <w:lang w:val="sl-SI"/>
        </w:rPr>
        <w:t xml:space="preserve">tujih neposrednih naložb. Predvsem razvite države bodo morale vložiti skupen in koordiniran napor za rast in razvoj ter blaginjo vseh </w:t>
      </w:r>
      <w:r w:rsidR="00A23F60" w:rsidRPr="00893527">
        <w:rPr>
          <w:rFonts w:ascii="Republika" w:hAnsi="Republika" w:cs="Arial"/>
          <w:bCs/>
          <w:szCs w:val="22"/>
          <w:lang w:val="sl-SI"/>
        </w:rPr>
        <w:t>prebivalcev sveta</w:t>
      </w:r>
      <w:r w:rsidRPr="00893527">
        <w:rPr>
          <w:rFonts w:ascii="Republika" w:hAnsi="Republika" w:cs="Arial"/>
          <w:bCs/>
          <w:szCs w:val="22"/>
          <w:lang w:val="sl-SI"/>
        </w:rPr>
        <w:t xml:space="preserve"> in prevetriti sistem odprte trgovine, ki sicer prinaša veliko prednosti, hkrati pa tudi slabosti v smislu vse večje neenakosti. </w:t>
      </w:r>
    </w:p>
    <w:p w14:paraId="490D7156" w14:textId="77777777" w:rsidR="004505CC" w:rsidRPr="00B95E38" w:rsidRDefault="004505CC" w:rsidP="00715FB2">
      <w:pPr>
        <w:rPr>
          <w:rFonts w:ascii="Republika" w:hAnsi="Republika"/>
          <w:lang w:val="sl-SI"/>
        </w:rPr>
      </w:pPr>
    </w:p>
    <w:p w14:paraId="23C1CF41" w14:textId="03DCF161" w:rsidR="00962161" w:rsidRPr="00B95E38" w:rsidRDefault="00875838" w:rsidP="00715FB2">
      <w:pPr>
        <w:rPr>
          <w:rFonts w:ascii="Republika" w:hAnsi="Republika"/>
          <w:lang w:val="sl-SI"/>
        </w:rPr>
      </w:pPr>
      <w:r w:rsidRPr="00B95E38">
        <w:rPr>
          <w:rFonts w:ascii="Republika" w:hAnsi="Republika"/>
          <w:lang w:val="sl-SI"/>
        </w:rPr>
        <w:t>Svetovne okoliščine in razmere so se v zadnjih petdesetih letih temeljito spremenile</w:t>
      </w:r>
      <w:r w:rsidR="00715FB2" w:rsidRPr="00B95E38">
        <w:rPr>
          <w:rFonts w:ascii="Republika" w:hAnsi="Republika"/>
          <w:lang w:val="sl-SI"/>
        </w:rPr>
        <w:t>.</w:t>
      </w:r>
      <w:r w:rsidR="00962161" w:rsidRPr="00B95E38">
        <w:rPr>
          <w:rFonts w:ascii="Republika" w:hAnsi="Republika"/>
          <w:lang w:val="sl-SI"/>
        </w:rPr>
        <w:t xml:space="preserve"> Svet, ki bi moral biti zaradi reševanja skupnih problemov vse bolj povezan, je vse bolj decentraliziran.</w:t>
      </w:r>
      <w:r w:rsidRPr="00B95E38">
        <w:rPr>
          <w:rFonts w:ascii="Republika" w:hAnsi="Republika"/>
          <w:lang w:val="sl-SI"/>
        </w:rPr>
        <w:t xml:space="preserve"> </w:t>
      </w:r>
      <w:r w:rsidR="00AD2ED4" w:rsidRPr="00B95E38">
        <w:rPr>
          <w:rFonts w:ascii="Republika" w:hAnsi="Republika"/>
          <w:lang w:val="sl-SI"/>
        </w:rPr>
        <w:t>Na pravilih osnovan sistem Bretton-Woods, ki je bil ustanovljen po drugi svetovni vojni, se sooča z geopolitičnimi napetostmi, medtem ko negativni vidiki globalizacije</w:t>
      </w:r>
      <w:r w:rsidR="00962161" w:rsidRPr="00B95E38">
        <w:rPr>
          <w:rFonts w:ascii="Republika" w:hAnsi="Republika"/>
          <w:lang w:val="sl-SI"/>
        </w:rPr>
        <w:t xml:space="preserve">, trgovinske vojne in </w:t>
      </w:r>
      <w:r w:rsidR="00AD2ED4" w:rsidRPr="00B95E38">
        <w:rPr>
          <w:rFonts w:ascii="Republika" w:hAnsi="Republika"/>
          <w:lang w:val="sl-SI"/>
        </w:rPr>
        <w:t xml:space="preserve">nepredvidljivost vodilnih </w:t>
      </w:r>
      <w:r w:rsidR="00AD2ED4" w:rsidRPr="00B95E38">
        <w:rPr>
          <w:rFonts w:ascii="Republika" w:hAnsi="Republika"/>
          <w:lang w:val="sl-SI"/>
        </w:rPr>
        <w:lastRenderedPageBreak/>
        <w:t xml:space="preserve">mednarodnih institucij močno prispevajo k nadaljnji destabilizaciji obstoječega </w:t>
      </w:r>
      <w:r w:rsidR="001E569F">
        <w:rPr>
          <w:rFonts w:ascii="Republika" w:hAnsi="Republika"/>
          <w:lang w:val="sl-SI"/>
        </w:rPr>
        <w:t>gospodarskega</w:t>
      </w:r>
      <w:r w:rsidR="001E569F" w:rsidRPr="00B95E38">
        <w:rPr>
          <w:rFonts w:ascii="Republika" w:hAnsi="Republika"/>
          <w:lang w:val="sl-SI"/>
        </w:rPr>
        <w:t xml:space="preserve"> </w:t>
      </w:r>
      <w:r w:rsidR="00AD2ED4" w:rsidRPr="00B95E38">
        <w:rPr>
          <w:rFonts w:ascii="Republika" w:hAnsi="Republika"/>
          <w:lang w:val="sl-SI"/>
        </w:rPr>
        <w:t>sistema</w:t>
      </w:r>
      <w:r w:rsidR="005565C5" w:rsidRPr="00B95E38">
        <w:rPr>
          <w:rFonts w:ascii="Republika" w:hAnsi="Republika"/>
          <w:lang w:val="sl-SI"/>
        </w:rPr>
        <w:t>.</w:t>
      </w:r>
      <w:r w:rsidR="00ED270F" w:rsidRPr="00B95E38">
        <w:rPr>
          <w:rFonts w:ascii="Republika" w:hAnsi="Republika"/>
          <w:lang w:val="sl-SI"/>
        </w:rPr>
        <w:t xml:space="preserve"> Oblikujejo se mednarodna finančna in institucionalna središča, ki utegnejo spremeniti razmerja centrov odločanja </w:t>
      </w:r>
      <w:r w:rsidR="009722D1" w:rsidRPr="00B95E38">
        <w:rPr>
          <w:rFonts w:ascii="Republika" w:hAnsi="Republika"/>
          <w:lang w:val="sl-SI"/>
        </w:rPr>
        <w:t xml:space="preserve">oziroma </w:t>
      </w:r>
      <w:r w:rsidR="00ED270F" w:rsidRPr="00B95E38">
        <w:rPr>
          <w:rFonts w:ascii="Republika" w:hAnsi="Republika"/>
          <w:lang w:val="sl-SI"/>
        </w:rPr>
        <w:t xml:space="preserve">dosedanje mednarodno ravnotežje z uveljavljenimi </w:t>
      </w:r>
      <w:r w:rsidR="00ED270F" w:rsidRPr="00893527">
        <w:rPr>
          <w:rFonts w:ascii="Republika" w:hAnsi="Republika"/>
          <w:lang w:val="sl-SI"/>
        </w:rPr>
        <w:t>gospodarskimi, finančnimi in institucionalnimi centri (npr. organizacije za s</w:t>
      </w:r>
      <w:r w:rsidR="001E494E" w:rsidRPr="00893527">
        <w:rPr>
          <w:rFonts w:ascii="Republika" w:hAnsi="Republika"/>
          <w:lang w:val="sl-SI"/>
        </w:rPr>
        <w:t>tandardizacijo, sedeži arbitraž</w:t>
      </w:r>
      <w:r w:rsidR="00ED270F" w:rsidRPr="00893527">
        <w:rPr>
          <w:rFonts w:ascii="Republika" w:hAnsi="Republika"/>
          <w:lang w:val="sl-SI"/>
        </w:rPr>
        <w:t xml:space="preserve"> ipd.) v Evropi in ZDA.</w:t>
      </w:r>
      <w:r w:rsidR="00AD2ED4" w:rsidRPr="00B95E38">
        <w:rPr>
          <w:rFonts w:ascii="Republika" w:hAnsi="Republika"/>
          <w:lang w:val="sl-SI"/>
        </w:rPr>
        <w:t xml:space="preserve"> </w:t>
      </w:r>
      <w:r w:rsidR="00962161" w:rsidRPr="00B95E38">
        <w:rPr>
          <w:rFonts w:ascii="Republika" w:hAnsi="Republika"/>
          <w:lang w:val="sl-SI"/>
        </w:rPr>
        <w:t xml:space="preserve">EU je izgubila status prve izvozne velesile, glavna izvoznica je postala Kitajska, krepijo se tudi druge države v razvoju, predvsem na račun rasti lastne industrijske in energetske baze. </w:t>
      </w:r>
      <w:r w:rsidR="00715FB2" w:rsidRPr="00B95E38">
        <w:rPr>
          <w:rFonts w:ascii="Republika" w:hAnsi="Republika"/>
          <w:lang w:val="sl-SI"/>
        </w:rPr>
        <w:t>Poleg tega je Kitajska skupaj s 14 državami v azijsko-pacifiški regiji nedavno podpisala enega največjih sporazumov o prosti trgovini v zgodovini (Regionalno celovito gospodarsko partnerstvo (RCEP)), ki zajema 2,2 milijard</w:t>
      </w:r>
      <w:r w:rsidR="006B7B98">
        <w:rPr>
          <w:rFonts w:ascii="Republika" w:hAnsi="Republika"/>
          <w:lang w:val="sl-SI"/>
        </w:rPr>
        <w:t>e</w:t>
      </w:r>
      <w:r w:rsidR="00715FB2" w:rsidRPr="00B95E38">
        <w:rPr>
          <w:rFonts w:ascii="Republika" w:hAnsi="Republika"/>
          <w:lang w:val="sl-SI"/>
        </w:rPr>
        <w:t xml:space="preserve"> ljudi in 30</w:t>
      </w:r>
      <w:r w:rsidR="00131DDE" w:rsidRPr="00B95E38">
        <w:rPr>
          <w:rFonts w:ascii="Republika" w:hAnsi="Republika"/>
          <w:lang w:val="sl-SI"/>
        </w:rPr>
        <w:t xml:space="preserve"> odstotkov</w:t>
      </w:r>
      <w:r w:rsidR="00715FB2" w:rsidRPr="00B95E38">
        <w:rPr>
          <w:rFonts w:ascii="Republika" w:hAnsi="Republika"/>
          <w:lang w:val="sl-SI"/>
        </w:rPr>
        <w:t xml:space="preserve"> svetovne gospodarske proizvodnje. </w:t>
      </w:r>
      <w:r w:rsidR="00962161" w:rsidRPr="00B95E38">
        <w:rPr>
          <w:rFonts w:ascii="Republika" w:hAnsi="Republika"/>
          <w:lang w:val="sl-SI"/>
        </w:rPr>
        <w:t xml:space="preserve">EU je glede na velikost svojega trga </w:t>
      </w:r>
      <w:r w:rsidR="008C73EC">
        <w:rPr>
          <w:rFonts w:ascii="Republika" w:hAnsi="Republika"/>
          <w:lang w:val="sl-SI"/>
        </w:rPr>
        <w:t>razmeroma</w:t>
      </w:r>
      <w:r w:rsidR="008C73EC" w:rsidRPr="00B95E38">
        <w:rPr>
          <w:rFonts w:ascii="Republika" w:hAnsi="Republika"/>
          <w:lang w:val="sl-SI"/>
        </w:rPr>
        <w:t xml:space="preserve"> </w:t>
      </w:r>
      <w:r w:rsidR="00962161" w:rsidRPr="00B95E38">
        <w:rPr>
          <w:rFonts w:ascii="Republika" w:hAnsi="Republika"/>
          <w:lang w:val="sl-SI"/>
        </w:rPr>
        <w:t xml:space="preserve">šibka in ne izkorišča svojega potenciala. Prav tako so se zaostrili čezatlantski odnosi, ki so še vedno glavna arterija mednarodne trgovine, </w:t>
      </w:r>
      <w:r w:rsidR="001D6A43" w:rsidRPr="00B95E38">
        <w:rPr>
          <w:rFonts w:ascii="Republika" w:hAnsi="Republika"/>
          <w:lang w:val="sl-SI"/>
        </w:rPr>
        <w:t xml:space="preserve">obstaja </w:t>
      </w:r>
      <w:r w:rsidR="00715FB2" w:rsidRPr="00B95E38">
        <w:rPr>
          <w:rFonts w:ascii="Republika" w:hAnsi="Republika"/>
          <w:lang w:val="sl-SI"/>
        </w:rPr>
        <w:t xml:space="preserve">pa tudi </w:t>
      </w:r>
      <w:r w:rsidR="001D6A43" w:rsidRPr="00B95E38">
        <w:rPr>
          <w:rFonts w:ascii="Republika" w:hAnsi="Republika"/>
          <w:lang w:val="sl-SI"/>
        </w:rPr>
        <w:t xml:space="preserve">več zadržkov v sodelovanju s Kitajsko. Dodatne izzive EU prinaša tudi </w:t>
      </w:r>
      <w:r w:rsidR="008C73EC">
        <w:rPr>
          <w:rFonts w:ascii="Republika" w:hAnsi="Republika"/>
          <w:lang w:val="sl-SI"/>
        </w:rPr>
        <w:t>b</w:t>
      </w:r>
      <w:r w:rsidR="001D6A43" w:rsidRPr="00B95E38">
        <w:rPr>
          <w:rFonts w:ascii="Republika" w:hAnsi="Republika"/>
          <w:lang w:val="sl-SI"/>
        </w:rPr>
        <w:t xml:space="preserve">rexit, ki bo na kratek rok </w:t>
      </w:r>
      <w:r w:rsidR="008C73EC" w:rsidRPr="00B95E38">
        <w:rPr>
          <w:rFonts w:ascii="Republika" w:hAnsi="Republika"/>
          <w:lang w:val="sl-SI"/>
        </w:rPr>
        <w:t xml:space="preserve">nedvomno </w:t>
      </w:r>
      <w:r w:rsidR="001D6A43" w:rsidRPr="00B95E38">
        <w:rPr>
          <w:rFonts w:ascii="Republika" w:hAnsi="Republika"/>
          <w:lang w:val="sl-SI"/>
        </w:rPr>
        <w:t xml:space="preserve">povzročil motnje trgovinskih tokov. </w:t>
      </w:r>
    </w:p>
    <w:p w14:paraId="5D38B060" w14:textId="77777777" w:rsidR="00ED270F" w:rsidRPr="00B95E38" w:rsidRDefault="00ED270F" w:rsidP="00AD2ED4">
      <w:pPr>
        <w:rPr>
          <w:rFonts w:ascii="Republika" w:hAnsi="Republika"/>
          <w:lang w:val="sl-SI"/>
        </w:rPr>
      </w:pPr>
    </w:p>
    <w:p w14:paraId="62D342D1" w14:textId="1D6BE5A7" w:rsidR="00AD2ED4" w:rsidRPr="00B95E38" w:rsidRDefault="00AD2ED4" w:rsidP="00AD2ED4">
      <w:pPr>
        <w:rPr>
          <w:rFonts w:ascii="Republika" w:hAnsi="Republika"/>
          <w:lang w:val="sl-SI"/>
        </w:rPr>
      </w:pPr>
      <w:r w:rsidRPr="00B95E38">
        <w:rPr>
          <w:rFonts w:ascii="Republika" w:hAnsi="Republika"/>
          <w:lang w:val="sl-SI"/>
        </w:rPr>
        <w:t xml:space="preserve">Države izven OECD so razvile vrsto praks, ki v nasprotju s pravili </w:t>
      </w:r>
      <w:r w:rsidR="00962161" w:rsidRPr="00B95E38">
        <w:rPr>
          <w:rFonts w:ascii="Republika" w:hAnsi="Republika"/>
          <w:lang w:val="sl-SI"/>
        </w:rPr>
        <w:t>Svetovne trgovinske organizacije</w:t>
      </w:r>
      <w:r w:rsidRPr="00B95E38">
        <w:rPr>
          <w:rFonts w:ascii="Republika" w:hAnsi="Republika"/>
          <w:lang w:val="sl-SI"/>
        </w:rPr>
        <w:t xml:space="preserve"> </w:t>
      </w:r>
      <w:r w:rsidR="000D6DEE" w:rsidRPr="00B95E38">
        <w:rPr>
          <w:rFonts w:ascii="Republika" w:hAnsi="Republika"/>
          <w:lang w:val="sl-SI"/>
        </w:rPr>
        <w:t>(</w:t>
      </w:r>
      <w:r w:rsidR="00DB45EF">
        <w:rPr>
          <w:rFonts w:ascii="Republika" w:hAnsi="Republika"/>
          <w:lang w:val="sl-SI"/>
        </w:rPr>
        <w:t>v nadaljevanju</w:t>
      </w:r>
      <w:r w:rsidR="000D6DEE" w:rsidRPr="00B95E38">
        <w:rPr>
          <w:rFonts w:ascii="Republika" w:hAnsi="Republika"/>
          <w:lang w:val="sl-SI"/>
        </w:rPr>
        <w:t xml:space="preserve">: WTO) </w:t>
      </w:r>
      <w:r w:rsidRPr="00B95E38">
        <w:rPr>
          <w:rFonts w:ascii="Republika" w:hAnsi="Republika"/>
          <w:lang w:val="sl-SI"/>
        </w:rPr>
        <w:t xml:space="preserve">omogočajo obsežno subvencioniranje lastne industrije in trgovinske politike, in </w:t>
      </w:r>
      <w:r w:rsidR="001E494E" w:rsidRPr="00B95E38">
        <w:rPr>
          <w:rFonts w:ascii="Republika" w:hAnsi="Republika"/>
          <w:lang w:val="sl-SI"/>
        </w:rPr>
        <w:t xml:space="preserve">so </w:t>
      </w:r>
      <w:r w:rsidRPr="00B95E38">
        <w:rPr>
          <w:rFonts w:ascii="Republika" w:hAnsi="Republika"/>
          <w:lang w:val="sl-SI"/>
        </w:rPr>
        <w:t>na tej osnovi v svetovni trgovini</w:t>
      </w:r>
      <w:r w:rsidR="00A06784" w:rsidRPr="00A06784">
        <w:rPr>
          <w:rFonts w:ascii="Republika" w:hAnsi="Republika"/>
          <w:lang w:val="sl-SI"/>
        </w:rPr>
        <w:t xml:space="preserve"> </w:t>
      </w:r>
      <w:r w:rsidR="00A06784" w:rsidRPr="00B95E38">
        <w:rPr>
          <w:rFonts w:ascii="Republika" w:hAnsi="Republika"/>
          <w:lang w:val="sl-SI"/>
        </w:rPr>
        <w:t>prevzele dominantno vlogo</w:t>
      </w:r>
      <w:r w:rsidRPr="00B95E38">
        <w:rPr>
          <w:rFonts w:ascii="Republika" w:hAnsi="Republika"/>
          <w:lang w:val="sl-SI"/>
        </w:rPr>
        <w:t xml:space="preserve">. S tem je ogrožen vpliv EU kot največjega enotnega trga na svetu, okoljski in socialni standardi ter standardi dobrega upravljanja, to pa </w:t>
      </w:r>
      <w:r w:rsidR="001A18A6">
        <w:rPr>
          <w:rFonts w:ascii="Republika" w:hAnsi="Republika"/>
          <w:lang w:val="sl-SI"/>
        </w:rPr>
        <w:t>posledično</w:t>
      </w:r>
      <w:r w:rsidR="001A18A6" w:rsidRPr="00B95E38">
        <w:rPr>
          <w:rFonts w:ascii="Republika" w:hAnsi="Republika"/>
          <w:lang w:val="sl-SI"/>
        </w:rPr>
        <w:t xml:space="preserve"> </w:t>
      </w:r>
      <w:r w:rsidRPr="00B95E38">
        <w:rPr>
          <w:rFonts w:ascii="Republika" w:hAnsi="Republika"/>
          <w:lang w:val="sl-SI"/>
        </w:rPr>
        <w:t xml:space="preserve">ogroža vrednote in standarde EU. Prav tako je zmanjšana konkurenčnost njenega gospodarstva in dolgoročna odpornost na krize. Poleg tega so po zadnji finančni praksi tudi nekatere države EU in OECD razvile prakse financiranja izvoza, ki niso urejene z obstoječimi pravili. Podobno velja tudi za področje varovanja intelektualne lastnine. Začel se je oblikovati sistem, osnovan na takšnih dogovorih, ki je zgrajen okoli velikega števila bilateralnih sporazumov med vodilnimi svetovnimi gospodarskimi akterji in ki krepi pozicijo moči. </w:t>
      </w:r>
      <w:r w:rsidR="00F86AD2">
        <w:rPr>
          <w:rFonts w:ascii="Republika" w:hAnsi="Republika"/>
          <w:lang w:val="sl-SI"/>
        </w:rPr>
        <w:t>To</w:t>
      </w:r>
      <w:r w:rsidR="00F86AD2" w:rsidRPr="00B95E38">
        <w:rPr>
          <w:rFonts w:ascii="Republika" w:hAnsi="Republika"/>
          <w:lang w:val="sl-SI"/>
        </w:rPr>
        <w:t xml:space="preserve"> </w:t>
      </w:r>
      <w:r w:rsidRPr="00B95E38">
        <w:rPr>
          <w:rFonts w:ascii="Republika" w:hAnsi="Republika"/>
          <w:lang w:val="sl-SI"/>
        </w:rPr>
        <w:t>povečuje nestabilnost in nepreglednost ter še dodatno slabi pozicijo in pogajalsko moč majhnih, odprtih gospodarstev</w:t>
      </w:r>
      <w:r w:rsidR="00F86AD2">
        <w:rPr>
          <w:rFonts w:ascii="Republika" w:hAnsi="Republika"/>
          <w:lang w:val="sl-SI"/>
        </w:rPr>
        <w:t>,</w:t>
      </w:r>
      <w:r w:rsidRPr="00B95E38">
        <w:rPr>
          <w:rFonts w:ascii="Republika" w:hAnsi="Republika"/>
          <w:lang w:val="sl-SI"/>
        </w:rPr>
        <w:t xml:space="preserve"> kot je slovensko. </w:t>
      </w:r>
    </w:p>
    <w:p w14:paraId="5DB73400" w14:textId="77777777" w:rsidR="00AD2ED4" w:rsidRPr="00B95E38" w:rsidRDefault="00AD2ED4" w:rsidP="00AD2ED4">
      <w:pPr>
        <w:rPr>
          <w:rFonts w:ascii="Republika" w:hAnsi="Republika"/>
          <w:lang w:val="sl-SI"/>
        </w:rPr>
      </w:pPr>
    </w:p>
    <w:p w14:paraId="5852C94D" w14:textId="6536E43F" w:rsidR="00CC4B94" w:rsidRPr="00B95E38" w:rsidRDefault="00EC17B0" w:rsidP="00CC4B94">
      <w:pPr>
        <w:pStyle w:val="Pripombabesedilo"/>
        <w:rPr>
          <w:rFonts w:ascii="Republika" w:hAnsi="Republika"/>
          <w:sz w:val="22"/>
          <w:szCs w:val="22"/>
          <w:lang w:val="sl-SI"/>
        </w:rPr>
      </w:pPr>
      <w:r w:rsidRPr="00B95E38">
        <w:rPr>
          <w:rFonts w:ascii="Republika" w:hAnsi="Republika"/>
          <w:sz w:val="22"/>
          <w:szCs w:val="22"/>
          <w:lang w:val="sl-SI"/>
        </w:rPr>
        <w:t>Posledično je okrnjen tudi mednarodni finančni red in njegovo upravljanje</w:t>
      </w:r>
      <w:r w:rsidR="00F86AD2">
        <w:rPr>
          <w:rFonts w:ascii="Republika" w:hAnsi="Republika"/>
          <w:sz w:val="22"/>
          <w:szCs w:val="22"/>
          <w:lang w:val="sl-SI"/>
        </w:rPr>
        <w:t xml:space="preserve"> in</w:t>
      </w:r>
      <w:r w:rsidR="00F86AD2" w:rsidRPr="00B95E38">
        <w:rPr>
          <w:rFonts w:ascii="Republika" w:hAnsi="Republika"/>
          <w:sz w:val="22"/>
          <w:szCs w:val="22"/>
          <w:lang w:val="sl-SI"/>
        </w:rPr>
        <w:t xml:space="preserve"> </w:t>
      </w:r>
      <w:r w:rsidRPr="00B95E38">
        <w:rPr>
          <w:rFonts w:ascii="Republika" w:hAnsi="Republika"/>
          <w:sz w:val="22"/>
          <w:szCs w:val="22"/>
          <w:lang w:val="sl-SI"/>
        </w:rPr>
        <w:t xml:space="preserve">pravila, ki so jih v </w:t>
      </w:r>
      <w:r w:rsidR="00962161" w:rsidRPr="00B95E38">
        <w:rPr>
          <w:rFonts w:ascii="Republika" w:hAnsi="Republika"/>
          <w:sz w:val="22"/>
          <w:szCs w:val="22"/>
          <w:lang w:val="sl-SI"/>
        </w:rPr>
        <w:t>šestdesetih</w:t>
      </w:r>
      <w:r w:rsidRPr="00B95E38">
        <w:rPr>
          <w:rFonts w:ascii="Republika" w:hAnsi="Republika"/>
          <w:sz w:val="22"/>
          <w:szCs w:val="22"/>
          <w:lang w:val="sl-SI"/>
        </w:rPr>
        <w:t xml:space="preserve"> letih prejšnjega stoletja uveljavile takratne velesile </w:t>
      </w:r>
      <w:r w:rsidR="009722D1" w:rsidRPr="00B95E38">
        <w:rPr>
          <w:rFonts w:ascii="Republika" w:hAnsi="Republika"/>
          <w:lang w:val="sl-SI"/>
        </w:rPr>
        <w:t>oziroma</w:t>
      </w:r>
      <w:r w:rsidR="009722D1" w:rsidRPr="00B95E38">
        <w:rPr>
          <w:rFonts w:ascii="Republika" w:hAnsi="Republika"/>
          <w:sz w:val="22"/>
          <w:szCs w:val="22"/>
          <w:lang w:val="sl-SI"/>
        </w:rPr>
        <w:t xml:space="preserve"> </w:t>
      </w:r>
      <w:r w:rsidRPr="00B95E38">
        <w:rPr>
          <w:rFonts w:ascii="Republika" w:hAnsi="Republika"/>
          <w:sz w:val="22"/>
          <w:szCs w:val="22"/>
          <w:lang w:val="sl-SI"/>
        </w:rPr>
        <w:t xml:space="preserve">mednarodna finančna skupnost, niso več toliko relevantna. </w:t>
      </w:r>
      <w:r w:rsidR="00CC4B94" w:rsidRPr="00B95E38">
        <w:rPr>
          <w:rFonts w:ascii="Republika" w:hAnsi="Republika"/>
          <w:sz w:val="22"/>
          <w:szCs w:val="22"/>
          <w:lang w:val="sl-SI"/>
        </w:rPr>
        <w:t>Pomembno je omeniti tudi Sporazum o javno podprtih izvoznih kreditih, ki temelji na dogovoru izpred štirideset</w:t>
      </w:r>
      <w:r w:rsidR="00141458">
        <w:rPr>
          <w:rFonts w:ascii="Republika" w:hAnsi="Republika"/>
          <w:sz w:val="22"/>
          <w:szCs w:val="22"/>
          <w:lang w:val="sl-SI"/>
        </w:rPr>
        <w:t>ih</w:t>
      </w:r>
      <w:r w:rsidR="00CC4B94" w:rsidRPr="00B95E38">
        <w:rPr>
          <w:rFonts w:ascii="Republika" w:hAnsi="Republika"/>
          <w:sz w:val="22"/>
          <w:szCs w:val="22"/>
          <w:lang w:val="sl-SI"/>
        </w:rPr>
        <w:t xml:space="preserve"> let, ki je z vidika nove tržne realnosti </w:t>
      </w:r>
      <w:r w:rsidR="003A3287" w:rsidRPr="00B95E38">
        <w:rPr>
          <w:rFonts w:ascii="Republika" w:hAnsi="Republika"/>
          <w:sz w:val="22"/>
          <w:szCs w:val="22"/>
          <w:lang w:val="sl-SI"/>
        </w:rPr>
        <w:t xml:space="preserve">rigiden </w:t>
      </w:r>
      <w:r w:rsidR="00CC4B94" w:rsidRPr="00B95E38">
        <w:rPr>
          <w:rFonts w:ascii="Republika" w:hAnsi="Republika"/>
          <w:sz w:val="22"/>
          <w:szCs w:val="22"/>
          <w:lang w:val="sl-SI"/>
        </w:rPr>
        <w:t>in ne upošteva bistvenih sprememb razmerij. Novi pomembni igralci mu ne sledijo, tudi nekatere države OECD in EU razvija</w:t>
      </w:r>
      <w:r w:rsidR="00DD4185" w:rsidRPr="00B95E38">
        <w:rPr>
          <w:rFonts w:ascii="Republika" w:hAnsi="Republika"/>
          <w:sz w:val="22"/>
          <w:szCs w:val="22"/>
          <w:lang w:val="sl-SI"/>
        </w:rPr>
        <w:t>jo prakse izven sporazuma, tako</w:t>
      </w:r>
      <w:r w:rsidR="00CC4B94" w:rsidRPr="00B95E38">
        <w:rPr>
          <w:rFonts w:ascii="Republika" w:hAnsi="Republika"/>
          <w:sz w:val="22"/>
          <w:szCs w:val="22"/>
          <w:lang w:val="sl-SI"/>
        </w:rPr>
        <w:t xml:space="preserve"> da sporazum posledično pokriva le še 36</w:t>
      </w:r>
      <w:r w:rsidR="00131DDE" w:rsidRPr="00B95E38">
        <w:rPr>
          <w:rFonts w:ascii="Republika" w:hAnsi="Republika"/>
          <w:sz w:val="22"/>
          <w:szCs w:val="22"/>
          <w:lang w:val="sl-SI"/>
        </w:rPr>
        <w:t xml:space="preserve"> odstotkov</w:t>
      </w:r>
      <w:r w:rsidR="00CC4B94" w:rsidRPr="00B95E38">
        <w:rPr>
          <w:rFonts w:ascii="Republika" w:hAnsi="Republika"/>
          <w:sz w:val="22"/>
          <w:szCs w:val="22"/>
          <w:lang w:val="sl-SI"/>
        </w:rPr>
        <w:t xml:space="preserve"> globalnih </w:t>
      </w:r>
      <w:r w:rsidR="00635F74" w:rsidRPr="00B95E38">
        <w:rPr>
          <w:rFonts w:ascii="Republika" w:hAnsi="Republika"/>
          <w:sz w:val="22"/>
          <w:szCs w:val="22"/>
          <w:lang w:val="sl-SI"/>
        </w:rPr>
        <w:t xml:space="preserve">srednje in dolgoročnih (ang. medium and long term </w:t>
      </w:r>
      <w:r w:rsidR="003A3287">
        <w:rPr>
          <w:rFonts w:ascii="Republika" w:hAnsi="Republika"/>
          <w:sz w:val="22"/>
          <w:szCs w:val="22"/>
          <w:lang w:val="sl-SI"/>
        </w:rPr>
        <w:t>–</w:t>
      </w:r>
      <w:r w:rsidR="003A3287" w:rsidRPr="00B95E38">
        <w:rPr>
          <w:rFonts w:ascii="Republika" w:hAnsi="Republika"/>
          <w:sz w:val="22"/>
          <w:szCs w:val="22"/>
          <w:lang w:val="sl-SI"/>
        </w:rPr>
        <w:t xml:space="preserve"> </w:t>
      </w:r>
      <w:r w:rsidR="00CC4B94" w:rsidRPr="00B95E38">
        <w:rPr>
          <w:rFonts w:ascii="Republika" w:hAnsi="Republika"/>
          <w:sz w:val="22"/>
          <w:szCs w:val="22"/>
          <w:lang w:val="sl-SI"/>
        </w:rPr>
        <w:t>MLT</w:t>
      </w:r>
      <w:r w:rsidR="00635F74" w:rsidRPr="00B95E38">
        <w:rPr>
          <w:rFonts w:ascii="Republika" w:hAnsi="Republika"/>
          <w:sz w:val="22"/>
          <w:szCs w:val="22"/>
          <w:lang w:val="sl-SI"/>
        </w:rPr>
        <w:t>)</w:t>
      </w:r>
      <w:r w:rsidR="00CC4B94" w:rsidRPr="00B95E38">
        <w:rPr>
          <w:rFonts w:ascii="Republika" w:hAnsi="Republika"/>
          <w:sz w:val="22"/>
          <w:szCs w:val="22"/>
          <w:lang w:val="sl-SI"/>
        </w:rPr>
        <w:t xml:space="preserve"> izvoznih kreditov. Za vse pristopnice velja kot „gentleman agreement“, razen za EU, ki ga je neposredno implementirala v svoj pravni red, vključno s potencialnimi sankcijami. Regulativa EU na področju javnega financiranja izvoza in izhodnih neposrednih investicij je najstrožja med vsemi ključnimi akterji mednarodne trgovine in pomembno omejuje konkurenčnost evropskega gospodarstva, ne samo na zunanjih</w:t>
      </w:r>
      <w:r w:rsidR="00C72E3B">
        <w:rPr>
          <w:rFonts w:ascii="Republika" w:hAnsi="Republika"/>
          <w:sz w:val="22"/>
          <w:szCs w:val="22"/>
          <w:lang w:val="sl-SI"/>
        </w:rPr>
        <w:t>,</w:t>
      </w:r>
      <w:r w:rsidR="00CC4B94" w:rsidRPr="00B95E38">
        <w:rPr>
          <w:rFonts w:ascii="Republika" w:hAnsi="Republika"/>
          <w:sz w:val="22"/>
          <w:szCs w:val="22"/>
          <w:lang w:val="sl-SI"/>
        </w:rPr>
        <w:t xml:space="preserve"> ampak tudi na </w:t>
      </w:r>
      <w:r w:rsidR="00141458">
        <w:rPr>
          <w:rFonts w:ascii="Republika" w:hAnsi="Republika"/>
          <w:sz w:val="22"/>
          <w:szCs w:val="22"/>
          <w:lang w:val="sl-SI"/>
        </w:rPr>
        <w:t>notranjem</w:t>
      </w:r>
      <w:r w:rsidR="00CC4B94" w:rsidRPr="00B95E38">
        <w:rPr>
          <w:rFonts w:ascii="Republika" w:hAnsi="Republika"/>
          <w:sz w:val="22"/>
          <w:szCs w:val="22"/>
          <w:lang w:val="sl-SI"/>
        </w:rPr>
        <w:t xml:space="preserve"> trgu.</w:t>
      </w:r>
    </w:p>
    <w:p w14:paraId="7B017EFD" w14:textId="77777777" w:rsidR="00CC4B94" w:rsidRPr="00B95E38" w:rsidRDefault="00CC4B94" w:rsidP="00CC4B94">
      <w:pPr>
        <w:pStyle w:val="Pripombabesedilo"/>
        <w:rPr>
          <w:rFonts w:ascii="Republika" w:hAnsi="Republika"/>
          <w:sz w:val="22"/>
          <w:szCs w:val="22"/>
          <w:lang w:val="sl-SI"/>
        </w:rPr>
      </w:pPr>
    </w:p>
    <w:p w14:paraId="03719EF5" w14:textId="5FB8488E" w:rsidR="00CC4B94" w:rsidRPr="00B95E38" w:rsidRDefault="00CC4B94" w:rsidP="00CC4B94">
      <w:pPr>
        <w:pStyle w:val="Pripombabesedilo"/>
        <w:rPr>
          <w:rFonts w:ascii="Republika" w:hAnsi="Republika"/>
          <w:sz w:val="22"/>
          <w:szCs w:val="22"/>
          <w:lang w:val="sl-SI"/>
        </w:rPr>
      </w:pPr>
      <w:r w:rsidRPr="00B95E38">
        <w:rPr>
          <w:rFonts w:ascii="Republika" w:hAnsi="Republika"/>
          <w:sz w:val="22"/>
          <w:szCs w:val="22"/>
          <w:lang w:val="sl-SI"/>
        </w:rPr>
        <w:t xml:space="preserve">Še posebej to velja za mala in srednja podjetja, ki so temelj izvoznega gospodarstva EU. Pravila državnih pomoči, predvsem pa njihovo izvajanje ne omogočajo ustreznega spodbujanja njihove internacionalizacije in niso primerljiva z instrumenti, ki so na voljo konkurentom izven EU. S tem evropska podjetja postopoma izgubljajo bitko tudi na </w:t>
      </w:r>
      <w:r w:rsidR="00141458">
        <w:rPr>
          <w:rFonts w:ascii="Republika" w:hAnsi="Republika"/>
          <w:sz w:val="22"/>
          <w:szCs w:val="22"/>
          <w:lang w:val="sl-SI"/>
        </w:rPr>
        <w:t>notranjem</w:t>
      </w:r>
      <w:r w:rsidRPr="00B95E38">
        <w:rPr>
          <w:rFonts w:ascii="Republika" w:hAnsi="Republika"/>
          <w:sz w:val="22"/>
          <w:szCs w:val="22"/>
          <w:lang w:val="sl-SI"/>
        </w:rPr>
        <w:t xml:space="preserve"> trgu. Javni finančni instrumenti ne pokrivajo vseh faz življenjskega cikla internacionalizacije, ne upoštevajo dejanskih tržnih vrzeli, še posebej ne v majhnih državah s plitkim finančnim trgom, niso prilagojeni manjšim podjetjem in njihovim potrebam, ne upoštevajo </w:t>
      </w:r>
      <w:r w:rsidR="00763975">
        <w:rPr>
          <w:rFonts w:ascii="Republika" w:hAnsi="Republika"/>
          <w:sz w:val="22"/>
          <w:szCs w:val="22"/>
          <w:lang w:val="sl-SI"/>
        </w:rPr>
        <w:t>posebnosti</w:t>
      </w:r>
      <w:r w:rsidR="00763975" w:rsidRPr="00B95E38">
        <w:rPr>
          <w:rFonts w:ascii="Republika" w:hAnsi="Republika"/>
          <w:sz w:val="22"/>
          <w:szCs w:val="22"/>
          <w:lang w:val="sl-SI"/>
        </w:rPr>
        <w:t xml:space="preserve"> </w:t>
      </w:r>
      <w:r w:rsidRPr="00B95E38">
        <w:rPr>
          <w:rFonts w:ascii="Republika" w:hAnsi="Republika"/>
          <w:sz w:val="22"/>
          <w:szCs w:val="22"/>
          <w:lang w:val="sl-SI"/>
        </w:rPr>
        <w:t>globalnih verig vrednosti ipd. Posledično M</w:t>
      </w:r>
      <w:r w:rsidR="009524A4" w:rsidRPr="00B95E38">
        <w:rPr>
          <w:rFonts w:ascii="Republika" w:hAnsi="Republika"/>
          <w:sz w:val="22"/>
          <w:szCs w:val="22"/>
          <w:lang w:val="sl-SI"/>
        </w:rPr>
        <w:t>SP</w:t>
      </w:r>
      <w:r w:rsidRPr="00B95E38">
        <w:rPr>
          <w:rFonts w:ascii="Republika" w:hAnsi="Republika"/>
          <w:sz w:val="22"/>
          <w:szCs w:val="22"/>
          <w:lang w:val="sl-SI"/>
        </w:rPr>
        <w:t xml:space="preserve"> ne omogočajo ustreznega dostopa do financiranja, kar otežuje dostop MSP do tujih trgov in razširjanje kroga strank in dobaviteljev. </w:t>
      </w:r>
    </w:p>
    <w:p w14:paraId="38EBD7F9" w14:textId="77777777" w:rsidR="00CC4B94" w:rsidRPr="00B95E38" w:rsidRDefault="00CC4B94" w:rsidP="00CC4B94">
      <w:pPr>
        <w:pStyle w:val="Pripombabesedilo"/>
        <w:rPr>
          <w:rFonts w:ascii="Republika" w:hAnsi="Republika"/>
          <w:lang w:val="sl-SI"/>
        </w:rPr>
      </w:pPr>
    </w:p>
    <w:p w14:paraId="4AC9436C" w14:textId="2FD3F1E8" w:rsidR="00A37A76" w:rsidRPr="00893527" w:rsidRDefault="00E479EA" w:rsidP="00EF1F39">
      <w:pPr>
        <w:rPr>
          <w:rFonts w:ascii="Republika" w:hAnsi="Republika"/>
          <w:lang w:val="sl-SI"/>
        </w:rPr>
      </w:pPr>
      <w:r w:rsidRPr="00B95E38">
        <w:rPr>
          <w:rFonts w:ascii="Republika" w:hAnsi="Republika"/>
          <w:lang w:val="sl-SI"/>
        </w:rPr>
        <w:t>Zaradi odvi</w:t>
      </w:r>
      <w:r w:rsidR="00A662B2" w:rsidRPr="00B95E38">
        <w:rPr>
          <w:rFonts w:ascii="Republika" w:hAnsi="Republika"/>
          <w:lang w:val="sl-SI"/>
        </w:rPr>
        <w:t>snosti</w:t>
      </w:r>
      <w:r w:rsidRPr="00B95E38">
        <w:rPr>
          <w:rFonts w:ascii="Republika" w:hAnsi="Republika"/>
          <w:lang w:val="sl-SI"/>
        </w:rPr>
        <w:t xml:space="preserve"> od zunanjih trgov in močne vpetosti v globalne verige vredno</w:t>
      </w:r>
      <w:r w:rsidR="00215EB9" w:rsidRPr="00B95E38">
        <w:rPr>
          <w:rFonts w:ascii="Republika" w:hAnsi="Republika"/>
          <w:lang w:val="sl-SI"/>
        </w:rPr>
        <w:t>s</w:t>
      </w:r>
      <w:r w:rsidRPr="00B95E38">
        <w:rPr>
          <w:rFonts w:ascii="Republika" w:hAnsi="Republika"/>
          <w:lang w:val="sl-SI"/>
        </w:rPr>
        <w:t xml:space="preserve">ti je Slovenija še posebej ranljiva </w:t>
      </w:r>
      <w:r w:rsidR="00141458">
        <w:rPr>
          <w:rFonts w:ascii="Republika" w:hAnsi="Republika"/>
          <w:lang w:val="sl-SI"/>
        </w:rPr>
        <w:t>z</w:t>
      </w:r>
      <w:r w:rsidRPr="00B95E38">
        <w:rPr>
          <w:rFonts w:ascii="Republika" w:hAnsi="Republika"/>
          <w:lang w:val="sl-SI"/>
        </w:rPr>
        <w:t xml:space="preserve">a globalna dogajanja. </w:t>
      </w:r>
      <w:r w:rsidR="00EF1F39" w:rsidRPr="00893527">
        <w:rPr>
          <w:rFonts w:ascii="Republika" w:hAnsi="Republika"/>
          <w:lang w:val="sl-SI"/>
        </w:rPr>
        <w:t xml:space="preserve">Z vidika posodabljanja in prestrukturiranja gospodarstva je </w:t>
      </w:r>
      <w:r w:rsidR="00EF1F39" w:rsidRPr="00893527">
        <w:rPr>
          <w:rFonts w:ascii="Republika" w:hAnsi="Republika"/>
          <w:lang w:val="sl-SI"/>
        </w:rPr>
        <w:lastRenderedPageBreak/>
        <w:t xml:space="preserve">na mestu razmislek o </w:t>
      </w:r>
      <w:r w:rsidR="00434D74" w:rsidRPr="00893527">
        <w:rPr>
          <w:rFonts w:ascii="Republika" w:hAnsi="Republika"/>
          <w:lang w:val="sl-SI"/>
        </w:rPr>
        <w:t>razno</w:t>
      </w:r>
      <w:r w:rsidR="000652A4" w:rsidRPr="00893527">
        <w:rPr>
          <w:rFonts w:ascii="Republika" w:hAnsi="Republika"/>
          <w:lang w:val="sl-SI"/>
        </w:rPr>
        <w:t>vrstn</w:t>
      </w:r>
      <w:r w:rsidR="00434D74" w:rsidRPr="00893527">
        <w:rPr>
          <w:rFonts w:ascii="Republika" w:hAnsi="Republika"/>
          <w:lang w:val="sl-SI"/>
        </w:rPr>
        <w:t xml:space="preserve">osti </w:t>
      </w:r>
      <w:r w:rsidR="00EF1F39" w:rsidRPr="00893527">
        <w:rPr>
          <w:rFonts w:ascii="Republika" w:hAnsi="Republika"/>
          <w:lang w:val="sl-SI"/>
        </w:rPr>
        <w:t xml:space="preserve">gospodarstva, da bo bolje pripravljeno na tveganja, ki jih prinaša vpetost v </w:t>
      </w:r>
      <w:r w:rsidR="00BD0CC1" w:rsidRPr="00893527">
        <w:rPr>
          <w:rFonts w:ascii="Republika" w:hAnsi="Republika"/>
          <w:lang w:val="sl-SI"/>
        </w:rPr>
        <w:t>GVV</w:t>
      </w:r>
      <w:r w:rsidR="00EF1F39" w:rsidRPr="00893527">
        <w:rPr>
          <w:rFonts w:ascii="Republika" w:hAnsi="Republika"/>
          <w:lang w:val="sl-SI"/>
        </w:rPr>
        <w:t xml:space="preserve">. </w:t>
      </w:r>
      <w:r w:rsidR="009F3A6D" w:rsidRPr="00893527">
        <w:rPr>
          <w:rFonts w:ascii="Republika" w:hAnsi="Republika"/>
          <w:lang w:val="sl-SI"/>
        </w:rPr>
        <w:t xml:space="preserve">Pričakovati je preoblikovanje </w:t>
      </w:r>
      <w:r w:rsidR="00830B94" w:rsidRPr="00893527">
        <w:rPr>
          <w:rFonts w:ascii="Republika" w:hAnsi="Republika"/>
          <w:lang w:val="sl-SI"/>
        </w:rPr>
        <w:t>teh</w:t>
      </w:r>
      <w:r w:rsidR="009F3A6D" w:rsidRPr="00893527">
        <w:rPr>
          <w:rFonts w:ascii="Republika" w:hAnsi="Republika"/>
          <w:lang w:val="sl-SI"/>
        </w:rPr>
        <w:t xml:space="preserve">, s poudarkom na </w:t>
      </w:r>
      <w:r w:rsidR="00A21479" w:rsidRPr="00B95E38">
        <w:rPr>
          <w:rFonts w:ascii="Republika" w:hAnsi="Republika"/>
          <w:lang w:val="sl-SI"/>
        </w:rPr>
        <w:t xml:space="preserve">obvladovanju tveganj ter s tem povečanju </w:t>
      </w:r>
      <w:r w:rsidR="009F3A6D" w:rsidRPr="00893527">
        <w:rPr>
          <w:rFonts w:ascii="Republika" w:hAnsi="Republika"/>
          <w:lang w:val="sl-SI"/>
        </w:rPr>
        <w:t xml:space="preserve">odpornosti in </w:t>
      </w:r>
      <w:r w:rsidR="00E55443" w:rsidRPr="00893527">
        <w:rPr>
          <w:rFonts w:ascii="Republika" w:hAnsi="Republika"/>
          <w:lang w:val="sl-SI"/>
        </w:rPr>
        <w:t>zmanjšanju</w:t>
      </w:r>
      <w:r w:rsidR="009F3A6D" w:rsidRPr="00893527">
        <w:rPr>
          <w:rFonts w:ascii="Republika" w:hAnsi="Republika"/>
          <w:lang w:val="sl-SI"/>
        </w:rPr>
        <w:t xml:space="preserve"> negotovosti, </w:t>
      </w:r>
      <w:r w:rsidR="00BF24F4" w:rsidRPr="00893527">
        <w:rPr>
          <w:rFonts w:ascii="Republika" w:hAnsi="Republika"/>
          <w:lang w:val="sl-SI"/>
        </w:rPr>
        <w:t xml:space="preserve">na </w:t>
      </w:r>
      <w:r w:rsidR="009F3A6D" w:rsidRPr="00893527">
        <w:rPr>
          <w:rFonts w:ascii="Republika" w:hAnsi="Republika"/>
          <w:lang w:val="sl-SI"/>
        </w:rPr>
        <w:t xml:space="preserve">preglednosti </w:t>
      </w:r>
      <w:r w:rsidR="00A64121" w:rsidRPr="00893527">
        <w:rPr>
          <w:rFonts w:ascii="Republika" w:hAnsi="Republika"/>
          <w:lang w:val="sl-SI"/>
        </w:rPr>
        <w:t>ter</w:t>
      </w:r>
      <w:r w:rsidR="009F3A6D" w:rsidRPr="00893527">
        <w:rPr>
          <w:rFonts w:ascii="Republika" w:hAnsi="Republika"/>
          <w:lang w:val="sl-SI"/>
        </w:rPr>
        <w:t xml:space="preserve"> sledljivosti dobavnih verig, pospešeni globalizaci</w:t>
      </w:r>
      <w:r w:rsidR="00BD0CC1" w:rsidRPr="00893527">
        <w:rPr>
          <w:rFonts w:ascii="Republika" w:hAnsi="Republika"/>
          <w:lang w:val="sl-SI"/>
        </w:rPr>
        <w:t>ji tudi naprednih storitev in</w:t>
      </w:r>
      <w:r w:rsidR="009F3A6D" w:rsidRPr="00893527">
        <w:rPr>
          <w:rFonts w:ascii="Republika" w:hAnsi="Republika"/>
          <w:lang w:val="sl-SI"/>
        </w:rPr>
        <w:t xml:space="preserve"> na morebitni delni deglobalizaciji</w:t>
      </w:r>
      <w:r w:rsidR="00A21479" w:rsidRPr="00893527">
        <w:rPr>
          <w:rFonts w:ascii="Republika" w:hAnsi="Republika"/>
          <w:lang w:val="sl-SI"/>
        </w:rPr>
        <w:t xml:space="preserve"> </w:t>
      </w:r>
      <w:r w:rsidR="009722D1" w:rsidRPr="00B95E38">
        <w:rPr>
          <w:rFonts w:ascii="Republika" w:hAnsi="Republika"/>
          <w:lang w:val="sl-SI"/>
        </w:rPr>
        <w:t>oziroma</w:t>
      </w:r>
      <w:r w:rsidR="00A21479" w:rsidRPr="00893527">
        <w:rPr>
          <w:rFonts w:ascii="Republika" w:hAnsi="Republika"/>
          <w:lang w:val="sl-SI"/>
        </w:rPr>
        <w:t xml:space="preserve"> regionalizaciji</w:t>
      </w:r>
      <w:r w:rsidR="009F3A6D" w:rsidRPr="00893527">
        <w:rPr>
          <w:rFonts w:ascii="Republika" w:hAnsi="Republika"/>
          <w:lang w:val="sl-SI"/>
        </w:rPr>
        <w:t xml:space="preserve">, to je vračanju </w:t>
      </w:r>
      <w:r w:rsidR="00830B94" w:rsidRPr="00893527">
        <w:rPr>
          <w:rFonts w:ascii="Republika" w:hAnsi="Republika"/>
          <w:lang w:val="sl-SI"/>
        </w:rPr>
        <w:t xml:space="preserve">gospodarske </w:t>
      </w:r>
      <w:r w:rsidR="009F3A6D" w:rsidRPr="00893527">
        <w:rPr>
          <w:rFonts w:ascii="Republika" w:hAnsi="Republika"/>
          <w:lang w:val="sl-SI"/>
        </w:rPr>
        <w:t xml:space="preserve">aktivnosti bližje končnim kupcem </w:t>
      </w:r>
      <w:r w:rsidR="00830B94" w:rsidRPr="00893527">
        <w:rPr>
          <w:rFonts w:ascii="Republika" w:hAnsi="Republika"/>
          <w:lang w:val="sl-SI"/>
        </w:rPr>
        <w:t xml:space="preserve">in </w:t>
      </w:r>
      <w:r w:rsidR="009F3A6D" w:rsidRPr="00893527">
        <w:rPr>
          <w:rFonts w:ascii="Republika" w:hAnsi="Republika"/>
          <w:lang w:val="sl-SI"/>
        </w:rPr>
        <w:t xml:space="preserve">večjem poudarku na strateški industrijski politiki. </w:t>
      </w:r>
    </w:p>
    <w:p w14:paraId="262C6984" w14:textId="77777777" w:rsidR="00A37A76" w:rsidRPr="00893527" w:rsidRDefault="00A37A76" w:rsidP="00EF1F39">
      <w:pPr>
        <w:rPr>
          <w:rFonts w:ascii="Republika" w:hAnsi="Republika"/>
          <w:lang w:val="sl-SI"/>
        </w:rPr>
      </w:pPr>
    </w:p>
    <w:p w14:paraId="10D8BA48" w14:textId="1BF78E55" w:rsidR="00573F17" w:rsidRPr="00893527" w:rsidRDefault="005F4BBF" w:rsidP="0063785D">
      <w:pPr>
        <w:rPr>
          <w:rFonts w:ascii="Republika" w:hAnsi="Republika"/>
          <w:lang w:val="de-DE"/>
        </w:rPr>
      </w:pPr>
      <w:r w:rsidRPr="00893527">
        <w:rPr>
          <w:rFonts w:ascii="Republika" w:hAnsi="Republika"/>
          <w:szCs w:val="22"/>
          <w:lang w:val="sl-SI"/>
        </w:rPr>
        <w:t>»</w:t>
      </w:r>
      <w:r w:rsidR="00B02CAA" w:rsidRPr="00893527">
        <w:rPr>
          <w:rFonts w:ascii="Republika" w:hAnsi="Republika"/>
          <w:szCs w:val="22"/>
          <w:lang w:val="sl-SI"/>
        </w:rPr>
        <w:t>Novo normalnost</w:t>
      </w:r>
      <w:r w:rsidRPr="00893527">
        <w:rPr>
          <w:rFonts w:ascii="Republika" w:hAnsi="Republika"/>
          <w:szCs w:val="22"/>
          <w:lang w:val="sl-SI"/>
        </w:rPr>
        <w:t>«</w:t>
      </w:r>
      <w:r w:rsidR="00B02CAA" w:rsidRPr="00893527">
        <w:rPr>
          <w:rFonts w:ascii="Republika" w:hAnsi="Republika"/>
          <w:szCs w:val="22"/>
          <w:lang w:val="sl-SI"/>
        </w:rPr>
        <w:t xml:space="preserve"> bo zaznamoval preplet treh učinkov: kratkoročnega vpliva padca </w:t>
      </w:r>
      <w:r w:rsidR="005B2A39" w:rsidRPr="00893527">
        <w:rPr>
          <w:rFonts w:ascii="Republika" w:hAnsi="Republika"/>
          <w:szCs w:val="22"/>
          <w:lang w:val="sl-SI"/>
        </w:rPr>
        <w:t xml:space="preserve">gospodarske </w:t>
      </w:r>
      <w:r w:rsidR="00B02CAA" w:rsidRPr="00893527">
        <w:rPr>
          <w:rFonts w:ascii="Republika" w:hAnsi="Republika"/>
          <w:szCs w:val="22"/>
          <w:lang w:val="sl-SI"/>
        </w:rPr>
        <w:t>aktivnosti, pospešitve in prepleta obstoječih mega</w:t>
      </w:r>
      <w:r w:rsidR="00BF24F4" w:rsidRPr="00893527">
        <w:rPr>
          <w:rFonts w:ascii="Republika" w:hAnsi="Republika"/>
          <w:szCs w:val="22"/>
          <w:lang w:val="sl-SI"/>
        </w:rPr>
        <w:t xml:space="preserve"> </w:t>
      </w:r>
      <w:r w:rsidR="00B02CAA" w:rsidRPr="00893527">
        <w:rPr>
          <w:rFonts w:ascii="Republika" w:hAnsi="Republika"/>
          <w:szCs w:val="22"/>
          <w:lang w:val="sl-SI"/>
        </w:rPr>
        <w:t xml:space="preserve">trendov </w:t>
      </w:r>
      <w:r w:rsidR="005B2A39" w:rsidRPr="00893527">
        <w:rPr>
          <w:rFonts w:ascii="Republika" w:hAnsi="Republika"/>
          <w:szCs w:val="22"/>
          <w:lang w:val="sl-SI"/>
        </w:rPr>
        <w:t xml:space="preserve">in </w:t>
      </w:r>
      <w:r w:rsidR="00B02CAA" w:rsidRPr="00893527">
        <w:rPr>
          <w:rFonts w:ascii="Republika" w:hAnsi="Republika"/>
          <w:szCs w:val="22"/>
          <w:lang w:val="sl-SI"/>
        </w:rPr>
        <w:t>na novo spodbujenih strukturnih preoblikovanj</w:t>
      </w:r>
      <w:r w:rsidR="005B2A39" w:rsidRPr="00893527">
        <w:rPr>
          <w:rFonts w:ascii="Republika" w:hAnsi="Republika"/>
          <w:szCs w:val="22"/>
          <w:lang w:val="sl-SI"/>
        </w:rPr>
        <w:t>,</w:t>
      </w:r>
      <w:r w:rsidR="00B02CAA" w:rsidRPr="00893527">
        <w:rPr>
          <w:rFonts w:ascii="Republika" w:hAnsi="Republika"/>
          <w:szCs w:val="22"/>
          <w:lang w:val="sl-SI"/>
        </w:rPr>
        <w:t xml:space="preserve"> </w:t>
      </w:r>
      <w:r w:rsidR="00BF24F4" w:rsidRPr="00893527">
        <w:rPr>
          <w:rFonts w:ascii="Republika" w:hAnsi="Republika"/>
          <w:szCs w:val="22"/>
          <w:lang w:val="sl-SI"/>
        </w:rPr>
        <w:t xml:space="preserve">ki jih je </w:t>
      </w:r>
      <w:r w:rsidR="00B02CAA" w:rsidRPr="00893527">
        <w:rPr>
          <w:rFonts w:ascii="Republika" w:hAnsi="Republika"/>
          <w:szCs w:val="22"/>
          <w:lang w:val="sl-SI"/>
        </w:rPr>
        <w:t>povzroč</w:t>
      </w:r>
      <w:r w:rsidR="00BF24F4" w:rsidRPr="00893527">
        <w:rPr>
          <w:rFonts w:ascii="Republika" w:hAnsi="Republika"/>
          <w:szCs w:val="22"/>
          <w:lang w:val="sl-SI"/>
        </w:rPr>
        <w:t>ila</w:t>
      </w:r>
      <w:r w:rsidR="00B02CAA" w:rsidRPr="00893527">
        <w:rPr>
          <w:rFonts w:ascii="Republika" w:hAnsi="Republika"/>
          <w:szCs w:val="22"/>
          <w:lang w:val="sl-SI"/>
        </w:rPr>
        <w:t xml:space="preserve"> koronakriz</w:t>
      </w:r>
      <w:r w:rsidR="00BF24F4" w:rsidRPr="00893527">
        <w:rPr>
          <w:rFonts w:ascii="Republika" w:hAnsi="Republika"/>
          <w:szCs w:val="22"/>
          <w:lang w:val="sl-SI"/>
        </w:rPr>
        <w:t>a</w:t>
      </w:r>
      <w:r w:rsidR="005B2A39" w:rsidRPr="00893527">
        <w:rPr>
          <w:rFonts w:ascii="Republika" w:hAnsi="Republika"/>
          <w:szCs w:val="22"/>
          <w:lang w:val="sl-SI"/>
        </w:rPr>
        <w:t>.</w:t>
      </w:r>
      <w:r w:rsidR="00B31F21" w:rsidRPr="00B95E38">
        <w:rPr>
          <w:rStyle w:val="Sprotnaopomba-sklic"/>
          <w:rFonts w:ascii="Republika" w:hAnsi="Republika"/>
          <w:szCs w:val="22"/>
        </w:rPr>
        <w:footnoteReference w:id="7"/>
      </w:r>
      <w:r w:rsidR="00B02CAA" w:rsidRPr="00893527">
        <w:rPr>
          <w:rFonts w:ascii="Republika" w:hAnsi="Republika"/>
          <w:szCs w:val="22"/>
          <w:lang w:val="sl-SI"/>
        </w:rPr>
        <w:t xml:space="preserve"> </w:t>
      </w:r>
      <w:r w:rsidR="000C7D2A" w:rsidRPr="00893527">
        <w:rPr>
          <w:rFonts w:ascii="Republika" w:hAnsi="Republika"/>
          <w:szCs w:val="22"/>
          <w:lang w:val="sl-SI"/>
        </w:rPr>
        <w:t xml:space="preserve">Trendi, kot so industrijska revolucija in prehod v nizkoogljično krožno gospodarstvo, temeljito spreminjajo okolje in način delovanja gospodarstva. Nove tehnologije in družbeni izzivi narekujejo bliskovit razvoj in spremembe potrošniških navad. Naložbe v zeleno in trajnostno naravnano gospodarstvo imajo multiplikativne učinke tako na rast prihodkov kot delovnih mest, </w:t>
      </w:r>
      <w:r w:rsidR="000C7D2A" w:rsidRPr="00B95E38">
        <w:rPr>
          <w:rFonts w:ascii="Republika" w:hAnsi="Republika"/>
          <w:szCs w:val="22"/>
          <w:lang w:val="sl-SI"/>
        </w:rPr>
        <w:t>še posebej pa ob upoštevanju eksternalij</w:t>
      </w:r>
      <w:r w:rsidR="000C7D2A" w:rsidRPr="00893527">
        <w:rPr>
          <w:rFonts w:ascii="Republika" w:hAnsi="Republika"/>
          <w:szCs w:val="22"/>
          <w:lang w:val="sl-SI"/>
        </w:rPr>
        <w:t>. Glede na pričakovani trend naraščanja cen surovin in energentov je treba spodbujati razvoj tistih področij gospodarstva, ki bodo dolgoročno zahteval</w:t>
      </w:r>
      <w:r w:rsidR="00D82C18" w:rsidRPr="00893527">
        <w:rPr>
          <w:rFonts w:ascii="Republika" w:hAnsi="Republika"/>
          <w:szCs w:val="22"/>
          <w:lang w:val="sl-SI"/>
        </w:rPr>
        <w:t>a</w:t>
      </w:r>
      <w:r w:rsidR="000C7D2A" w:rsidRPr="00893527">
        <w:rPr>
          <w:rFonts w:ascii="Republika" w:hAnsi="Republika"/>
          <w:szCs w:val="22"/>
          <w:lang w:val="sl-SI"/>
        </w:rPr>
        <w:t xml:space="preserve"> čim manj surovin za ustvarjanje dodane vrednosti.</w:t>
      </w:r>
      <w:r w:rsidR="00FA3C99" w:rsidRPr="00893527">
        <w:rPr>
          <w:rFonts w:ascii="Republika" w:hAnsi="Republika"/>
          <w:szCs w:val="22"/>
          <w:lang w:val="sl-SI"/>
        </w:rPr>
        <w:t xml:space="preserve"> </w:t>
      </w:r>
      <w:r w:rsidR="00654861" w:rsidRPr="00893527">
        <w:rPr>
          <w:rFonts w:ascii="Republika" w:hAnsi="Republika"/>
          <w:szCs w:val="22"/>
          <w:lang w:val="sl-SI"/>
        </w:rPr>
        <w:t xml:space="preserve">Vsekakor je pandemija prinesla velike spremembe na področju uporabe digitalizacije, ki pa je že pred izbruhom </w:t>
      </w:r>
      <w:r w:rsidR="00DB18AF" w:rsidRPr="00893527">
        <w:rPr>
          <w:rFonts w:ascii="Republika" w:hAnsi="Republika"/>
          <w:szCs w:val="22"/>
          <w:lang w:val="sl-SI"/>
        </w:rPr>
        <w:t>covida</w:t>
      </w:r>
      <w:r w:rsidR="00654861" w:rsidRPr="00893527">
        <w:rPr>
          <w:rFonts w:ascii="Republika" w:hAnsi="Republika"/>
          <w:szCs w:val="22"/>
          <w:lang w:val="sl-SI"/>
        </w:rPr>
        <w:t xml:space="preserve">-19 </w:t>
      </w:r>
      <w:r w:rsidR="00BC1AC1" w:rsidRPr="00893527">
        <w:rPr>
          <w:rFonts w:ascii="Republika" w:hAnsi="Republika"/>
          <w:szCs w:val="22"/>
          <w:lang w:val="sl-SI"/>
        </w:rPr>
        <w:t xml:space="preserve">predstavljala veliko razvojno priložnost in </w:t>
      </w:r>
      <w:r w:rsidR="00654861" w:rsidRPr="00893527">
        <w:rPr>
          <w:rFonts w:ascii="Republika" w:hAnsi="Republika"/>
          <w:szCs w:val="22"/>
          <w:lang w:val="sl-SI"/>
        </w:rPr>
        <w:t xml:space="preserve">gonilo gospodarske rasti </w:t>
      </w:r>
      <w:r w:rsidR="00BC1AC1" w:rsidRPr="00893527">
        <w:rPr>
          <w:rFonts w:ascii="Republika" w:hAnsi="Republika"/>
          <w:szCs w:val="22"/>
          <w:lang w:val="sl-SI"/>
        </w:rPr>
        <w:t>ter</w:t>
      </w:r>
      <w:r w:rsidR="00654861" w:rsidRPr="00893527">
        <w:rPr>
          <w:rFonts w:ascii="Republika" w:hAnsi="Republika"/>
          <w:szCs w:val="22"/>
          <w:lang w:val="sl-SI"/>
        </w:rPr>
        <w:t xml:space="preserve"> družbene preobrazbe. </w:t>
      </w:r>
      <w:r w:rsidR="0006616F" w:rsidRPr="00893527">
        <w:rPr>
          <w:rFonts w:ascii="Republika" w:hAnsi="Republika"/>
          <w:szCs w:val="22"/>
          <w:lang w:val="de-DE"/>
        </w:rPr>
        <w:t>D</w:t>
      </w:r>
      <w:r w:rsidR="00654861" w:rsidRPr="00893527">
        <w:rPr>
          <w:rFonts w:ascii="Republika" w:hAnsi="Republika"/>
          <w:szCs w:val="22"/>
          <w:lang w:val="de-DE"/>
        </w:rPr>
        <w:t>anes se vlade, podjetja in posamezniki bolj zavedajo potrebe po digitalnih veščinah, digitalni miselnosti, infrastrukturi in digitalni konkurenčnosti.</w:t>
      </w:r>
      <w:r w:rsidR="001D4597" w:rsidRPr="00893527">
        <w:rPr>
          <w:rFonts w:ascii="Republika" w:hAnsi="Republika"/>
          <w:szCs w:val="22"/>
          <w:lang w:val="de-DE"/>
        </w:rPr>
        <w:t xml:space="preserve"> Poleg pospešene digitalne preobrazbe</w:t>
      </w:r>
      <w:r w:rsidR="00D82C18" w:rsidRPr="00893527">
        <w:rPr>
          <w:rFonts w:ascii="Republika" w:hAnsi="Republika"/>
          <w:szCs w:val="22"/>
          <w:lang w:val="de-DE"/>
        </w:rPr>
        <w:t>,</w:t>
      </w:r>
      <w:r w:rsidR="001D4597" w:rsidRPr="00893527">
        <w:rPr>
          <w:rFonts w:ascii="Republika" w:hAnsi="Republika"/>
          <w:szCs w:val="22"/>
          <w:lang w:val="de-DE"/>
        </w:rPr>
        <w:t xml:space="preserve"> z </w:t>
      </w:r>
      <w:r w:rsidR="001D4597" w:rsidRPr="00893527">
        <w:rPr>
          <w:rFonts w:ascii="Republika" w:hAnsi="Republika"/>
          <w:lang w:val="de-DE"/>
        </w:rPr>
        <w:t>uvajanjem avtomatizacije in drug</w:t>
      </w:r>
      <w:r w:rsidR="00E1299F" w:rsidRPr="00893527">
        <w:rPr>
          <w:rFonts w:ascii="Republika" w:hAnsi="Republika"/>
          <w:lang w:val="de-DE"/>
        </w:rPr>
        <w:t>e</w:t>
      </w:r>
      <w:r w:rsidR="001D4597" w:rsidRPr="00893527">
        <w:rPr>
          <w:rFonts w:ascii="Republika" w:hAnsi="Republika"/>
          <w:lang w:val="de-DE"/>
        </w:rPr>
        <w:t xml:space="preserve"> napredn</w:t>
      </w:r>
      <w:r w:rsidR="00E1299F" w:rsidRPr="00893527">
        <w:rPr>
          <w:rFonts w:ascii="Republika" w:hAnsi="Republika"/>
          <w:lang w:val="de-DE"/>
        </w:rPr>
        <w:t>e</w:t>
      </w:r>
      <w:r w:rsidR="001D4597" w:rsidRPr="00893527">
        <w:rPr>
          <w:rFonts w:ascii="Republika" w:hAnsi="Republika"/>
          <w:lang w:val="de-DE"/>
        </w:rPr>
        <w:t xml:space="preserve"> tehnologij</w:t>
      </w:r>
      <w:r w:rsidR="00E1299F" w:rsidRPr="00893527">
        <w:rPr>
          <w:rFonts w:ascii="Republika" w:hAnsi="Republika"/>
          <w:lang w:val="de-DE"/>
        </w:rPr>
        <w:t>e</w:t>
      </w:r>
      <w:r w:rsidR="001D4597" w:rsidRPr="00893527">
        <w:rPr>
          <w:rFonts w:ascii="Republika" w:hAnsi="Republika"/>
          <w:lang w:val="de-DE"/>
        </w:rPr>
        <w:t xml:space="preserve"> morajo podjetja hkrati premisliti o svojih ključnih kompetencah, (re)pozicioniranju na trgu </w:t>
      </w:r>
      <w:r w:rsidR="00D82C18" w:rsidRPr="00893527">
        <w:rPr>
          <w:rFonts w:ascii="Republika" w:hAnsi="Republika"/>
          <w:lang w:val="de-DE"/>
        </w:rPr>
        <w:t xml:space="preserve">in </w:t>
      </w:r>
      <w:r w:rsidR="001D4597" w:rsidRPr="00893527">
        <w:rPr>
          <w:rFonts w:ascii="Republika" w:hAnsi="Republika"/>
          <w:lang w:val="de-DE"/>
        </w:rPr>
        <w:t>uvajanju novih poslovnih modelov, vključno z agilnejšo organizacijo</w:t>
      </w:r>
      <w:r w:rsidR="00376AAA" w:rsidRPr="00893527">
        <w:rPr>
          <w:rFonts w:ascii="Republika" w:hAnsi="Republika"/>
          <w:lang w:val="de-DE"/>
        </w:rPr>
        <w:t xml:space="preserve"> in modelom odprtega inoviranja</w:t>
      </w:r>
      <w:r w:rsidR="001D4597" w:rsidRPr="00893527">
        <w:rPr>
          <w:rFonts w:ascii="Republika" w:hAnsi="Republika"/>
          <w:lang w:val="de-DE"/>
        </w:rPr>
        <w:t>. Ob tem velja poudariti, da iz kriz uspešno izstopajo tista podjetja, ki so odzivnejša in ki odločneje ne samo investirajo, ampak investirajo v nove, to je dolgoročnejše poslovne priložnosti in inovacije</w:t>
      </w:r>
      <w:r w:rsidR="00573F17" w:rsidRPr="00893527">
        <w:rPr>
          <w:rFonts w:ascii="Republika" w:hAnsi="Republika"/>
          <w:lang w:val="de-DE"/>
        </w:rPr>
        <w:t>.</w:t>
      </w:r>
      <w:r w:rsidR="001525C4" w:rsidRPr="00B95E38">
        <w:rPr>
          <w:rStyle w:val="Sprotnaopomba-sklic"/>
          <w:rFonts w:ascii="Republika" w:hAnsi="Republika"/>
        </w:rPr>
        <w:footnoteReference w:id="8"/>
      </w:r>
      <w:r w:rsidR="001525C4" w:rsidRPr="00893527">
        <w:rPr>
          <w:rFonts w:ascii="Republika" w:hAnsi="Republika"/>
          <w:lang w:val="de-DE"/>
        </w:rPr>
        <w:t xml:space="preserve"> </w:t>
      </w:r>
    </w:p>
    <w:p w14:paraId="656F2103" w14:textId="77777777" w:rsidR="00573F17" w:rsidRPr="00893527" w:rsidRDefault="00573F17" w:rsidP="0063785D">
      <w:pPr>
        <w:rPr>
          <w:rFonts w:ascii="Republika" w:hAnsi="Republika"/>
          <w:lang w:val="de-DE"/>
        </w:rPr>
      </w:pPr>
    </w:p>
    <w:p w14:paraId="73526D84" w14:textId="031C0D7A" w:rsidR="004D4BCF" w:rsidRPr="00893527" w:rsidRDefault="00AB44FC" w:rsidP="0063785D">
      <w:pPr>
        <w:rPr>
          <w:rFonts w:ascii="Republika" w:hAnsi="Republika"/>
          <w:szCs w:val="22"/>
          <w:lang w:val="de-DE"/>
        </w:rPr>
      </w:pPr>
      <w:r w:rsidRPr="00893527">
        <w:rPr>
          <w:rFonts w:ascii="Republika" w:hAnsi="Republika"/>
          <w:lang w:val="de-DE"/>
        </w:rPr>
        <w:t xml:space="preserve">Izziv za odločevalce in uresničevalce politik bo vsekakor kapaciteta javnega financiranja na dolgi rok, </w:t>
      </w:r>
      <w:r w:rsidR="00320F6D" w:rsidRPr="00893527">
        <w:rPr>
          <w:rFonts w:ascii="Republika" w:hAnsi="Republika"/>
          <w:lang w:val="de-DE"/>
        </w:rPr>
        <w:t>torej po obdobju</w:t>
      </w:r>
      <w:r w:rsidRPr="00893527">
        <w:rPr>
          <w:rFonts w:ascii="Republika" w:hAnsi="Republika"/>
          <w:lang w:val="de-DE"/>
        </w:rPr>
        <w:t xml:space="preserve"> znatnih finančnih javnih int</w:t>
      </w:r>
      <w:r w:rsidR="00320F6D" w:rsidRPr="00893527">
        <w:rPr>
          <w:rFonts w:ascii="Republika" w:hAnsi="Republika"/>
          <w:lang w:val="de-DE"/>
        </w:rPr>
        <w:t>e</w:t>
      </w:r>
      <w:r w:rsidR="00117C05" w:rsidRPr="00893527">
        <w:rPr>
          <w:rFonts w:ascii="Republika" w:hAnsi="Republika"/>
          <w:lang w:val="de-DE"/>
        </w:rPr>
        <w:t>r</w:t>
      </w:r>
      <w:r w:rsidR="00320F6D" w:rsidRPr="00893527">
        <w:rPr>
          <w:rFonts w:ascii="Republika" w:hAnsi="Republika"/>
          <w:lang w:val="de-DE"/>
        </w:rPr>
        <w:t xml:space="preserve">vencij, povezanih s </w:t>
      </w:r>
      <w:r w:rsidR="00DB18AF" w:rsidRPr="00893527">
        <w:rPr>
          <w:rFonts w:ascii="Republika" w:hAnsi="Republika"/>
          <w:lang w:val="de-DE"/>
        </w:rPr>
        <w:t>covidom</w:t>
      </w:r>
      <w:r w:rsidR="00320F6D" w:rsidRPr="00893527">
        <w:rPr>
          <w:rFonts w:ascii="Republika" w:hAnsi="Republika"/>
          <w:lang w:val="de-DE"/>
        </w:rPr>
        <w:t>-19</w:t>
      </w:r>
      <w:r w:rsidR="001A243A" w:rsidRPr="00893527">
        <w:rPr>
          <w:rFonts w:ascii="Republika" w:hAnsi="Republika"/>
          <w:lang w:val="de-DE"/>
        </w:rPr>
        <w:t xml:space="preserve">, še posebej pa sposobnost pritegnitve novih tujih in domačih investicij, ki so ključne za rast gospodarstva. </w:t>
      </w:r>
    </w:p>
    <w:p w14:paraId="3C4063B4" w14:textId="77777777" w:rsidR="00FA3C99" w:rsidRPr="00893527" w:rsidRDefault="00FA3C99" w:rsidP="00B02CAA">
      <w:pPr>
        <w:rPr>
          <w:rFonts w:ascii="Republika" w:hAnsi="Republika"/>
          <w:szCs w:val="22"/>
          <w:lang w:val="de-DE"/>
        </w:rPr>
      </w:pPr>
    </w:p>
    <w:p w14:paraId="0D3DC8E2" w14:textId="05034DA6" w:rsidR="001F333F" w:rsidRPr="00893527" w:rsidRDefault="00A50011" w:rsidP="00B02CAA">
      <w:pPr>
        <w:rPr>
          <w:rFonts w:ascii="Republika" w:hAnsi="Republika"/>
          <w:szCs w:val="22"/>
          <w:lang w:val="de-DE"/>
        </w:rPr>
      </w:pPr>
      <w:r w:rsidRPr="00893527">
        <w:rPr>
          <w:rFonts w:ascii="Republika" w:hAnsi="Republika"/>
          <w:szCs w:val="22"/>
          <w:lang w:val="de-DE"/>
        </w:rPr>
        <w:t xml:space="preserve">Okrevanje po koronakrizi </w:t>
      </w:r>
      <w:r w:rsidR="00937352" w:rsidRPr="00893527">
        <w:rPr>
          <w:rFonts w:ascii="Republika" w:hAnsi="Republika"/>
          <w:szCs w:val="22"/>
          <w:lang w:val="de-DE"/>
        </w:rPr>
        <w:t>sicer</w:t>
      </w:r>
      <w:r w:rsidR="00FA3C99" w:rsidRPr="00893527">
        <w:rPr>
          <w:rFonts w:ascii="Republika" w:hAnsi="Republika"/>
          <w:szCs w:val="22"/>
          <w:lang w:val="de-DE"/>
        </w:rPr>
        <w:t xml:space="preserve"> </w:t>
      </w:r>
      <w:r w:rsidRPr="00893527">
        <w:rPr>
          <w:rFonts w:ascii="Republika" w:hAnsi="Republika"/>
          <w:szCs w:val="22"/>
          <w:lang w:val="de-DE"/>
        </w:rPr>
        <w:t xml:space="preserve">prinaša tudi veliko priložnosti, zlasti za vzpostavitev pravičnejših, vključujočih in prožnejših poti rasti, ki so </w:t>
      </w:r>
      <w:r w:rsidR="000A6E8A" w:rsidRPr="00893527">
        <w:rPr>
          <w:rFonts w:ascii="Republika" w:hAnsi="Republika"/>
          <w:szCs w:val="22"/>
          <w:lang w:val="de-DE"/>
        </w:rPr>
        <w:t>hkrati</w:t>
      </w:r>
      <w:r w:rsidRPr="00893527">
        <w:rPr>
          <w:rFonts w:ascii="Republika" w:hAnsi="Republika"/>
          <w:szCs w:val="22"/>
          <w:lang w:val="de-DE"/>
        </w:rPr>
        <w:t xml:space="preserve"> okoljsko trajnostn</w:t>
      </w:r>
      <w:r w:rsidR="00C6291B" w:rsidRPr="00893527">
        <w:rPr>
          <w:rFonts w:ascii="Republika" w:hAnsi="Republika"/>
          <w:szCs w:val="22"/>
          <w:lang w:val="de-DE"/>
        </w:rPr>
        <w:t>e</w:t>
      </w:r>
      <w:r w:rsidR="00FA3C99" w:rsidRPr="00893527">
        <w:rPr>
          <w:rFonts w:ascii="Republika" w:hAnsi="Republika"/>
          <w:szCs w:val="22"/>
          <w:lang w:val="de-DE"/>
        </w:rPr>
        <w:t xml:space="preserve"> in digitaln</w:t>
      </w:r>
      <w:r w:rsidR="00C6291B" w:rsidRPr="00893527">
        <w:rPr>
          <w:rFonts w:ascii="Republika" w:hAnsi="Republika"/>
          <w:szCs w:val="22"/>
          <w:lang w:val="de-DE"/>
        </w:rPr>
        <w:t>e</w:t>
      </w:r>
      <w:r w:rsidR="00FA3C99" w:rsidRPr="00893527">
        <w:rPr>
          <w:rFonts w:ascii="Republika" w:hAnsi="Republika"/>
          <w:szCs w:val="22"/>
          <w:lang w:val="de-DE"/>
        </w:rPr>
        <w:t xml:space="preserve"> in ki presegajo meje rastočega </w:t>
      </w:r>
      <w:r w:rsidR="00F5258F" w:rsidRPr="00893527">
        <w:rPr>
          <w:rFonts w:ascii="Republika" w:hAnsi="Republika"/>
          <w:szCs w:val="22"/>
          <w:lang w:val="de-DE"/>
        </w:rPr>
        <w:t xml:space="preserve">gospodarskega </w:t>
      </w:r>
      <w:r w:rsidR="00FA3C99" w:rsidRPr="00893527">
        <w:rPr>
          <w:rFonts w:ascii="Republika" w:hAnsi="Republika"/>
          <w:szCs w:val="22"/>
          <w:lang w:val="de-DE"/>
        </w:rPr>
        <w:t>nacionalizma</w:t>
      </w:r>
      <w:r w:rsidRPr="00893527">
        <w:rPr>
          <w:rFonts w:ascii="Republika" w:hAnsi="Republika"/>
          <w:szCs w:val="22"/>
          <w:lang w:val="de-DE"/>
        </w:rPr>
        <w:t xml:space="preserve">. </w:t>
      </w:r>
    </w:p>
    <w:p w14:paraId="16504D70" w14:textId="77777777" w:rsidR="00DF4442" w:rsidRPr="00B95E38" w:rsidRDefault="00DF4442" w:rsidP="00132F4F">
      <w:pPr>
        <w:pStyle w:val="Naslov2"/>
        <w:numPr>
          <w:ilvl w:val="0"/>
          <w:numId w:val="0"/>
        </w:numPr>
      </w:pPr>
    </w:p>
    <w:p w14:paraId="21B7722B" w14:textId="77777777" w:rsidR="00D059DB" w:rsidRPr="00B95E38" w:rsidRDefault="00D059DB" w:rsidP="00D059DB">
      <w:pPr>
        <w:pStyle w:val="Odstavekseznama"/>
        <w:tabs>
          <w:tab w:val="left" w:pos="-720"/>
          <w:tab w:val="left" w:pos="0"/>
          <w:tab w:val="left" w:pos="720"/>
          <w:tab w:val="left" w:pos="1440"/>
          <w:tab w:val="left" w:pos="2160"/>
          <w:tab w:val="left" w:pos="2880"/>
          <w:tab w:val="left" w:pos="3600"/>
          <w:tab w:val="left" w:pos="4320"/>
        </w:tabs>
        <w:autoSpaceDE w:val="0"/>
        <w:autoSpaceDN w:val="0"/>
        <w:adjustRightInd w:val="0"/>
        <w:jc w:val="left"/>
        <w:rPr>
          <w:rFonts w:ascii="Republika" w:hAnsi="Republika" w:cs="Helv"/>
          <w:color w:val="000000"/>
          <w:sz w:val="20"/>
          <w:szCs w:val="20"/>
          <w:lang w:val="sl-SI"/>
        </w:rPr>
      </w:pPr>
    </w:p>
    <w:p w14:paraId="15A3A31B" w14:textId="77777777" w:rsidR="00D059DB" w:rsidRPr="00801D66" w:rsidRDefault="00D059DB" w:rsidP="00132F4F">
      <w:pPr>
        <w:pStyle w:val="Naslov3"/>
        <w:rPr>
          <w:rFonts w:ascii="Republika" w:hAnsi="Republika"/>
          <w:b/>
          <w:sz w:val="24"/>
          <w:szCs w:val="24"/>
          <w:lang w:val="en-US"/>
        </w:rPr>
      </w:pPr>
      <w:bookmarkStart w:id="15" w:name="_Toc58243488"/>
      <w:bookmarkStart w:id="16" w:name="_Toc66427110"/>
      <w:r w:rsidRPr="00801D66">
        <w:rPr>
          <w:rFonts w:ascii="Republika" w:hAnsi="Republika"/>
          <w:b/>
          <w:sz w:val="24"/>
          <w:szCs w:val="24"/>
          <w:lang w:val="en-US"/>
        </w:rPr>
        <w:t>Globalne verige vrednosti</w:t>
      </w:r>
      <w:bookmarkEnd w:id="15"/>
      <w:bookmarkEnd w:id="16"/>
    </w:p>
    <w:p w14:paraId="41B50139" w14:textId="77777777" w:rsidR="00D059DB" w:rsidRPr="00B95E38" w:rsidRDefault="00D059DB" w:rsidP="00D059DB">
      <w:pPr>
        <w:rPr>
          <w:rFonts w:ascii="Republika" w:hAnsi="Republika"/>
          <w:bCs/>
        </w:rPr>
      </w:pPr>
    </w:p>
    <w:p w14:paraId="57FCCD4F" w14:textId="5C367BCB" w:rsidR="00D059DB" w:rsidRPr="00B95E38" w:rsidRDefault="00D059DB" w:rsidP="00D059DB">
      <w:pPr>
        <w:rPr>
          <w:rFonts w:ascii="Republika" w:hAnsi="Republika"/>
          <w:bCs/>
          <w:szCs w:val="22"/>
        </w:rPr>
      </w:pPr>
      <w:r w:rsidRPr="00B95E38">
        <w:rPr>
          <w:rFonts w:ascii="Republika" w:hAnsi="Republika"/>
          <w:bCs/>
          <w:szCs w:val="22"/>
        </w:rPr>
        <w:t>Rast mednarodne trgovine in ekspanzija GVV sta v zadnjih 30 letih izjemno vplivala na razvoj gospodarstva in družbe. Povečanje dohodkov in produktivnosti, razpršenost proizvodnje in prenos znanja so le nekatere pozitivne značilnosti GVV. Hiperspecializacija podjetij na različnih stopnjah vrednostnih verig povečuje učinkovitost in produktivnost, trajni odnosi med podjetji pa spodbujajo prenos tehnologije in dostop do kapitala ter vložkov vzdolž vrednostnih verig. Danes GVV predstavljajo približno polovico svetovne trgovine</w:t>
      </w:r>
      <w:r w:rsidR="00F5258F">
        <w:rPr>
          <w:rFonts w:ascii="Republika" w:hAnsi="Republika"/>
          <w:bCs/>
          <w:szCs w:val="22"/>
        </w:rPr>
        <w:t>.</w:t>
      </w:r>
      <w:r w:rsidRPr="00B95E38">
        <w:rPr>
          <w:rStyle w:val="Sprotnaopomba-sklic"/>
          <w:rFonts w:ascii="Republika" w:hAnsi="Republika"/>
          <w:bCs/>
          <w:szCs w:val="22"/>
        </w:rPr>
        <w:footnoteReference w:id="9"/>
      </w:r>
      <w:r w:rsidRPr="00B95E38">
        <w:rPr>
          <w:rFonts w:ascii="Republika" w:hAnsi="Republika"/>
          <w:bCs/>
          <w:szCs w:val="22"/>
        </w:rPr>
        <w:t xml:space="preserve"> Znanje in storitve so postali sestavni del globalne proizvodnje, kar prinaša pomembne koristi državam </w:t>
      </w:r>
      <w:r w:rsidR="00DD1F8E">
        <w:rPr>
          <w:rFonts w:ascii="Republika" w:hAnsi="Republika"/>
          <w:bCs/>
          <w:szCs w:val="22"/>
        </w:rPr>
        <w:t>z</w:t>
      </w:r>
      <w:r w:rsidR="00DD1F8E" w:rsidRPr="00B95E38">
        <w:rPr>
          <w:rFonts w:ascii="Republika" w:hAnsi="Republika"/>
          <w:bCs/>
          <w:szCs w:val="22"/>
        </w:rPr>
        <w:t xml:space="preserve"> </w:t>
      </w:r>
      <w:r w:rsidRPr="00B95E38">
        <w:rPr>
          <w:rFonts w:ascii="Republika" w:hAnsi="Republika"/>
          <w:bCs/>
          <w:szCs w:val="22"/>
        </w:rPr>
        <w:t>dobavno verigo, zlasti državam v razvoju.</w:t>
      </w:r>
    </w:p>
    <w:p w14:paraId="185D353B" w14:textId="77777777" w:rsidR="00D059DB" w:rsidRPr="00B95E38" w:rsidRDefault="00D059DB" w:rsidP="00D059DB">
      <w:pPr>
        <w:rPr>
          <w:rFonts w:ascii="Republika" w:hAnsi="Republika"/>
          <w:bCs/>
          <w:szCs w:val="22"/>
        </w:rPr>
      </w:pPr>
    </w:p>
    <w:p w14:paraId="4ACFD0A1" w14:textId="3138140E" w:rsidR="00D059DB" w:rsidRPr="00B95E38" w:rsidRDefault="00D059DB" w:rsidP="00D059DB">
      <w:pPr>
        <w:rPr>
          <w:rFonts w:ascii="Republika" w:hAnsi="Republika"/>
          <w:szCs w:val="22"/>
          <w:shd w:val="clear" w:color="auto" w:fill="FFFFFF"/>
        </w:rPr>
      </w:pPr>
      <w:r w:rsidRPr="00B95E38">
        <w:rPr>
          <w:rFonts w:ascii="Republika" w:hAnsi="Republika"/>
          <w:szCs w:val="22"/>
          <w:shd w:val="clear" w:color="auto" w:fill="FFFFFF"/>
        </w:rPr>
        <w:lastRenderedPageBreak/>
        <w:t>GVV pravzaprav nikoli niso bile resnično globalne, ampak močno koncentrirane v treh regijah svetovnega gospodarstva. Glede na poročilo Svetovne banke</w:t>
      </w:r>
      <w:r w:rsidRPr="00B95E38">
        <w:rPr>
          <w:rStyle w:val="Sprotnaopomba-sklic"/>
          <w:rFonts w:ascii="Republika" w:hAnsi="Republika"/>
          <w:szCs w:val="22"/>
          <w:shd w:val="clear" w:color="auto" w:fill="FFFFFF"/>
        </w:rPr>
        <w:footnoteReference w:id="10"/>
      </w:r>
      <w:r w:rsidRPr="00B95E38">
        <w:rPr>
          <w:rFonts w:ascii="Republika" w:hAnsi="Republika"/>
          <w:szCs w:val="22"/>
          <w:shd w:val="clear" w:color="auto" w:fill="FFFFFF"/>
        </w:rPr>
        <w:t xml:space="preserve"> trgovina z vsem blagom in storitvami močno temelji na treh regionalnih oskrbovalnih vozliščih, organiziranih v Evropi okoli Nemčije, v Severni Ameriki okoli ZDA in Aziji okoli Kitajske. Regionalne oskrbovalne verige so vedno prevladovale tam, kjer se surovine iz držav v razvoju pošiljajo v predelavo in končno uporabo v geografsko bližje razvite države, čeprav je hitro naraščajoče povpraševanje s Kitajske v oskrbovalne verige z blagom od začetka </w:t>
      </w:r>
      <w:r w:rsidR="00163026" w:rsidRPr="00B95E38">
        <w:rPr>
          <w:rFonts w:ascii="Republika" w:hAnsi="Republika"/>
          <w:szCs w:val="22"/>
          <w:shd w:val="clear" w:color="auto" w:fill="FFFFFF"/>
        </w:rPr>
        <w:t>drugega tisočletja</w:t>
      </w:r>
      <w:r w:rsidRPr="00B95E38">
        <w:rPr>
          <w:rFonts w:ascii="Republika" w:hAnsi="Republika"/>
          <w:szCs w:val="22"/>
          <w:shd w:val="clear" w:color="auto" w:fill="FFFFFF"/>
        </w:rPr>
        <w:t xml:space="preserve"> uvedlo bolj globalno komponento. GVV so pravzaprav omejene na delovno intenzivne industrijske sektorje, kot so tekstil in oblačila, kjer naraščajoči stroški dela vodijo k preusmeritvi iz Kitajske na d</w:t>
      </w:r>
      <w:r w:rsidR="009B55F6" w:rsidRPr="00B95E38">
        <w:rPr>
          <w:rFonts w:ascii="Republika" w:hAnsi="Republika"/>
          <w:szCs w:val="22"/>
          <w:shd w:val="clear" w:color="auto" w:fill="FFFFFF"/>
        </w:rPr>
        <w:t>ruge lokacije, zlasti v države J</w:t>
      </w:r>
      <w:r w:rsidRPr="00B95E38">
        <w:rPr>
          <w:rFonts w:ascii="Republika" w:hAnsi="Republika"/>
          <w:szCs w:val="22"/>
          <w:shd w:val="clear" w:color="auto" w:fill="FFFFFF"/>
        </w:rPr>
        <w:t xml:space="preserve">ugovzhodne Azije. Nasprotno pa je v bolj tehnološko intenzivnih sektorjih, kot sta informacijska in komunikacijska tehnologija, prevladovalo evropsko, severnoameriško in azijsko vozlišče, kljub vse pomembnejši vlogi Kitajske v vmesnih fazah s povezavami tako z evropskimi kot s severnoameriškimi vozlišči. Vendar pa lahko izzivi trgovinskih in tehnoloških napetosti med posameznimi državami </w:t>
      </w:r>
      <w:r w:rsidR="00AD6FCA">
        <w:rPr>
          <w:rFonts w:ascii="Republika" w:hAnsi="Republika"/>
          <w:szCs w:val="22"/>
          <w:shd w:val="clear" w:color="auto" w:fill="FFFFFF"/>
        </w:rPr>
        <w:t>in</w:t>
      </w:r>
      <w:r w:rsidR="00AD6FCA" w:rsidRPr="00B95E38">
        <w:rPr>
          <w:rFonts w:ascii="Republika" w:hAnsi="Republika"/>
          <w:szCs w:val="22"/>
          <w:shd w:val="clear" w:color="auto" w:fill="FFFFFF"/>
        </w:rPr>
        <w:t xml:space="preserve"> </w:t>
      </w:r>
      <w:r w:rsidRPr="00B95E38">
        <w:rPr>
          <w:rFonts w:ascii="Republika" w:hAnsi="Republika"/>
          <w:szCs w:val="22"/>
          <w:shd w:val="clear" w:color="auto" w:fill="FFFFFF"/>
        </w:rPr>
        <w:t>vse večja zaskrbljenost glede nacionalne varnosti in tehnološkega vodstva pri sprejemanju poslovnih odločitev spodbudita nadaljnjo povečano regionalizacijo dobavnih verig v tehnološko intenzivnih sektorjih.</w:t>
      </w:r>
      <w:r w:rsidRPr="00B95E38">
        <w:rPr>
          <w:rStyle w:val="Sprotnaopomba-sklic"/>
          <w:rFonts w:ascii="Republika" w:hAnsi="Republika"/>
          <w:szCs w:val="22"/>
          <w:shd w:val="clear" w:color="auto" w:fill="FFFFFF"/>
        </w:rPr>
        <w:footnoteReference w:id="11"/>
      </w:r>
      <w:r w:rsidRPr="00B95E38">
        <w:rPr>
          <w:rFonts w:ascii="Republika" w:hAnsi="Republika"/>
          <w:szCs w:val="22"/>
          <w:shd w:val="clear" w:color="auto" w:fill="FFFFFF"/>
        </w:rPr>
        <w:t xml:space="preserve"> </w:t>
      </w:r>
    </w:p>
    <w:p w14:paraId="2183932C" w14:textId="77777777" w:rsidR="00D059DB" w:rsidRPr="00B95E38" w:rsidRDefault="00D059DB" w:rsidP="00D059DB">
      <w:pPr>
        <w:rPr>
          <w:rFonts w:ascii="Republika" w:hAnsi="Republika"/>
          <w:szCs w:val="22"/>
          <w:shd w:val="clear" w:color="auto" w:fill="FFFFFF"/>
        </w:rPr>
      </w:pPr>
    </w:p>
    <w:p w14:paraId="4FB1BAED" w14:textId="6D0F04F0" w:rsidR="00D059DB" w:rsidRPr="00B95E38" w:rsidRDefault="00D059DB" w:rsidP="00D059DB">
      <w:pPr>
        <w:pStyle w:val="Brezrazmikov"/>
        <w:jc w:val="both"/>
        <w:rPr>
          <w:rFonts w:ascii="Republika" w:hAnsi="Republika" w:cs="Arial"/>
          <w:bCs/>
        </w:rPr>
      </w:pPr>
      <w:r w:rsidRPr="00B95E38">
        <w:rPr>
          <w:rFonts w:ascii="Republika" w:hAnsi="Republika"/>
          <w:bCs/>
        </w:rPr>
        <w:t>GVV so danes na razpotju. Njihova rast se je upočasnila</w:t>
      </w:r>
      <w:r w:rsidR="00AD6FCA">
        <w:rPr>
          <w:rFonts w:ascii="Republika" w:hAnsi="Republika"/>
          <w:bCs/>
        </w:rPr>
        <w:t>,</w:t>
      </w:r>
      <w:r w:rsidRPr="00B95E38">
        <w:rPr>
          <w:rFonts w:ascii="Republika" w:hAnsi="Republika"/>
          <w:bCs/>
        </w:rPr>
        <w:t xml:space="preserve"> kot s</w:t>
      </w:r>
      <w:r w:rsidR="00AD6FCA">
        <w:rPr>
          <w:rFonts w:ascii="Republika" w:hAnsi="Republika"/>
          <w:bCs/>
        </w:rPr>
        <w:t>o</w:t>
      </w:r>
      <w:r w:rsidRPr="00B95E38">
        <w:rPr>
          <w:rFonts w:ascii="Republika" w:hAnsi="Republika"/>
          <w:bCs/>
        </w:rPr>
        <w:t xml:space="preserve"> se upočasnil</w:t>
      </w:r>
      <w:r w:rsidR="00AD6FCA">
        <w:rPr>
          <w:rFonts w:ascii="Republika" w:hAnsi="Republika"/>
          <w:bCs/>
        </w:rPr>
        <w:t>e</w:t>
      </w:r>
      <w:r w:rsidRPr="00B95E38">
        <w:rPr>
          <w:rFonts w:ascii="Republika" w:hAnsi="Republika"/>
          <w:bCs/>
        </w:rPr>
        <w:t xml:space="preserve"> globalna rast in naložbe, k temu pa prispeva</w:t>
      </w:r>
      <w:r w:rsidR="00AD6FCA">
        <w:rPr>
          <w:rFonts w:ascii="Republika" w:hAnsi="Republika"/>
          <w:bCs/>
        </w:rPr>
        <w:t>ta</w:t>
      </w:r>
      <w:r w:rsidRPr="00B95E38">
        <w:rPr>
          <w:rFonts w:ascii="Republika" w:hAnsi="Republika"/>
          <w:bCs/>
        </w:rPr>
        <w:t xml:space="preserve"> tudi vse večji protekcionizem in koronakriza. Že pred krizo </w:t>
      </w:r>
      <w:r w:rsidR="00DB18AF" w:rsidRPr="00B95E38">
        <w:rPr>
          <w:rFonts w:ascii="Republika" w:hAnsi="Republika"/>
          <w:bCs/>
        </w:rPr>
        <w:t>covid</w:t>
      </w:r>
      <w:r w:rsidR="00DB18AF">
        <w:rPr>
          <w:rFonts w:ascii="Republika" w:hAnsi="Republika"/>
          <w:bCs/>
        </w:rPr>
        <w:t>a</w:t>
      </w:r>
      <w:r w:rsidRPr="00B95E38">
        <w:rPr>
          <w:rFonts w:ascii="Republika" w:hAnsi="Republika"/>
          <w:bCs/>
        </w:rPr>
        <w:t xml:space="preserve">-19 so se podjetja v GVV srečevala z mnogimi izzivi, kot so višji stroški delovne sile v prej stroškovno ugodni Aziji, nove digitalne tehnologije in okoljski izzivi, in so že spreminjala sistem dobave, lokacije (reshoring/back-shoring). </w:t>
      </w:r>
      <w:r w:rsidRPr="00B95E38">
        <w:rPr>
          <w:rFonts w:ascii="Republika" w:hAnsi="Republika" w:cs="Arial"/>
          <w:bCs/>
        </w:rPr>
        <w:t>Zavedanje o fragmentaciji in dolžini globalnih dobavnih verig še nikoli ni bilo tako živo kot v trenutku, ko so se tako države kot nj</w:t>
      </w:r>
      <w:r w:rsidR="008E7C07">
        <w:rPr>
          <w:rFonts w:ascii="Republika" w:hAnsi="Republika" w:cs="Arial"/>
          <w:bCs/>
        </w:rPr>
        <w:t>ihov</w:t>
      </w:r>
      <w:r w:rsidRPr="00B95E38">
        <w:rPr>
          <w:rFonts w:ascii="Republika" w:hAnsi="Republika" w:cs="Arial"/>
          <w:bCs/>
        </w:rPr>
        <w:t xml:space="preserve">i državljani soočali s pomanjkanjem zaščitne opreme. Globalna zdravstvena kriza bo odločilno zaznamovala naravo globalnih nabavnih verig in s tem tudi trgovinsko politiko v letih, ki so pred nami. </w:t>
      </w:r>
      <w:r w:rsidR="0051790B">
        <w:rPr>
          <w:rFonts w:ascii="Republika" w:hAnsi="Republika"/>
          <w:bCs/>
        </w:rPr>
        <w:t xml:space="preserve">Če </w:t>
      </w:r>
      <w:r w:rsidRPr="00B95E38">
        <w:rPr>
          <w:rFonts w:ascii="Republika" w:hAnsi="Republika"/>
          <w:bCs/>
        </w:rPr>
        <w:t xml:space="preserve">se liberalizacija trgovine, obstoječa na novih pravilih, ne okrepi, se verige vrednosti verjetno ne bodo razširile. </w:t>
      </w:r>
      <w:r w:rsidRPr="00B95E38">
        <w:rPr>
          <w:rFonts w:ascii="Republika" w:hAnsi="Republika" w:cs="Arial"/>
          <w:bCs/>
        </w:rPr>
        <w:t xml:space="preserve">Večja odpornost, defragmentacija in krajšanje ter diverzifikacija globalnih nabavnih verig so zahteve, ki </w:t>
      </w:r>
      <w:r w:rsidR="00141458">
        <w:rPr>
          <w:rFonts w:ascii="Republika" w:hAnsi="Republika" w:cs="Arial"/>
          <w:bCs/>
        </w:rPr>
        <w:t xml:space="preserve">jih </w:t>
      </w:r>
      <w:r w:rsidR="0051790B">
        <w:rPr>
          <w:rFonts w:ascii="Republika" w:hAnsi="Republika" w:cs="Arial"/>
          <w:bCs/>
        </w:rPr>
        <w:t>prinaša</w:t>
      </w:r>
      <w:r w:rsidR="0051790B" w:rsidRPr="00B95E38">
        <w:rPr>
          <w:rFonts w:ascii="Republika" w:hAnsi="Republika" w:cs="Arial"/>
          <w:bCs/>
        </w:rPr>
        <w:t xml:space="preserve"> </w:t>
      </w:r>
      <w:r w:rsidRPr="00B95E38">
        <w:rPr>
          <w:rFonts w:ascii="Republika" w:hAnsi="Republika" w:cs="Arial"/>
          <w:bCs/>
        </w:rPr>
        <w:t xml:space="preserve">nova realnost, v kateri trgovinska politika sobiva in deluje v okolju z novim koronavirusom. </w:t>
      </w:r>
    </w:p>
    <w:p w14:paraId="705CFBEC" w14:textId="77777777" w:rsidR="00D059DB" w:rsidRPr="00B95E38" w:rsidRDefault="00D059DB" w:rsidP="00D059DB">
      <w:pPr>
        <w:pStyle w:val="Brezrazmikov"/>
        <w:jc w:val="both"/>
        <w:rPr>
          <w:rFonts w:ascii="Republika" w:hAnsi="Republika" w:cs="Arial"/>
          <w:bCs/>
        </w:rPr>
      </w:pPr>
    </w:p>
    <w:p w14:paraId="3A39872B" w14:textId="7070ADFA" w:rsidR="00D059DB" w:rsidRPr="00893527" w:rsidRDefault="00D059DB" w:rsidP="00D059DB">
      <w:pPr>
        <w:rPr>
          <w:rFonts w:ascii="Republika" w:hAnsi="Republika"/>
          <w:szCs w:val="22"/>
          <w:shd w:val="clear" w:color="auto" w:fill="FFFFFF"/>
          <w:lang w:val="sl-SI"/>
        </w:rPr>
      </w:pPr>
      <w:r w:rsidRPr="00893527">
        <w:rPr>
          <w:rFonts w:ascii="Republika" w:hAnsi="Republika"/>
          <w:szCs w:val="22"/>
          <w:shd w:val="clear" w:color="auto" w:fill="FFFFFF"/>
          <w:lang w:val="sl-SI"/>
        </w:rPr>
        <w:t xml:space="preserve">Vse večji trend digitalizacije bo pomembno spremenil GVV in s tem omogočil večjo preglednost vzdolž dobaviteljskih verig. Digitalizacija bo hkrati vplivala na večjo integracijo proizvodnjih procesov, zmanjšanje stroškov upravljanja in transakcijskih stroškov, učinkovitejše usklajevanje kompleksnih vrednostnih verig in na </w:t>
      </w:r>
      <w:r w:rsidR="0015348C" w:rsidRPr="00893527">
        <w:rPr>
          <w:rFonts w:ascii="Republika" w:hAnsi="Republika"/>
          <w:szCs w:val="22"/>
          <w:shd w:val="clear" w:color="auto" w:fill="FFFFFF"/>
          <w:lang w:val="sl-SI"/>
        </w:rPr>
        <w:t xml:space="preserve">lažji </w:t>
      </w:r>
      <w:r w:rsidRPr="00893527">
        <w:rPr>
          <w:rFonts w:ascii="Republika" w:hAnsi="Republika"/>
          <w:szCs w:val="22"/>
          <w:shd w:val="clear" w:color="auto" w:fill="FFFFFF"/>
          <w:lang w:val="sl-SI"/>
        </w:rPr>
        <w:t>dostop za MSP dobavitelje od spodaj navzgor po verigi vrednosti</w:t>
      </w:r>
      <w:r w:rsidRPr="00B95E38">
        <w:rPr>
          <w:rStyle w:val="Sprotnaopomba-sklic"/>
          <w:rFonts w:ascii="Republika" w:hAnsi="Republika"/>
          <w:szCs w:val="22"/>
          <w:shd w:val="clear" w:color="auto" w:fill="FFFFFF"/>
        </w:rPr>
        <w:footnoteReference w:id="12"/>
      </w:r>
      <w:r w:rsidRPr="00893527">
        <w:rPr>
          <w:rFonts w:ascii="Republika" w:hAnsi="Republika"/>
          <w:szCs w:val="22"/>
          <w:shd w:val="clear" w:color="auto" w:fill="FFFFFF"/>
          <w:lang w:val="sl-SI"/>
        </w:rPr>
        <w:t xml:space="preserve"> kot tudi na večjo centralizacijo in nadzor, kar krepi pogajalsko moč vodilnih podjetij. </w:t>
      </w:r>
      <w:r w:rsidRPr="00893527">
        <w:rPr>
          <w:rFonts w:ascii="Republika" w:hAnsi="Republika" w:cs="Arial"/>
          <w:bCs/>
          <w:szCs w:val="22"/>
          <w:lang w:val="sl-SI"/>
        </w:rPr>
        <w:t>U</w:t>
      </w:r>
      <w:r w:rsidRPr="00893527">
        <w:rPr>
          <w:rFonts w:ascii="Republika" w:hAnsi="Republika"/>
          <w:szCs w:val="22"/>
          <w:shd w:val="clear" w:color="auto" w:fill="FFFFFF"/>
          <w:lang w:val="sl-SI"/>
        </w:rPr>
        <w:t xml:space="preserve">poraba digitalnih tehnologij (zlasti </w:t>
      </w:r>
      <w:r w:rsidRPr="00893527">
        <w:rPr>
          <w:rFonts w:ascii="Republika" w:hAnsi="Republika" w:cs="Arial"/>
          <w:bCs/>
          <w:szCs w:val="22"/>
          <w:lang w:val="sl-SI"/>
        </w:rPr>
        <w:t>internet</w:t>
      </w:r>
      <w:r w:rsidR="007C5DFA" w:rsidRPr="00893527">
        <w:rPr>
          <w:rFonts w:ascii="Republika" w:hAnsi="Republika" w:cs="Arial"/>
          <w:bCs/>
          <w:szCs w:val="22"/>
          <w:lang w:val="sl-SI"/>
        </w:rPr>
        <w:t>n</w:t>
      </w:r>
      <w:r w:rsidR="0015348C" w:rsidRPr="00893527">
        <w:rPr>
          <w:rFonts w:ascii="Republika" w:hAnsi="Republika" w:cs="Arial"/>
          <w:bCs/>
          <w:szCs w:val="22"/>
          <w:lang w:val="sl-SI"/>
        </w:rPr>
        <w:t>e</w:t>
      </w:r>
      <w:r w:rsidRPr="00893527">
        <w:rPr>
          <w:rFonts w:ascii="Republika" w:hAnsi="Republika" w:cs="Arial"/>
          <w:bCs/>
          <w:szCs w:val="22"/>
          <w:lang w:val="sl-SI"/>
        </w:rPr>
        <w:t xml:space="preserve"> stvari in masovni podatki)</w:t>
      </w:r>
      <w:r w:rsidRPr="00893527">
        <w:rPr>
          <w:rFonts w:ascii="Republika" w:hAnsi="Republika"/>
          <w:szCs w:val="22"/>
          <w:shd w:val="clear" w:color="auto" w:fill="FFFFFF"/>
          <w:lang w:val="sl-SI"/>
        </w:rPr>
        <w:t xml:space="preserve"> krepi vlogo neopredmetenih sredstev v predprodukcijskih fazah, kot so raziskave in razvoj ter oblikovanje, pa tudi v postprodukcijskih fazah, na primer pri trženju in uporabi podatkov o strankah, kar še povečuje koncentracijo dodane vrednosti na skrajnih koncih vrednostne verige in v nekaterih razvitih državah. </w:t>
      </w:r>
    </w:p>
    <w:p w14:paraId="4C034EF8" w14:textId="77777777" w:rsidR="00D059DB" w:rsidRPr="00B95E38" w:rsidRDefault="00D059DB" w:rsidP="00D059DB">
      <w:pPr>
        <w:pStyle w:val="Default"/>
        <w:jc w:val="both"/>
        <w:rPr>
          <w:rFonts w:ascii="Republika" w:hAnsi="Republika" w:cs="Arial"/>
          <w:bCs/>
          <w:color w:val="auto"/>
          <w:sz w:val="22"/>
          <w:szCs w:val="22"/>
        </w:rPr>
      </w:pPr>
    </w:p>
    <w:p w14:paraId="35F94B79" w14:textId="2DCF3859" w:rsidR="00D059DB" w:rsidRPr="00B95E38" w:rsidRDefault="00D059DB" w:rsidP="00D059DB">
      <w:pPr>
        <w:pStyle w:val="Default"/>
        <w:jc w:val="both"/>
        <w:rPr>
          <w:rFonts w:ascii="Republika" w:hAnsi="Republika" w:cs="Arial"/>
          <w:bCs/>
          <w:color w:val="auto"/>
          <w:sz w:val="22"/>
          <w:szCs w:val="22"/>
        </w:rPr>
      </w:pPr>
      <w:r w:rsidRPr="00B95E38">
        <w:rPr>
          <w:rFonts w:ascii="Republika" w:hAnsi="Republika" w:cs="Arial"/>
          <w:bCs/>
          <w:color w:val="auto"/>
          <w:sz w:val="22"/>
          <w:szCs w:val="22"/>
        </w:rPr>
        <w:t>Intervencijske politike so v</w:t>
      </w:r>
      <w:r w:rsidR="00D671F2">
        <w:rPr>
          <w:rFonts w:ascii="Republika" w:hAnsi="Republika" w:cs="Arial"/>
          <w:bCs/>
          <w:color w:val="auto"/>
          <w:sz w:val="22"/>
          <w:szCs w:val="22"/>
        </w:rPr>
        <w:t>s</w:t>
      </w:r>
      <w:r w:rsidRPr="00B95E38">
        <w:rPr>
          <w:rFonts w:ascii="Republika" w:hAnsi="Republika" w:cs="Arial"/>
          <w:bCs/>
          <w:color w:val="auto"/>
          <w:sz w:val="22"/>
          <w:szCs w:val="22"/>
        </w:rPr>
        <w:t>e bolj usmerjene k spodbujanju dodane vrednosti pri ciljno usmerjenih sektorjih mednarodne proizvodnje. Sodobne industrijske politike pogosto podpirajo koncentracijo in združevanje znanja in tehnologij v kapitalsko in inovacijsko intenzivnih panogah, tako da vključujejo modularne verige vrednosti in grozde znanja ter tehnologij za izboljšanje dodane vrednosti.</w:t>
      </w:r>
    </w:p>
    <w:p w14:paraId="37D13075" w14:textId="77777777" w:rsidR="00D059DB" w:rsidRPr="00B95E38" w:rsidRDefault="00D059DB" w:rsidP="00D059DB">
      <w:pPr>
        <w:pStyle w:val="Default"/>
        <w:jc w:val="both"/>
        <w:rPr>
          <w:rFonts w:ascii="Republika" w:hAnsi="Republika" w:cs="Arial"/>
          <w:bCs/>
          <w:color w:val="auto"/>
          <w:sz w:val="22"/>
          <w:szCs w:val="22"/>
        </w:rPr>
      </w:pPr>
    </w:p>
    <w:p w14:paraId="6F3CC7A0" w14:textId="654BC01E" w:rsidR="00D059DB" w:rsidRPr="00B95E38" w:rsidRDefault="00D059DB" w:rsidP="00D059DB">
      <w:pPr>
        <w:pStyle w:val="Default"/>
        <w:jc w:val="both"/>
        <w:rPr>
          <w:rFonts w:ascii="Republika" w:hAnsi="Republika" w:cs="Arial"/>
          <w:bCs/>
          <w:color w:val="auto"/>
          <w:sz w:val="22"/>
          <w:szCs w:val="22"/>
        </w:rPr>
      </w:pPr>
      <w:r w:rsidRPr="00B95E38">
        <w:rPr>
          <w:rFonts w:ascii="Republika" w:hAnsi="Republika" w:cs="Arial"/>
          <w:bCs/>
          <w:color w:val="auto"/>
          <w:sz w:val="22"/>
          <w:szCs w:val="22"/>
        </w:rPr>
        <w:t>Učinki že omenjenih tehnoloških, političnih in trajnostno naravnanih vplivov na mednarodno proizvodnjo so večplastni. Projekcije UNCTAD</w:t>
      </w:r>
      <w:r w:rsidRPr="00B95E38">
        <w:rPr>
          <w:rStyle w:val="Sprotnaopomba-sklic"/>
          <w:rFonts w:ascii="Republika" w:hAnsi="Republika" w:cs="Arial"/>
          <w:bCs/>
          <w:color w:val="auto"/>
          <w:sz w:val="22"/>
          <w:szCs w:val="22"/>
        </w:rPr>
        <w:footnoteReference w:id="13"/>
      </w:r>
      <w:r w:rsidRPr="00B95E38">
        <w:rPr>
          <w:rFonts w:ascii="Republika" w:hAnsi="Republika" w:cs="Arial"/>
          <w:bCs/>
          <w:color w:val="auto"/>
          <w:sz w:val="22"/>
          <w:szCs w:val="22"/>
        </w:rPr>
        <w:t xml:space="preserve"> kažejo na trende mednarodne proizvodnje v GVV (odvisno od samega izhodišča posameznih industrij), kot npr. </w:t>
      </w:r>
      <w:r w:rsidR="00C211C9">
        <w:rPr>
          <w:rFonts w:ascii="Republika" w:hAnsi="Republika" w:cs="Arial"/>
          <w:bCs/>
          <w:color w:val="auto"/>
          <w:sz w:val="22"/>
          <w:szCs w:val="22"/>
        </w:rPr>
        <w:t xml:space="preserve">na </w:t>
      </w:r>
      <w:r w:rsidRPr="00B95E38">
        <w:rPr>
          <w:rFonts w:ascii="Republika" w:hAnsi="Republika" w:cs="Arial"/>
          <w:bCs/>
          <w:color w:val="auto"/>
          <w:sz w:val="22"/>
          <w:szCs w:val="22"/>
        </w:rPr>
        <w:t>vračanje proizvodnje oz</w:t>
      </w:r>
      <w:r w:rsidR="0006616F" w:rsidRPr="00B95E38">
        <w:rPr>
          <w:rFonts w:ascii="Republika" w:hAnsi="Republika" w:cs="Arial"/>
          <w:bCs/>
          <w:color w:val="auto"/>
          <w:sz w:val="22"/>
          <w:szCs w:val="22"/>
        </w:rPr>
        <w:t>iroma</w:t>
      </w:r>
      <w:r w:rsidRPr="00B95E38">
        <w:rPr>
          <w:rFonts w:ascii="Republika" w:hAnsi="Republika" w:cs="Arial"/>
          <w:bCs/>
          <w:color w:val="auto"/>
          <w:sz w:val="22"/>
          <w:szCs w:val="22"/>
        </w:rPr>
        <w:t xml:space="preserve"> </w:t>
      </w:r>
      <w:r w:rsidRPr="00B95E38">
        <w:rPr>
          <w:rFonts w:ascii="Republika" w:hAnsi="Republika" w:cs="Arial"/>
          <w:bCs/>
          <w:color w:val="auto"/>
          <w:sz w:val="22"/>
          <w:szCs w:val="22"/>
        </w:rPr>
        <w:lastRenderedPageBreak/>
        <w:t xml:space="preserve">krajšanje verige (ang. reshoring), diverzifikacijo, regionalizacijo in porazdeljeno proizvodnjo (ang. replication).  </w:t>
      </w:r>
    </w:p>
    <w:p w14:paraId="7C4CAC08" w14:textId="77777777" w:rsidR="00822DAE" w:rsidRDefault="00822DAE" w:rsidP="00D059DB">
      <w:pPr>
        <w:pStyle w:val="Default"/>
        <w:jc w:val="both"/>
        <w:rPr>
          <w:rFonts w:ascii="Republika" w:hAnsi="Republika" w:cs="Arial"/>
          <w:bCs/>
          <w:color w:val="auto"/>
          <w:sz w:val="22"/>
          <w:szCs w:val="22"/>
        </w:rPr>
      </w:pPr>
    </w:p>
    <w:p w14:paraId="09C33E23" w14:textId="0F40FA02" w:rsidR="00D059DB" w:rsidRPr="00B95E38" w:rsidRDefault="00D059DB" w:rsidP="00D059DB">
      <w:pPr>
        <w:pStyle w:val="Default"/>
        <w:jc w:val="both"/>
        <w:rPr>
          <w:rFonts w:ascii="Republika" w:hAnsi="Republika" w:cs="Arial"/>
          <w:bCs/>
          <w:color w:val="auto"/>
          <w:sz w:val="22"/>
          <w:szCs w:val="22"/>
        </w:rPr>
      </w:pPr>
      <w:r w:rsidRPr="00B95E38">
        <w:rPr>
          <w:rFonts w:ascii="Republika" w:hAnsi="Republika" w:cs="Arial"/>
          <w:bCs/>
          <w:color w:val="auto"/>
          <w:sz w:val="22"/>
          <w:szCs w:val="22"/>
        </w:rPr>
        <w:t xml:space="preserve">Preoblikovanje GVV z vidika krajšanja </w:t>
      </w:r>
      <w:r w:rsidR="009722D1" w:rsidRPr="00B95E38">
        <w:rPr>
          <w:rFonts w:ascii="Republika" w:hAnsi="Republika"/>
          <w:sz w:val="22"/>
          <w:szCs w:val="22"/>
        </w:rPr>
        <w:t>oziroma</w:t>
      </w:r>
      <w:r w:rsidRPr="00B95E38">
        <w:rPr>
          <w:rFonts w:ascii="Republika" w:hAnsi="Republika" w:cs="Arial"/>
          <w:bCs/>
          <w:color w:val="auto"/>
          <w:sz w:val="22"/>
          <w:szCs w:val="22"/>
        </w:rPr>
        <w:t xml:space="preserve"> </w:t>
      </w:r>
      <w:r w:rsidR="005F4BBF">
        <w:rPr>
          <w:rFonts w:ascii="Republika" w:hAnsi="Republika" w:cs="Arial"/>
          <w:bCs/>
          <w:color w:val="auto"/>
          <w:sz w:val="22"/>
          <w:szCs w:val="22"/>
        </w:rPr>
        <w:t>»</w:t>
      </w:r>
      <w:r w:rsidRPr="00B95E38">
        <w:rPr>
          <w:rFonts w:ascii="Republika" w:hAnsi="Republika" w:cs="Arial"/>
          <w:bCs/>
          <w:color w:val="auto"/>
          <w:sz w:val="22"/>
          <w:szCs w:val="22"/>
        </w:rPr>
        <w:t>reshoringa</w:t>
      </w:r>
      <w:r w:rsidR="005F4BBF">
        <w:rPr>
          <w:rFonts w:ascii="Republika" w:hAnsi="Republika" w:cs="Arial"/>
          <w:bCs/>
          <w:color w:val="auto"/>
          <w:sz w:val="22"/>
          <w:szCs w:val="22"/>
        </w:rPr>
        <w:t>«</w:t>
      </w:r>
      <w:r w:rsidRPr="00B95E38">
        <w:rPr>
          <w:rFonts w:ascii="Republika" w:hAnsi="Republika" w:cs="Arial"/>
          <w:bCs/>
          <w:color w:val="auto"/>
          <w:sz w:val="22"/>
          <w:szCs w:val="22"/>
        </w:rPr>
        <w:t xml:space="preserve"> bo močneje vplivalo na gospodarstva, ki so izrazito izvozno usmerjena in intenzivno vpeta v GVV. Diverzifikacija in digitalizacija bosta večji izziv za dodano vrednost v GVV in hkrati nove priložnosti </w:t>
      </w:r>
      <w:r w:rsidR="00BD0934">
        <w:rPr>
          <w:rFonts w:ascii="Republika" w:hAnsi="Republika" w:cs="Arial"/>
          <w:bCs/>
          <w:color w:val="auto"/>
          <w:sz w:val="22"/>
          <w:szCs w:val="22"/>
        </w:rPr>
        <w:t xml:space="preserve">za </w:t>
      </w:r>
      <w:r w:rsidRPr="00B95E38">
        <w:rPr>
          <w:rFonts w:ascii="Republika" w:hAnsi="Republika" w:cs="Arial"/>
          <w:bCs/>
          <w:color w:val="auto"/>
          <w:sz w:val="22"/>
          <w:szCs w:val="22"/>
        </w:rPr>
        <w:t>sodelovanj</w:t>
      </w:r>
      <w:r w:rsidR="00BD0934">
        <w:rPr>
          <w:rFonts w:ascii="Republika" w:hAnsi="Republika" w:cs="Arial"/>
          <w:bCs/>
          <w:color w:val="auto"/>
          <w:sz w:val="22"/>
          <w:szCs w:val="22"/>
        </w:rPr>
        <w:t>e</w:t>
      </w:r>
      <w:r w:rsidRPr="00B95E38">
        <w:rPr>
          <w:rFonts w:ascii="Republika" w:hAnsi="Republika" w:cs="Arial"/>
          <w:bCs/>
          <w:color w:val="auto"/>
          <w:sz w:val="22"/>
          <w:szCs w:val="22"/>
        </w:rPr>
        <w:t>. Zaradi regionalizacije bo sodelovanje s sosednjimi državami in podjetji oz</w:t>
      </w:r>
      <w:r w:rsidR="004806E0">
        <w:rPr>
          <w:rFonts w:ascii="Republika" w:hAnsi="Republika" w:cs="Arial"/>
          <w:bCs/>
          <w:color w:val="auto"/>
          <w:sz w:val="22"/>
          <w:szCs w:val="22"/>
        </w:rPr>
        <w:t>iroma</w:t>
      </w:r>
      <w:r w:rsidRPr="00B95E38">
        <w:rPr>
          <w:rFonts w:ascii="Republika" w:hAnsi="Republika" w:cs="Arial"/>
          <w:bCs/>
          <w:color w:val="auto"/>
          <w:sz w:val="22"/>
          <w:szCs w:val="22"/>
        </w:rPr>
        <w:t xml:space="preserve"> državami v regiji na področju industrijskega razv</w:t>
      </w:r>
      <w:r w:rsidR="00141458">
        <w:rPr>
          <w:rFonts w:ascii="Republika" w:hAnsi="Republika" w:cs="Arial"/>
          <w:bCs/>
          <w:color w:val="auto"/>
          <w:sz w:val="22"/>
          <w:szCs w:val="22"/>
        </w:rPr>
        <w:t>o</w:t>
      </w:r>
      <w:r w:rsidRPr="00B95E38">
        <w:rPr>
          <w:rFonts w:ascii="Republika" w:hAnsi="Republika" w:cs="Arial"/>
          <w:bCs/>
          <w:color w:val="auto"/>
          <w:sz w:val="22"/>
          <w:szCs w:val="22"/>
        </w:rPr>
        <w:t xml:space="preserve">ja, trgovine in naložb ključnega pomena. Porazdeljena proizvodnja bo spremenila model spodbujanja naložb, saj bo potrebna večja osredotočenost na obsežnejše industrijske dejavnosti. </w:t>
      </w:r>
    </w:p>
    <w:p w14:paraId="223385AE" w14:textId="77777777" w:rsidR="00D059DB" w:rsidRPr="00B95E38" w:rsidRDefault="00D059DB" w:rsidP="00D059DB">
      <w:pPr>
        <w:pStyle w:val="Default"/>
        <w:jc w:val="both"/>
        <w:rPr>
          <w:rFonts w:ascii="Republika" w:hAnsi="Republika" w:cs="Arial"/>
          <w:bCs/>
          <w:color w:val="auto"/>
          <w:sz w:val="22"/>
          <w:szCs w:val="22"/>
        </w:rPr>
      </w:pPr>
    </w:p>
    <w:p w14:paraId="2D9C2A32" w14:textId="4AC3E589" w:rsidR="00D059DB" w:rsidRPr="00B95E38" w:rsidRDefault="00D059DB" w:rsidP="00D059DB">
      <w:pPr>
        <w:pStyle w:val="Default"/>
        <w:jc w:val="both"/>
        <w:rPr>
          <w:rFonts w:ascii="Republika" w:hAnsi="Republika" w:cs="Arial"/>
          <w:bCs/>
          <w:color w:val="auto"/>
          <w:sz w:val="22"/>
          <w:szCs w:val="22"/>
        </w:rPr>
      </w:pPr>
      <w:r w:rsidRPr="00B95E38">
        <w:rPr>
          <w:rFonts w:ascii="Republika" w:hAnsi="Republika" w:cs="Arial"/>
          <w:bCs/>
          <w:color w:val="auto"/>
          <w:sz w:val="22"/>
          <w:szCs w:val="22"/>
        </w:rPr>
        <w:t>Ne glede na omenjene projekcije pa splošni usmerjevalni trendi mednarodne proizvodnje kažejo na krajše verige vrednosti, večjo koncentracijo dodane vrednosti in upadanje mednarodnih naložb v proizvodna sredstva.</w:t>
      </w:r>
      <w:r w:rsidRPr="00B95E38">
        <w:rPr>
          <w:rStyle w:val="Sprotnaopomba-sklic"/>
          <w:rFonts w:ascii="Republika" w:hAnsi="Republika" w:cs="Arial"/>
          <w:bCs/>
          <w:color w:val="auto"/>
          <w:sz w:val="22"/>
          <w:szCs w:val="22"/>
        </w:rPr>
        <w:footnoteReference w:id="14"/>
      </w:r>
      <w:r w:rsidRPr="00B95E38">
        <w:rPr>
          <w:rFonts w:ascii="Republika" w:hAnsi="Republika" w:cs="Arial"/>
          <w:bCs/>
          <w:color w:val="auto"/>
          <w:sz w:val="22"/>
          <w:szCs w:val="22"/>
        </w:rPr>
        <w:t xml:space="preserve"> </w:t>
      </w:r>
    </w:p>
    <w:p w14:paraId="5B0B8CAA" w14:textId="77777777" w:rsidR="00D059DB" w:rsidRPr="00B95E38" w:rsidRDefault="00D059DB" w:rsidP="00D059DB">
      <w:pPr>
        <w:pStyle w:val="Default"/>
        <w:jc w:val="both"/>
        <w:rPr>
          <w:rFonts w:ascii="Republika" w:hAnsi="Republika" w:cs="Arial"/>
          <w:bCs/>
          <w:i/>
          <w:color w:val="auto"/>
          <w:sz w:val="22"/>
          <w:szCs w:val="22"/>
        </w:rPr>
      </w:pPr>
    </w:p>
    <w:p w14:paraId="6520410E" w14:textId="1437A7A5" w:rsidR="00D059DB" w:rsidRPr="00B95E38" w:rsidRDefault="00D059DB" w:rsidP="00D059DB">
      <w:pPr>
        <w:pStyle w:val="Brezrazmikov"/>
        <w:jc w:val="both"/>
        <w:rPr>
          <w:rFonts w:ascii="Republika" w:hAnsi="Republika" w:cs="Arial"/>
          <w:bCs/>
        </w:rPr>
      </w:pPr>
      <w:r w:rsidRPr="00B95E38">
        <w:rPr>
          <w:rFonts w:ascii="Republika" w:hAnsi="Republika" w:cs="Arial"/>
        </w:rPr>
        <w:t>Ker so bila doslej merila globalnih verig usmerjena predvsem v učinkovitost in zmanjšanje stroškov, je v prihodnje treb</w:t>
      </w:r>
      <w:r w:rsidR="006006DF">
        <w:rPr>
          <w:rFonts w:ascii="Republika" w:hAnsi="Republika" w:cs="Arial"/>
        </w:rPr>
        <w:t>a</w:t>
      </w:r>
      <w:r w:rsidRPr="00B95E38">
        <w:rPr>
          <w:rFonts w:ascii="Republika" w:hAnsi="Republika" w:cs="Arial"/>
        </w:rPr>
        <w:t xml:space="preserve"> preoblikovati obstoječa orodja za povečanje </w:t>
      </w:r>
      <w:r w:rsidRPr="00B95E38">
        <w:rPr>
          <w:rFonts w:ascii="Republika" w:hAnsi="Republika" w:cs="Arial"/>
          <w:bCs/>
        </w:rPr>
        <w:t xml:space="preserve">odpornosti dobaviteljskih verig s poudarkom na digitalizaciji, </w:t>
      </w:r>
      <w:r w:rsidR="00822DAE">
        <w:rPr>
          <w:rFonts w:ascii="Republika" w:hAnsi="Republika" w:cs="Arial"/>
          <w:bCs/>
        </w:rPr>
        <w:t xml:space="preserve">vključujočem in </w:t>
      </w:r>
      <w:r w:rsidRPr="00B95E38">
        <w:rPr>
          <w:rFonts w:ascii="Republika" w:hAnsi="Republika" w:cs="Arial"/>
          <w:bCs/>
        </w:rPr>
        <w:t xml:space="preserve">trajnostnem pristopu </w:t>
      </w:r>
      <w:r w:rsidR="00822DAE">
        <w:rPr>
          <w:rFonts w:ascii="Republika" w:hAnsi="Republika" w:cs="Arial"/>
          <w:bCs/>
        </w:rPr>
        <w:t>ter</w:t>
      </w:r>
      <w:r w:rsidRPr="00B95E38">
        <w:rPr>
          <w:rFonts w:ascii="Republika" w:hAnsi="Republika" w:cs="Arial"/>
          <w:bCs/>
        </w:rPr>
        <w:t xml:space="preserve"> zelenem prehodu. Vsi trendi in hkrati koronakriza </w:t>
      </w:r>
      <w:r w:rsidR="002E0B50">
        <w:rPr>
          <w:rFonts w:ascii="Republika" w:hAnsi="Republika" w:cs="Arial"/>
          <w:bCs/>
        </w:rPr>
        <w:t>pa prinašajo</w:t>
      </w:r>
      <w:r w:rsidR="002E0B50" w:rsidRPr="00B95E38">
        <w:rPr>
          <w:rFonts w:ascii="Republika" w:hAnsi="Republika" w:cs="Arial"/>
          <w:bCs/>
        </w:rPr>
        <w:t xml:space="preserve"> </w:t>
      </w:r>
      <w:r w:rsidRPr="00B95E38">
        <w:rPr>
          <w:rFonts w:ascii="Republika" w:hAnsi="Republika" w:cs="Arial"/>
          <w:bCs/>
        </w:rPr>
        <w:t>tudi veliko priložnosti. Priložnost, da oblikujemo bolj pravične in trajnostno naravnane GVV</w:t>
      </w:r>
      <w:r w:rsidR="00822DAE">
        <w:rPr>
          <w:rFonts w:ascii="Republika" w:hAnsi="Republika" w:cs="Arial"/>
          <w:bCs/>
        </w:rPr>
        <w:t xml:space="preserve"> (</w:t>
      </w:r>
      <w:r w:rsidR="00036E64">
        <w:rPr>
          <w:rFonts w:ascii="Republika" w:hAnsi="Republika" w:cs="Arial"/>
          <w:bCs/>
        </w:rPr>
        <w:t>po</w:t>
      </w:r>
      <w:r w:rsidR="006721B2">
        <w:rPr>
          <w:rFonts w:ascii="Republika" w:hAnsi="Republika" w:cs="Arial"/>
          <w:bCs/>
        </w:rPr>
        <w:t xml:space="preserve"> usmerit</w:t>
      </w:r>
      <w:r w:rsidR="00036E64">
        <w:rPr>
          <w:rFonts w:ascii="Republika" w:hAnsi="Republika" w:cs="Arial"/>
          <w:bCs/>
        </w:rPr>
        <w:t>vah</w:t>
      </w:r>
      <w:r w:rsidR="00822DAE">
        <w:rPr>
          <w:rFonts w:ascii="Republika" w:hAnsi="Republika" w:cs="Arial"/>
          <w:bCs/>
        </w:rPr>
        <w:t xml:space="preserve"> Agend</w:t>
      </w:r>
      <w:r w:rsidR="00036E64">
        <w:rPr>
          <w:rFonts w:ascii="Republika" w:hAnsi="Republika" w:cs="Arial"/>
          <w:bCs/>
        </w:rPr>
        <w:t>e</w:t>
      </w:r>
      <w:r w:rsidR="00983621">
        <w:rPr>
          <w:rFonts w:ascii="Republika" w:hAnsi="Republika" w:cs="Arial"/>
          <w:bCs/>
        </w:rPr>
        <w:t xml:space="preserve"> za trajnostni razvoj do leta</w:t>
      </w:r>
      <w:r w:rsidR="00822DAE">
        <w:rPr>
          <w:rFonts w:ascii="Republika" w:hAnsi="Republika" w:cs="Arial"/>
          <w:bCs/>
        </w:rPr>
        <w:t xml:space="preserve"> 2030</w:t>
      </w:r>
      <w:r w:rsidR="00DB1DDD">
        <w:rPr>
          <w:rStyle w:val="Sprotnaopomba-sklic"/>
          <w:rFonts w:ascii="Republika" w:hAnsi="Republika" w:cs="Arial"/>
          <w:bCs/>
        </w:rPr>
        <w:footnoteReference w:id="15"/>
      </w:r>
      <w:r w:rsidR="00DB1DDD">
        <w:rPr>
          <w:rFonts w:ascii="Republika" w:hAnsi="Republika" w:cs="Arial"/>
          <w:bCs/>
        </w:rPr>
        <w:t>)</w:t>
      </w:r>
      <w:r w:rsidR="00822DAE">
        <w:rPr>
          <w:rFonts w:ascii="Republika" w:hAnsi="Republika" w:cs="Arial"/>
          <w:bCs/>
        </w:rPr>
        <w:t xml:space="preserve"> </w:t>
      </w:r>
      <w:r w:rsidR="009722D1" w:rsidRPr="00B95E38">
        <w:rPr>
          <w:rFonts w:ascii="Republika" w:hAnsi="Republika"/>
        </w:rPr>
        <w:t>oziroma</w:t>
      </w:r>
      <w:r w:rsidRPr="00B95E38">
        <w:rPr>
          <w:rFonts w:ascii="Republika" w:hAnsi="Republika" w:cs="Arial"/>
          <w:bCs/>
        </w:rPr>
        <w:t xml:space="preserve"> regionalne verige vrednosti</w:t>
      </w:r>
      <w:r w:rsidR="00A21479" w:rsidRPr="00B95E38">
        <w:rPr>
          <w:rFonts w:ascii="Republika" w:hAnsi="Republika" w:cs="Arial"/>
          <w:bCs/>
        </w:rPr>
        <w:t>, kar bo zahtevalo sistemsko rešitev na področju upoštevanja realnih negativnih eksternalij.</w:t>
      </w:r>
      <w:r w:rsidRPr="00B95E38">
        <w:rPr>
          <w:rFonts w:ascii="Republika" w:hAnsi="Republika" w:cs="Arial"/>
          <w:bCs/>
        </w:rPr>
        <w:t xml:space="preserve"> V tem duhu poteka tudi oblikovanj</w:t>
      </w:r>
      <w:r w:rsidR="007C48A3">
        <w:rPr>
          <w:rFonts w:ascii="Republika" w:hAnsi="Republika" w:cs="Arial"/>
          <w:bCs/>
        </w:rPr>
        <w:t xml:space="preserve">e prihodnjih evropskih politik. </w:t>
      </w:r>
      <w:r w:rsidRPr="00B95E38">
        <w:rPr>
          <w:rFonts w:ascii="Republika" w:hAnsi="Republika" w:cs="Arial"/>
          <w:bCs/>
        </w:rPr>
        <w:t>Primer sta evropska zakonodajna iniciativa o trajnostnem korporativnem upravljan</w:t>
      </w:r>
      <w:r w:rsidR="009B55F6" w:rsidRPr="00B95E38">
        <w:rPr>
          <w:rFonts w:ascii="Republika" w:hAnsi="Republika" w:cs="Arial"/>
          <w:bCs/>
        </w:rPr>
        <w:t>ju in skrbnih pravnih pregledih</w:t>
      </w:r>
      <w:r w:rsidR="007C48A3">
        <w:rPr>
          <w:rFonts w:ascii="Republika" w:hAnsi="Republika" w:cs="Arial"/>
          <w:bCs/>
        </w:rPr>
        <w:t xml:space="preserve">, </w:t>
      </w:r>
      <w:r w:rsidR="00ED4E4D" w:rsidRPr="00EE256B">
        <w:rPr>
          <w:rFonts w:ascii="Republika" w:hAnsi="Republika" w:cs="Arial"/>
          <w:bCs/>
        </w:rPr>
        <w:t>prenovljena strategija trajnostnega financiranja</w:t>
      </w:r>
      <w:r w:rsidR="007C48A3">
        <w:rPr>
          <w:rFonts w:ascii="Republika" w:hAnsi="Republika" w:cs="Arial"/>
          <w:bCs/>
        </w:rPr>
        <w:t xml:space="preserve"> in nova trgovinska politika</w:t>
      </w:r>
      <w:r w:rsidR="00ED4E4D" w:rsidRPr="00EE256B">
        <w:rPr>
          <w:rFonts w:ascii="Republika" w:hAnsi="Republika" w:cs="Arial"/>
          <w:bCs/>
        </w:rPr>
        <w:t>.</w:t>
      </w:r>
      <w:r w:rsidRPr="00EE256B">
        <w:rPr>
          <w:rFonts w:ascii="Republika" w:hAnsi="Republika" w:cs="Arial"/>
          <w:bCs/>
        </w:rPr>
        <w:t xml:space="preserve"> </w:t>
      </w:r>
    </w:p>
    <w:p w14:paraId="216C9420" w14:textId="77777777" w:rsidR="002B3485" w:rsidRPr="00893527" w:rsidRDefault="002B3485" w:rsidP="002B3485">
      <w:pPr>
        <w:spacing w:after="160" w:line="259" w:lineRule="auto"/>
        <w:jc w:val="left"/>
        <w:rPr>
          <w:rFonts w:ascii="Republika" w:hAnsi="Republika" w:cs="Arial"/>
          <w:b/>
          <w:bCs/>
          <w:lang w:val="sl-SI"/>
        </w:rPr>
      </w:pPr>
    </w:p>
    <w:p w14:paraId="5D7B4187" w14:textId="77777777" w:rsidR="00992A3B" w:rsidRPr="00B95E38" w:rsidRDefault="00AB0FA2" w:rsidP="00132F4F">
      <w:pPr>
        <w:pStyle w:val="Naslov2"/>
        <w:rPr>
          <w:bCs/>
        </w:rPr>
      </w:pPr>
      <w:bookmarkStart w:id="17" w:name="_Toc66427111"/>
      <w:r w:rsidRPr="00B95E38">
        <w:t>SKUPNA ZUNANJE</w:t>
      </w:r>
      <w:r w:rsidR="00A92ABC" w:rsidRPr="00B95E38">
        <w:t>TRGOVINSKA POLITIKA EU</w:t>
      </w:r>
      <w:bookmarkEnd w:id="17"/>
    </w:p>
    <w:p w14:paraId="5C8DB0D5" w14:textId="77777777" w:rsidR="006556F7" w:rsidRPr="00B95E38" w:rsidRDefault="006556F7" w:rsidP="001847F9">
      <w:pPr>
        <w:jc w:val="left"/>
        <w:rPr>
          <w:rFonts w:ascii="Republika" w:hAnsi="Republika"/>
          <w:sz w:val="20"/>
          <w:szCs w:val="20"/>
        </w:rPr>
      </w:pPr>
    </w:p>
    <w:p w14:paraId="42C5BE96" w14:textId="77777777" w:rsidR="0086604C" w:rsidRPr="00B95E38" w:rsidRDefault="0086604C" w:rsidP="001847F9">
      <w:pPr>
        <w:jc w:val="left"/>
        <w:rPr>
          <w:rFonts w:ascii="Republika" w:hAnsi="Republika"/>
          <w:sz w:val="20"/>
          <w:szCs w:val="20"/>
        </w:rPr>
      </w:pPr>
    </w:p>
    <w:p w14:paraId="372D46DA" w14:textId="17C516E8" w:rsidR="003A3286" w:rsidRPr="00B95E38" w:rsidRDefault="00ED3FEF" w:rsidP="003A3286">
      <w:pPr>
        <w:pStyle w:val="Default"/>
        <w:ind w:right="4"/>
        <w:jc w:val="both"/>
        <w:rPr>
          <w:rFonts w:ascii="Republika" w:hAnsi="Republika"/>
        </w:rPr>
      </w:pPr>
      <w:r w:rsidRPr="00B95E38">
        <w:rPr>
          <w:rFonts w:ascii="Republika" w:hAnsi="Republika"/>
          <w:sz w:val="22"/>
          <w:szCs w:val="22"/>
        </w:rPr>
        <w:t xml:space="preserve">Evropska unija je največje gospodarstvo na svetu z nekaj več kot </w:t>
      </w:r>
      <w:r w:rsidR="003A3286" w:rsidRPr="00B95E38">
        <w:rPr>
          <w:rFonts w:ascii="Republika" w:hAnsi="Republika"/>
          <w:sz w:val="22"/>
          <w:szCs w:val="22"/>
        </w:rPr>
        <w:t>20</w:t>
      </w:r>
      <w:r w:rsidRPr="00B95E38">
        <w:rPr>
          <w:rFonts w:ascii="Republika" w:hAnsi="Republika"/>
          <w:sz w:val="22"/>
          <w:szCs w:val="22"/>
        </w:rPr>
        <w:t xml:space="preserve">-odstotnim </w:t>
      </w:r>
      <w:r w:rsidR="003A3286" w:rsidRPr="00B95E38">
        <w:rPr>
          <w:rFonts w:ascii="Republika" w:hAnsi="Republika" w:cs="Helvetica"/>
          <w:color w:val="1E1E1F"/>
          <w:sz w:val="22"/>
          <w:szCs w:val="22"/>
          <w:shd w:val="clear" w:color="auto" w:fill="FFFFFF"/>
        </w:rPr>
        <w:t xml:space="preserve">svetovnim </w:t>
      </w:r>
      <w:r w:rsidRPr="00B95E38">
        <w:rPr>
          <w:rFonts w:ascii="Republika" w:hAnsi="Republika"/>
          <w:sz w:val="22"/>
          <w:szCs w:val="22"/>
        </w:rPr>
        <w:t>BDP. Prav tako je največja izvoznica in uvoznica blaga ter storitev na svetu, najpomembnejša vlagateljica</w:t>
      </w:r>
      <w:r w:rsidR="000E27CF" w:rsidRPr="00B95E38">
        <w:rPr>
          <w:rFonts w:ascii="Republika" w:hAnsi="Republika"/>
          <w:sz w:val="22"/>
          <w:szCs w:val="22"/>
        </w:rPr>
        <w:t xml:space="preserve"> na svetu,</w:t>
      </w:r>
      <w:r w:rsidRPr="00B95E38">
        <w:rPr>
          <w:rFonts w:ascii="Republika" w:hAnsi="Republika"/>
          <w:sz w:val="22"/>
          <w:szCs w:val="22"/>
        </w:rPr>
        <w:t xml:space="preserve"> </w:t>
      </w:r>
      <w:r w:rsidR="000E27CF" w:rsidRPr="00B95E38">
        <w:rPr>
          <w:rFonts w:ascii="Republika" w:hAnsi="Republika"/>
          <w:sz w:val="22"/>
          <w:szCs w:val="22"/>
        </w:rPr>
        <w:t xml:space="preserve">pri čemer vrednost naložb vlagateljev EU v tujini znaša več kot 8,7 bilijona </w:t>
      </w:r>
      <w:r w:rsidR="001F52E0" w:rsidRPr="00B95E38">
        <w:rPr>
          <w:rFonts w:ascii="Republika" w:hAnsi="Republika"/>
          <w:sz w:val="22"/>
          <w:szCs w:val="22"/>
        </w:rPr>
        <w:t>evrov</w:t>
      </w:r>
      <w:r w:rsidR="00367096">
        <w:rPr>
          <w:rFonts w:ascii="Republika" w:hAnsi="Republika"/>
          <w:sz w:val="22"/>
          <w:szCs w:val="22"/>
        </w:rPr>
        <w:t>.</w:t>
      </w:r>
      <w:r w:rsidR="003A3286" w:rsidRPr="00B95E38">
        <w:rPr>
          <w:rStyle w:val="Sprotnaopomba-sklic"/>
          <w:rFonts w:ascii="Republika" w:hAnsi="Republika"/>
          <w:sz w:val="22"/>
          <w:szCs w:val="22"/>
        </w:rPr>
        <w:footnoteReference w:id="16"/>
      </w:r>
      <w:r w:rsidR="000E27CF" w:rsidRPr="00B95E38">
        <w:rPr>
          <w:rFonts w:ascii="Republika" w:hAnsi="Republika"/>
          <w:sz w:val="22"/>
          <w:szCs w:val="22"/>
        </w:rPr>
        <w:t xml:space="preserve"> </w:t>
      </w:r>
      <w:r w:rsidR="005565C5" w:rsidRPr="00B95E38">
        <w:rPr>
          <w:rFonts w:ascii="Republika" w:hAnsi="Republika"/>
          <w:sz w:val="22"/>
          <w:szCs w:val="22"/>
        </w:rPr>
        <w:t>H</w:t>
      </w:r>
      <w:r w:rsidR="000E27CF" w:rsidRPr="00B95E38">
        <w:rPr>
          <w:rFonts w:ascii="Republika" w:hAnsi="Republika"/>
          <w:sz w:val="22"/>
          <w:szCs w:val="22"/>
        </w:rPr>
        <w:t xml:space="preserve">krati </w:t>
      </w:r>
      <w:r w:rsidR="005565C5" w:rsidRPr="00B95E38">
        <w:rPr>
          <w:rFonts w:ascii="Republika" w:hAnsi="Republika"/>
          <w:sz w:val="22"/>
          <w:szCs w:val="22"/>
        </w:rPr>
        <w:t xml:space="preserve">je tudi </w:t>
      </w:r>
      <w:r w:rsidRPr="00B95E38">
        <w:rPr>
          <w:rFonts w:ascii="Republika" w:hAnsi="Republika"/>
          <w:sz w:val="22"/>
          <w:szCs w:val="22"/>
        </w:rPr>
        <w:t xml:space="preserve">prejemnica tujih naložb ter največja </w:t>
      </w:r>
      <w:r w:rsidR="00EF3450">
        <w:rPr>
          <w:rFonts w:ascii="Republika" w:hAnsi="Republika"/>
          <w:sz w:val="22"/>
          <w:szCs w:val="22"/>
        </w:rPr>
        <w:t>donatorka</w:t>
      </w:r>
      <w:r w:rsidR="00EF3450" w:rsidRPr="00B95E38">
        <w:rPr>
          <w:rFonts w:ascii="Republika" w:hAnsi="Republika"/>
          <w:sz w:val="22"/>
          <w:szCs w:val="22"/>
        </w:rPr>
        <w:t xml:space="preserve"> </w:t>
      </w:r>
      <w:r w:rsidRPr="00B95E38">
        <w:rPr>
          <w:rFonts w:ascii="Republika" w:hAnsi="Republika"/>
          <w:sz w:val="22"/>
          <w:szCs w:val="22"/>
        </w:rPr>
        <w:t>zunanje in razvojne pomoči. Zarad</w:t>
      </w:r>
      <w:r w:rsidR="000E27CF" w:rsidRPr="00B95E38">
        <w:rPr>
          <w:rFonts w:ascii="Republika" w:hAnsi="Republika"/>
          <w:sz w:val="22"/>
          <w:szCs w:val="22"/>
        </w:rPr>
        <w:t>i svojega obsega BDP</w:t>
      </w:r>
      <w:r w:rsidRPr="00B95E38">
        <w:rPr>
          <w:rFonts w:ascii="Republika" w:hAnsi="Republika"/>
          <w:sz w:val="22"/>
          <w:szCs w:val="22"/>
        </w:rPr>
        <w:t xml:space="preserve">, ki </w:t>
      </w:r>
      <w:r w:rsidR="00E25644" w:rsidRPr="00B95E38">
        <w:rPr>
          <w:rFonts w:ascii="Republika" w:hAnsi="Republika"/>
          <w:sz w:val="22"/>
          <w:szCs w:val="22"/>
        </w:rPr>
        <w:t xml:space="preserve">je v 2019 </w:t>
      </w:r>
      <w:r w:rsidRPr="00B95E38">
        <w:rPr>
          <w:rFonts w:ascii="Republika" w:hAnsi="Republika"/>
          <w:sz w:val="22"/>
          <w:szCs w:val="22"/>
        </w:rPr>
        <w:t>znaša</w:t>
      </w:r>
      <w:r w:rsidR="00E25644" w:rsidRPr="00B95E38">
        <w:rPr>
          <w:rFonts w:ascii="Republika" w:hAnsi="Republika"/>
          <w:sz w:val="22"/>
          <w:szCs w:val="22"/>
        </w:rPr>
        <w:t>l</w:t>
      </w:r>
      <w:r w:rsidRPr="00B95E38">
        <w:rPr>
          <w:rFonts w:ascii="Republika" w:hAnsi="Republika"/>
          <w:sz w:val="22"/>
          <w:szCs w:val="22"/>
        </w:rPr>
        <w:t xml:space="preserve"> približno </w:t>
      </w:r>
      <w:r w:rsidR="00E25644" w:rsidRPr="00B95E38">
        <w:rPr>
          <w:rFonts w:ascii="Republika" w:hAnsi="Republika"/>
          <w:sz w:val="22"/>
          <w:szCs w:val="22"/>
        </w:rPr>
        <w:t>16,4</w:t>
      </w:r>
      <w:r w:rsidRPr="00B95E38">
        <w:rPr>
          <w:rFonts w:ascii="Republika" w:hAnsi="Republika"/>
          <w:sz w:val="22"/>
          <w:szCs w:val="22"/>
        </w:rPr>
        <w:t xml:space="preserve"> bilijonov </w:t>
      </w:r>
      <w:r w:rsidR="001F52E0" w:rsidRPr="00B95E38">
        <w:rPr>
          <w:rFonts w:ascii="Republika" w:hAnsi="Republika"/>
          <w:sz w:val="22"/>
          <w:szCs w:val="22"/>
        </w:rPr>
        <w:t>evrov</w:t>
      </w:r>
      <w:r w:rsidR="001F52E0" w:rsidRPr="00B95E38">
        <w:rPr>
          <w:rStyle w:val="Sprotnaopomba-sklic"/>
          <w:rFonts w:ascii="Republika" w:hAnsi="Republika"/>
          <w:sz w:val="22"/>
          <w:szCs w:val="22"/>
        </w:rPr>
        <w:t xml:space="preserve"> </w:t>
      </w:r>
      <w:r w:rsidR="001A6D27">
        <w:rPr>
          <w:rFonts w:ascii="Republika" w:hAnsi="Republika"/>
          <w:sz w:val="22"/>
          <w:szCs w:val="22"/>
        </w:rPr>
        <w:t>,</w:t>
      </w:r>
      <w:r w:rsidR="00E25644" w:rsidRPr="00B95E38">
        <w:rPr>
          <w:rStyle w:val="Sprotnaopomba-sklic"/>
          <w:rFonts w:ascii="Republika" w:hAnsi="Republika"/>
          <w:sz w:val="22"/>
          <w:szCs w:val="22"/>
        </w:rPr>
        <w:footnoteReference w:id="17"/>
      </w:r>
      <w:r w:rsidRPr="00B95E38">
        <w:rPr>
          <w:rFonts w:ascii="Republika" w:hAnsi="Republika"/>
          <w:sz w:val="22"/>
          <w:szCs w:val="22"/>
        </w:rPr>
        <w:t xml:space="preserve"> in odprtega trga </w:t>
      </w:r>
      <w:r w:rsidR="000E27CF" w:rsidRPr="00B95E38">
        <w:rPr>
          <w:rFonts w:ascii="Republika" w:hAnsi="Republika"/>
          <w:sz w:val="22"/>
          <w:szCs w:val="22"/>
        </w:rPr>
        <w:t xml:space="preserve">bi lahko imela </w:t>
      </w:r>
      <w:r w:rsidRPr="00B95E38">
        <w:rPr>
          <w:rFonts w:ascii="Republika" w:hAnsi="Republika"/>
          <w:sz w:val="22"/>
          <w:szCs w:val="22"/>
        </w:rPr>
        <w:t>EU pri oblikovanju svetovnega trgovinskega sistema osrednjo vlogo</w:t>
      </w:r>
      <w:r w:rsidR="000E27CF" w:rsidRPr="00B95E38">
        <w:rPr>
          <w:rFonts w:ascii="Republika" w:hAnsi="Republika"/>
          <w:sz w:val="22"/>
          <w:szCs w:val="22"/>
        </w:rPr>
        <w:t xml:space="preserve">. Raven odprtosti EU je bila pred </w:t>
      </w:r>
      <w:r w:rsidR="00360138" w:rsidRPr="00B95E38">
        <w:rPr>
          <w:rFonts w:ascii="Republika" w:hAnsi="Republika"/>
          <w:sz w:val="22"/>
          <w:szCs w:val="22"/>
        </w:rPr>
        <w:t>covid</w:t>
      </w:r>
      <w:r w:rsidR="00360138">
        <w:rPr>
          <w:rFonts w:ascii="Republika" w:hAnsi="Republika"/>
          <w:sz w:val="22"/>
          <w:szCs w:val="22"/>
        </w:rPr>
        <w:t>om</w:t>
      </w:r>
      <w:r w:rsidR="000E27CF" w:rsidRPr="00B95E38">
        <w:rPr>
          <w:rFonts w:ascii="Republika" w:hAnsi="Republika"/>
          <w:sz w:val="22"/>
          <w:szCs w:val="22"/>
        </w:rPr>
        <w:t>-19 med najvišjimi na svetu, pri čemer je bilo 3</w:t>
      </w:r>
      <w:r w:rsidR="003A3286" w:rsidRPr="00B95E38">
        <w:rPr>
          <w:rFonts w:ascii="Republika" w:hAnsi="Republika"/>
          <w:sz w:val="22"/>
          <w:szCs w:val="22"/>
        </w:rPr>
        <w:t>6</w:t>
      </w:r>
      <w:r w:rsidR="000E27CF" w:rsidRPr="00B95E38">
        <w:rPr>
          <w:rFonts w:ascii="Republika" w:hAnsi="Republika"/>
          <w:sz w:val="22"/>
          <w:szCs w:val="22"/>
        </w:rPr>
        <w:t xml:space="preserve"> milijonov evropskih delovnih mest odvisnih od izvoza</w:t>
      </w:r>
      <w:r w:rsidR="003A3286" w:rsidRPr="00B95E38">
        <w:rPr>
          <w:rFonts w:ascii="Republika" w:hAnsi="Republika"/>
          <w:sz w:val="22"/>
          <w:szCs w:val="22"/>
        </w:rPr>
        <w:t xml:space="preserve"> izven EU</w:t>
      </w:r>
      <w:r w:rsidR="000E27CF" w:rsidRPr="00B95E38">
        <w:rPr>
          <w:rFonts w:ascii="Republika" w:hAnsi="Republika"/>
          <w:sz w:val="22"/>
          <w:szCs w:val="22"/>
        </w:rPr>
        <w:t>, 16 milijonov pa od tujih naložb; vsako sedmo delovno mesto je tako odvisno od izvoza, kar je dve tretjini več kot leta 2000</w:t>
      </w:r>
      <w:r w:rsidR="007A0296">
        <w:rPr>
          <w:rFonts w:ascii="Republika" w:hAnsi="Republika"/>
          <w:sz w:val="22"/>
          <w:szCs w:val="22"/>
        </w:rPr>
        <w:t>.</w:t>
      </w:r>
      <w:r w:rsidR="00FD7D80" w:rsidRPr="00B95E38">
        <w:rPr>
          <w:rStyle w:val="Sprotnaopomba-sklic"/>
          <w:rFonts w:ascii="Republika" w:hAnsi="Republika"/>
          <w:sz w:val="22"/>
          <w:szCs w:val="22"/>
        </w:rPr>
        <w:footnoteReference w:id="18"/>
      </w:r>
      <w:r w:rsidR="000E27CF" w:rsidRPr="00B95E38">
        <w:rPr>
          <w:rFonts w:ascii="Republika" w:hAnsi="Republika"/>
          <w:sz w:val="14"/>
          <w:szCs w:val="14"/>
        </w:rPr>
        <w:t xml:space="preserve"> </w:t>
      </w:r>
    </w:p>
    <w:p w14:paraId="5F03E22D" w14:textId="77777777" w:rsidR="00FD7D80" w:rsidRPr="00B95E38" w:rsidRDefault="00FD7D80" w:rsidP="00F619D7">
      <w:pPr>
        <w:pStyle w:val="Default"/>
        <w:ind w:right="4"/>
        <w:jc w:val="both"/>
        <w:rPr>
          <w:rFonts w:ascii="Republika" w:hAnsi="Republika"/>
          <w:sz w:val="22"/>
          <w:szCs w:val="22"/>
        </w:rPr>
      </w:pPr>
    </w:p>
    <w:p w14:paraId="3308AF0A" w14:textId="08F03D4D" w:rsidR="000E27CF" w:rsidRPr="00B95E38" w:rsidRDefault="000E27CF" w:rsidP="00F619D7">
      <w:pPr>
        <w:pStyle w:val="Default"/>
        <w:ind w:right="4"/>
        <w:jc w:val="both"/>
        <w:rPr>
          <w:rFonts w:ascii="Republika" w:hAnsi="Republika"/>
          <w:sz w:val="22"/>
          <w:szCs w:val="22"/>
        </w:rPr>
      </w:pPr>
      <w:r w:rsidRPr="00B95E38">
        <w:rPr>
          <w:rFonts w:ascii="Republika" w:hAnsi="Republika"/>
          <w:sz w:val="22"/>
          <w:szCs w:val="22"/>
        </w:rPr>
        <w:t>O</w:t>
      </w:r>
      <w:r w:rsidR="00ED3FEF" w:rsidRPr="00B95E38">
        <w:rPr>
          <w:rFonts w:ascii="Republika" w:hAnsi="Republika"/>
          <w:sz w:val="22"/>
          <w:szCs w:val="22"/>
        </w:rPr>
        <w:t xml:space="preserve">benem se napoveduje, da bo v naslednjih 15 letih 90 odstotkov </w:t>
      </w:r>
      <w:r w:rsidRPr="00B95E38">
        <w:rPr>
          <w:rFonts w:ascii="Republika" w:hAnsi="Republika"/>
          <w:sz w:val="22"/>
          <w:szCs w:val="22"/>
        </w:rPr>
        <w:t>svetovne r</w:t>
      </w:r>
      <w:r w:rsidR="00C62D31" w:rsidRPr="00B95E38">
        <w:rPr>
          <w:rFonts w:ascii="Republika" w:hAnsi="Republika"/>
          <w:sz w:val="22"/>
          <w:szCs w:val="22"/>
        </w:rPr>
        <w:t>a</w:t>
      </w:r>
      <w:r w:rsidRPr="00B95E38">
        <w:rPr>
          <w:rFonts w:ascii="Republika" w:hAnsi="Republika"/>
          <w:sz w:val="22"/>
          <w:szCs w:val="22"/>
        </w:rPr>
        <w:t>sti</w:t>
      </w:r>
      <w:r w:rsidR="00ED3FEF" w:rsidRPr="00B95E38">
        <w:rPr>
          <w:rFonts w:ascii="Republika" w:hAnsi="Republika"/>
          <w:sz w:val="22"/>
          <w:szCs w:val="22"/>
        </w:rPr>
        <w:t xml:space="preserve"> ustvarjen</w:t>
      </w:r>
      <w:r w:rsidR="004A2AD8">
        <w:rPr>
          <w:rFonts w:ascii="Republika" w:hAnsi="Republika"/>
          <w:sz w:val="22"/>
          <w:szCs w:val="22"/>
        </w:rPr>
        <w:t>e</w:t>
      </w:r>
      <w:r w:rsidR="00ED3FEF" w:rsidRPr="00B95E38">
        <w:rPr>
          <w:rFonts w:ascii="Republika" w:hAnsi="Republika"/>
          <w:sz w:val="22"/>
          <w:szCs w:val="22"/>
        </w:rPr>
        <w:t xml:space="preserve"> zunaj meja </w:t>
      </w:r>
      <w:r w:rsidRPr="00B95E38">
        <w:rPr>
          <w:rFonts w:ascii="Republika" w:hAnsi="Republika"/>
          <w:sz w:val="22"/>
          <w:szCs w:val="22"/>
        </w:rPr>
        <w:t>EU</w:t>
      </w:r>
      <w:r w:rsidR="00ED3FEF" w:rsidRPr="00B95E38">
        <w:rPr>
          <w:rFonts w:ascii="Republika" w:hAnsi="Republika"/>
          <w:sz w:val="22"/>
          <w:szCs w:val="22"/>
        </w:rPr>
        <w:t xml:space="preserve">. </w:t>
      </w:r>
      <w:r w:rsidR="00C62D31" w:rsidRPr="00B95E38">
        <w:rPr>
          <w:rFonts w:ascii="Republika" w:hAnsi="Republika"/>
          <w:sz w:val="22"/>
          <w:szCs w:val="22"/>
        </w:rPr>
        <w:t xml:space="preserve">Trgovina je za EU torej gonilo rasti in ključna prednostna naloga. </w:t>
      </w:r>
      <w:r w:rsidRPr="00B95E38">
        <w:rPr>
          <w:rFonts w:ascii="Republika" w:hAnsi="Republika"/>
          <w:sz w:val="22"/>
          <w:szCs w:val="22"/>
        </w:rPr>
        <w:t>Zunanja trgovina primerjalno obsega skoraj 35 odstotkov BDP, medtem ko vrednost TNI v EU glede na BDP obsega 40 odstotkov. MSP predstavljajo 87 odstotkov vseh izvoznih podjetij EU in so gonilo njene izvozne učinkovitosti.</w:t>
      </w:r>
      <w:r w:rsidR="00DA37A7" w:rsidRPr="00B95E38">
        <w:rPr>
          <w:rStyle w:val="Sprotnaopomba-sklic"/>
          <w:rFonts w:ascii="Republika" w:hAnsi="Republika"/>
          <w:sz w:val="22"/>
          <w:szCs w:val="22"/>
        </w:rPr>
        <w:footnoteReference w:id="19"/>
      </w:r>
      <w:r w:rsidR="00C62D31" w:rsidRPr="00B95E38">
        <w:rPr>
          <w:rFonts w:ascii="Republika" w:hAnsi="Republika"/>
          <w:sz w:val="22"/>
          <w:szCs w:val="22"/>
        </w:rPr>
        <w:t xml:space="preserve"> </w:t>
      </w:r>
      <w:r w:rsidRPr="00B95E38">
        <w:rPr>
          <w:rFonts w:ascii="Republika" w:hAnsi="Republika"/>
          <w:sz w:val="22"/>
          <w:szCs w:val="22"/>
        </w:rPr>
        <w:t xml:space="preserve">Tako </w:t>
      </w:r>
      <w:r w:rsidR="00F6547C">
        <w:rPr>
          <w:rFonts w:ascii="Republika" w:hAnsi="Republika"/>
          <w:sz w:val="22"/>
          <w:szCs w:val="22"/>
        </w:rPr>
        <w:t>je</w:t>
      </w:r>
      <w:r w:rsidR="00F6547C" w:rsidRPr="00B95E38">
        <w:rPr>
          <w:rFonts w:ascii="Republika" w:hAnsi="Republika"/>
          <w:sz w:val="22"/>
          <w:szCs w:val="22"/>
        </w:rPr>
        <w:t xml:space="preserve"> </w:t>
      </w:r>
      <w:r w:rsidRPr="00B95E38">
        <w:rPr>
          <w:rFonts w:ascii="Republika" w:hAnsi="Republika"/>
          <w:sz w:val="22"/>
          <w:szCs w:val="22"/>
        </w:rPr>
        <w:t>trgovinska politika z enotnim zastopanjem trga s 450 milijoni potrošnikov pomemben dejavnik vodilne vloge Evrope na sv</w:t>
      </w:r>
      <w:r w:rsidR="00C62D31" w:rsidRPr="00B95E38">
        <w:rPr>
          <w:rFonts w:ascii="Republika" w:hAnsi="Republika"/>
          <w:sz w:val="22"/>
          <w:szCs w:val="22"/>
        </w:rPr>
        <w:t>e</w:t>
      </w:r>
      <w:r w:rsidRPr="00B95E38">
        <w:rPr>
          <w:rFonts w:ascii="Republika" w:hAnsi="Republika"/>
          <w:sz w:val="22"/>
          <w:szCs w:val="22"/>
        </w:rPr>
        <w:t xml:space="preserve">tovni ravni. Trgovinska politika ima poleg gospodarskih koristi tudi pomembno vlogo pri širjenju in varovanju vrednot in standardov EU. </w:t>
      </w:r>
    </w:p>
    <w:p w14:paraId="6F2FF28A" w14:textId="5C2D88A1" w:rsidR="005565C5" w:rsidRPr="00B95E38" w:rsidRDefault="00C62D31" w:rsidP="00F619D7">
      <w:pPr>
        <w:spacing w:before="100" w:beforeAutospacing="1"/>
        <w:rPr>
          <w:rFonts w:ascii="Republika" w:hAnsi="Republika"/>
          <w:color w:val="111111"/>
          <w:szCs w:val="22"/>
          <w:lang w:val="sl-SI"/>
        </w:rPr>
      </w:pPr>
      <w:r w:rsidRPr="00893527">
        <w:rPr>
          <w:rFonts w:ascii="Republika" w:hAnsi="Republika"/>
          <w:color w:val="111111"/>
          <w:szCs w:val="22"/>
          <w:lang w:val="sl-SI"/>
        </w:rPr>
        <w:lastRenderedPageBreak/>
        <w:t xml:space="preserve">Trgovinska politika je v izključni pristojnosti EU, kar pomeni, da se na ravni </w:t>
      </w:r>
      <w:r w:rsidR="00656E6C" w:rsidRPr="00893527">
        <w:rPr>
          <w:rFonts w:ascii="Republika" w:hAnsi="Republika"/>
          <w:color w:val="111111"/>
          <w:szCs w:val="22"/>
          <w:lang w:val="sl-SI"/>
        </w:rPr>
        <w:t xml:space="preserve">EU </w:t>
      </w:r>
      <w:r w:rsidRPr="00893527">
        <w:rPr>
          <w:rFonts w:ascii="Republika" w:hAnsi="Republika"/>
          <w:color w:val="111111"/>
          <w:szCs w:val="22"/>
          <w:lang w:val="sl-SI"/>
        </w:rPr>
        <w:t xml:space="preserve">ureja trgovina z </w:t>
      </w:r>
      <w:r w:rsidR="005565C5" w:rsidRPr="00B95E38">
        <w:rPr>
          <w:rFonts w:ascii="Republika" w:hAnsi="Republika"/>
          <w:color w:val="111111"/>
          <w:szCs w:val="22"/>
          <w:lang w:val="sl-SI"/>
        </w:rPr>
        <w:t xml:space="preserve">blagom in storitvami, trgovinski vidiki intelektualne lastnine, javna naročila, </w:t>
      </w:r>
      <w:r w:rsidR="001D6DC6" w:rsidRPr="00B95E38">
        <w:rPr>
          <w:rFonts w:ascii="Republika" w:hAnsi="Republika"/>
          <w:color w:val="111111"/>
          <w:szCs w:val="22"/>
          <w:lang w:val="sl-SI"/>
        </w:rPr>
        <w:t>TNI</w:t>
      </w:r>
      <w:r w:rsidR="005565C5" w:rsidRPr="00B95E38">
        <w:rPr>
          <w:rFonts w:ascii="Republika" w:hAnsi="Republika"/>
          <w:color w:val="111111"/>
          <w:szCs w:val="22"/>
          <w:lang w:val="sl-SI"/>
        </w:rPr>
        <w:t xml:space="preserve"> </w:t>
      </w:r>
      <w:r w:rsidR="00656E6C">
        <w:rPr>
          <w:rFonts w:ascii="Republika" w:hAnsi="Republika"/>
          <w:color w:val="111111"/>
          <w:szCs w:val="22"/>
          <w:lang w:val="sl-SI"/>
        </w:rPr>
        <w:t>in</w:t>
      </w:r>
      <w:r w:rsidR="00656E6C" w:rsidRPr="00B95E38">
        <w:rPr>
          <w:rFonts w:ascii="Republika" w:hAnsi="Republika"/>
          <w:color w:val="111111"/>
          <w:szCs w:val="22"/>
          <w:lang w:val="sl-SI"/>
        </w:rPr>
        <w:t xml:space="preserve"> </w:t>
      </w:r>
      <w:r w:rsidR="005565C5" w:rsidRPr="00B95E38">
        <w:rPr>
          <w:rFonts w:ascii="Republika" w:hAnsi="Republika"/>
          <w:color w:val="111111"/>
          <w:szCs w:val="22"/>
          <w:lang w:val="sl-SI"/>
        </w:rPr>
        <w:t>nova področja</w:t>
      </w:r>
      <w:r w:rsidR="00656E6C">
        <w:rPr>
          <w:rFonts w:ascii="Republika" w:hAnsi="Republika"/>
          <w:color w:val="111111"/>
          <w:szCs w:val="22"/>
          <w:lang w:val="sl-SI"/>
        </w:rPr>
        <w:t>,</w:t>
      </w:r>
      <w:r w:rsidR="005565C5" w:rsidRPr="00B95E38">
        <w:rPr>
          <w:rFonts w:ascii="Republika" w:hAnsi="Republika"/>
          <w:color w:val="111111"/>
          <w:szCs w:val="22"/>
          <w:lang w:val="sl-SI"/>
        </w:rPr>
        <w:t xml:space="preserve"> kot so trajnostni razvoj, enaki konkurenčni pogoji, digitalizacija, preglednost, </w:t>
      </w:r>
      <w:r w:rsidR="0002764A">
        <w:rPr>
          <w:rFonts w:ascii="Republika" w:hAnsi="Republika"/>
          <w:color w:val="111111"/>
          <w:szCs w:val="22"/>
          <w:lang w:val="sl-SI"/>
        </w:rPr>
        <w:t>in</w:t>
      </w:r>
      <w:r w:rsidR="0002764A" w:rsidRPr="00B95E38">
        <w:rPr>
          <w:rFonts w:ascii="Republika" w:hAnsi="Republika"/>
          <w:color w:val="111111"/>
          <w:szCs w:val="22"/>
          <w:lang w:val="sl-SI"/>
        </w:rPr>
        <w:t xml:space="preserve"> </w:t>
      </w:r>
      <w:r w:rsidR="005565C5" w:rsidRPr="00B95E38">
        <w:rPr>
          <w:rFonts w:ascii="Republika" w:hAnsi="Republika"/>
          <w:color w:val="111111"/>
          <w:szCs w:val="22"/>
          <w:lang w:val="sl-SI"/>
        </w:rPr>
        <w:t>da sta sprejemanje zakonodaje na področju trgovinske politike in sklepanje mednarodnih trgovinskih sporazumov v pristojnosti EU in ne držav članic</w:t>
      </w:r>
      <w:r w:rsidR="004E5F7C">
        <w:rPr>
          <w:rFonts w:ascii="Republika" w:hAnsi="Republika"/>
          <w:color w:val="111111"/>
          <w:szCs w:val="22"/>
          <w:lang w:val="sl-SI"/>
        </w:rPr>
        <w:t>.</w:t>
      </w:r>
      <w:r w:rsidR="005565C5" w:rsidRPr="00B95E38">
        <w:rPr>
          <w:rStyle w:val="Sprotnaopomba-sklic"/>
          <w:rFonts w:ascii="Republika" w:hAnsi="Republika"/>
          <w:color w:val="111111"/>
          <w:szCs w:val="22"/>
          <w:lang w:val="sl-SI"/>
        </w:rPr>
        <w:footnoteReference w:id="20"/>
      </w:r>
      <w:r w:rsidR="005565C5" w:rsidRPr="00B95E38">
        <w:rPr>
          <w:rFonts w:ascii="Republika" w:hAnsi="Republika"/>
          <w:color w:val="111111"/>
          <w:szCs w:val="22"/>
          <w:lang w:val="sl-SI"/>
        </w:rPr>
        <w:t xml:space="preserve"> Slovenija kot država članica sodeluje pri pripravi zakonodaje in v procesu pogajanj o trgovinskih sporazumih v delovnih telesih Sveta EU in Evropske komisije ter </w:t>
      </w:r>
      <w:r w:rsidR="0026599C">
        <w:rPr>
          <w:rFonts w:ascii="Republika" w:hAnsi="Republika"/>
          <w:color w:val="111111"/>
          <w:szCs w:val="22"/>
          <w:lang w:val="sl-SI"/>
        </w:rPr>
        <w:t xml:space="preserve">je </w:t>
      </w:r>
      <w:r w:rsidR="005565C5" w:rsidRPr="00B95E38">
        <w:rPr>
          <w:rFonts w:ascii="Republika" w:hAnsi="Republika"/>
          <w:color w:val="111111"/>
          <w:szCs w:val="22"/>
          <w:lang w:val="sl-SI"/>
        </w:rPr>
        <w:t>tako vez med gospodarstvom in institucijami EU. S trgovinsko politiko si Slovenija prizadeva za mednarodno konkurenčnost podjetij, za ustvarjanje pogojev za odprto in pravično trgovino ter za zagotavljanje trajnostnega razvoja in zastopanje interesov majhnih in srednje velikih podjetij.</w:t>
      </w:r>
    </w:p>
    <w:p w14:paraId="1D788528" w14:textId="0531F075" w:rsidR="00767193" w:rsidRPr="00B95E38" w:rsidRDefault="00767193" w:rsidP="00F619D7">
      <w:pPr>
        <w:spacing w:before="100" w:beforeAutospacing="1"/>
        <w:rPr>
          <w:rFonts w:ascii="Republika" w:hAnsi="Republika"/>
          <w:color w:val="111111"/>
          <w:szCs w:val="22"/>
          <w:lang w:val="sl-SI"/>
        </w:rPr>
      </w:pPr>
      <w:r w:rsidRPr="00893527">
        <w:rPr>
          <w:rFonts w:ascii="Republika" w:hAnsi="Republika"/>
          <w:color w:val="111111"/>
          <w:szCs w:val="22"/>
          <w:lang w:val="sl-SI"/>
        </w:rPr>
        <w:t>Slovenija mora izkoristiti prednosti, ki jih prinašajo</w:t>
      </w:r>
      <w:r w:rsidR="0075277C" w:rsidRPr="00B95E38">
        <w:rPr>
          <w:rFonts w:ascii="Republika" w:hAnsi="Republika"/>
          <w:color w:val="111111"/>
          <w:szCs w:val="22"/>
          <w:lang w:val="sl-SI"/>
        </w:rPr>
        <w:t xml:space="preserve"> prostotrgovinsk</w:t>
      </w:r>
      <w:r w:rsidRPr="00B95E38">
        <w:rPr>
          <w:rFonts w:ascii="Republika" w:hAnsi="Republika"/>
          <w:color w:val="111111"/>
          <w:szCs w:val="22"/>
          <w:lang w:val="sl-SI"/>
        </w:rPr>
        <w:t>i</w:t>
      </w:r>
      <w:r w:rsidR="0075277C" w:rsidRPr="00B95E38">
        <w:rPr>
          <w:rFonts w:ascii="Republika" w:hAnsi="Republika"/>
          <w:color w:val="111111"/>
          <w:szCs w:val="22"/>
          <w:lang w:val="sl-SI"/>
        </w:rPr>
        <w:t xml:space="preserve"> sporazum</w:t>
      </w:r>
      <w:r w:rsidRPr="00B95E38">
        <w:rPr>
          <w:rFonts w:ascii="Republika" w:hAnsi="Republika"/>
          <w:color w:val="111111"/>
          <w:szCs w:val="22"/>
          <w:lang w:val="sl-SI"/>
        </w:rPr>
        <w:t>i s 76 državami</w:t>
      </w:r>
      <w:r w:rsidR="00116F81">
        <w:rPr>
          <w:rFonts w:ascii="Republika" w:hAnsi="Republika"/>
          <w:color w:val="111111"/>
          <w:szCs w:val="22"/>
          <w:lang w:val="sl-SI"/>
        </w:rPr>
        <w:t>,</w:t>
      </w:r>
      <w:r w:rsidR="0075277C" w:rsidRPr="00B95E38">
        <w:rPr>
          <w:rFonts w:ascii="Republika" w:hAnsi="Republika"/>
          <w:color w:val="111111"/>
          <w:szCs w:val="22"/>
          <w:lang w:val="sl-SI"/>
        </w:rPr>
        <w:t xml:space="preserve"> </w:t>
      </w:r>
      <w:r w:rsidRPr="00B95E38">
        <w:rPr>
          <w:rFonts w:ascii="Republika" w:hAnsi="Republika"/>
          <w:color w:val="111111"/>
          <w:szCs w:val="22"/>
          <w:lang w:val="sl-SI"/>
        </w:rPr>
        <w:t xml:space="preserve">in </w:t>
      </w:r>
      <w:r w:rsidR="0075277C" w:rsidRPr="00B95E38">
        <w:rPr>
          <w:rFonts w:ascii="Republika" w:hAnsi="Republika"/>
          <w:color w:val="111111"/>
          <w:szCs w:val="22"/>
          <w:lang w:val="sl-SI"/>
        </w:rPr>
        <w:t xml:space="preserve">pri tem izdatno pomagati MSP z zagotavljanjem večjega dostopa na trge in olajševanjem trgovine, izboljšanjem pogojev za </w:t>
      </w:r>
      <w:r w:rsidR="001D6DC6" w:rsidRPr="00B95E38">
        <w:rPr>
          <w:rFonts w:ascii="Republika" w:hAnsi="Republika"/>
          <w:color w:val="111111"/>
          <w:szCs w:val="22"/>
          <w:lang w:val="sl-SI"/>
        </w:rPr>
        <w:t>investicije</w:t>
      </w:r>
      <w:r w:rsidR="0075277C" w:rsidRPr="00B95E38">
        <w:rPr>
          <w:rFonts w:ascii="Republika" w:hAnsi="Republika"/>
          <w:color w:val="111111"/>
          <w:szCs w:val="22"/>
          <w:lang w:val="sl-SI"/>
        </w:rPr>
        <w:t>, varstvom pravic intelektualne lastnine, vključno z geografskimi označbami ipd.</w:t>
      </w:r>
      <w:r w:rsidRPr="00B95E38">
        <w:rPr>
          <w:rFonts w:ascii="Republika" w:hAnsi="Republika"/>
          <w:color w:val="111111"/>
          <w:szCs w:val="22"/>
          <w:lang w:val="sl-SI"/>
        </w:rPr>
        <w:t xml:space="preserve"> </w:t>
      </w:r>
      <w:r w:rsidR="003C2D60">
        <w:rPr>
          <w:rFonts w:ascii="Republika" w:hAnsi="Republika"/>
          <w:color w:val="111111"/>
          <w:szCs w:val="22"/>
          <w:lang w:val="sl-SI"/>
        </w:rPr>
        <w:t>v okviru</w:t>
      </w:r>
      <w:r w:rsidR="003C2D60" w:rsidRPr="00B95E38">
        <w:rPr>
          <w:rFonts w:ascii="Republika" w:hAnsi="Republika"/>
          <w:color w:val="111111"/>
          <w:szCs w:val="22"/>
          <w:lang w:val="sl-SI"/>
        </w:rPr>
        <w:t xml:space="preserve"> </w:t>
      </w:r>
      <w:r w:rsidRPr="00B95E38">
        <w:rPr>
          <w:rFonts w:ascii="Republika" w:hAnsi="Republika"/>
          <w:color w:val="111111"/>
          <w:szCs w:val="22"/>
          <w:lang w:val="sl-SI"/>
        </w:rPr>
        <w:t>enotn</w:t>
      </w:r>
      <w:r w:rsidR="003C2D60">
        <w:rPr>
          <w:rFonts w:ascii="Republika" w:hAnsi="Republika"/>
          <w:color w:val="111111"/>
          <w:szCs w:val="22"/>
          <w:lang w:val="sl-SI"/>
        </w:rPr>
        <w:t>e</w:t>
      </w:r>
      <w:r w:rsidRPr="00B95E38">
        <w:rPr>
          <w:rFonts w:ascii="Republika" w:hAnsi="Republika"/>
          <w:color w:val="111111"/>
          <w:szCs w:val="22"/>
          <w:lang w:val="sl-SI"/>
        </w:rPr>
        <w:t xml:space="preserve"> trgovinsk</w:t>
      </w:r>
      <w:r w:rsidR="003C2D60">
        <w:rPr>
          <w:rFonts w:ascii="Republika" w:hAnsi="Republika"/>
          <w:color w:val="111111"/>
          <w:szCs w:val="22"/>
          <w:lang w:val="sl-SI"/>
        </w:rPr>
        <w:t>e</w:t>
      </w:r>
      <w:r w:rsidRPr="00B95E38">
        <w:rPr>
          <w:rFonts w:ascii="Republika" w:hAnsi="Republika"/>
          <w:color w:val="111111"/>
          <w:szCs w:val="22"/>
          <w:lang w:val="sl-SI"/>
        </w:rPr>
        <w:t xml:space="preserve"> politik</w:t>
      </w:r>
      <w:r w:rsidR="003C2D60">
        <w:rPr>
          <w:rFonts w:ascii="Republika" w:hAnsi="Republika"/>
          <w:color w:val="111111"/>
          <w:szCs w:val="22"/>
          <w:lang w:val="sl-SI"/>
        </w:rPr>
        <w:t>e</w:t>
      </w:r>
      <w:r w:rsidRPr="00B95E38">
        <w:rPr>
          <w:rFonts w:ascii="Republika" w:hAnsi="Republika"/>
          <w:color w:val="111111"/>
          <w:szCs w:val="22"/>
          <w:lang w:val="sl-SI"/>
        </w:rPr>
        <w:t xml:space="preserve"> EU. </w:t>
      </w:r>
    </w:p>
    <w:p w14:paraId="33990E19" w14:textId="6A6D5731" w:rsidR="005565C5" w:rsidRPr="00B95E38" w:rsidRDefault="005565C5" w:rsidP="00F619D7">
      <w:pPr>
        <w:spacing w:before="100" w:beforeAutospacing="1"/>
        <w:rPr>
          <w:rFonts w:ascii="Republika" w:hAnsi="Republika"/>
          <w:color w:val="111111"/>
          <w:szCs w:val="22"/>
          <w:lang w:val="sl-SI"/>
        </w:rPr>
      </w:pPr>
      <w:r w:rsidRPr="00B95E38">
        <w:rPr>
          <w:rFonts w:ascii="Republika" w:hAnsi="Republika"/>
          <w:color w:val="111111"/>
          <w:szCs w:val="22"/>
          <w:lang w:val="sl-SI"/>
        </w:rPr>
        <w:t>Evropska komisija krepi svoja prizadevanja za nadaljnje izboljšanje izvajanja in izvrševanja teh sporazumov</w:t>
      </w:r>
      <w:r w:rsidR="004E5F7C">
        <w:rPr>
          <w:rFonts w:ascii="Republika" w:hAnsi="Republika"/>
          <w:color w:val="111111"/>
          <w:szCs w:val="22"/>
          <w:lang w:val="sl-SI"/>
        </w:rPr>
        <w:t>,</w:t>
      </w:r>
      <w:r w:rsidRPr="00B95E38">
        <w:rPr>
          <w:rStyle w:val="Sprotnaopomba-sklic"/>
          <w:rFonts w:ascii="Republika" w:hAnsi="Republika"/>
          <w:color w:val="111111"/>
          <w:szCs w:val="22"/>
          <w:lang w:val="sl-SI"/>
        </w:rPr>
        <w:footnoteReference w:id="21"/>
      </w:r>
      <w:r w:rsidR="009B55F6" w:rsidRPr="00B95E38">
        <w:rPr>
          <w:rFonts w:ascii="Republika" w:hAnsi="Republika"/>
          <w:color w:val="111111"/>
          <w:szCs w:val="22"/>
          <w:lang w:val="sl-SI"/>
        </w:rPr>
        <w:t xml:space="preserve"> </w:t>
      </w:r>
      <w:r w:rsidRPr="00B95E38">
        <w:rPr>
          <w:rFonts w:ascii="Republika" w:hAnsi="Republika"/>
          <w:color w:val="111111"/>
          <w:szCs w:val="22"/>
          <w:lang w:val="sl-SI"/>
        </w:rPr>
        <w:t xml:space="preserve">pri čemer računa na aktivno vlogo držav članic. V tem okviru je nedavno vzpostavila novo spletno platformo </w:t>
      </w:r>
      <w:r w:rsidR="005F4BBF">
        <w:rPr>
          <w:rFonts w:ascii="Republika" w:hAnsi="Republika"/>
          <w:color w:val="111111"/>
          <w:szCs w:val="22"/>
          <w:lang w:val="sl-SI"/>
        </w:rPr>
        <w:t>»</w:t>
      </w:r>
      <w:r w:rsidRPr="00B95E38">
        <w:rPr>
          <w:rFonts w:ascii="Republika" w:hAnsi="Republika"/>
          <w:color w:val="111111"/>
          <w:szCs w:val="22"/>
          <w:lang w:val="sl-SI"/>
        </w:rPr>
        <w:t>Access2Markets</w:t>
      </w:r>
      <w:r w:rsidR="005F4BBF">
        <w:rPr>
          <w:rFonts w:ascii="Republika" w:hAnsi="Republika"/>
          <w:color w:val="111111"/>
          <w:szCs w:val="22"/>
          <w:lang w:val="sl-SI"/>
        </w:rPr>
        <w:t>«</w:t>
      </w:r>
      <w:r w:rsidR="004E5F7C">
        <w:rPr>
          <w:rFonts w:ascii="Republika" w:hAnsi="Republika"/>
          <w:color w:val="111111"/>
          <w:szCs w:val="22"/>
          <w:lang w:val="sl-SI"/>
        </w:rPr>
        <w:t>,</w:t>
      </w:r>
      <w:r w:rsidRPr="00B95E38">
        <w:rPr>
          <w:rStyle w:val="Sprotnaopomba-sklic"/>
          <w:rFonts w:ascii="Republika" w:hAnsi="Republika"/>
          <w:color w:val="111111"/>
          <w:szCs w:val="22"/>
          <w:lang w:val="sl-SI"/>
        </w:rPr>
        <w:footnoteReference w:id="22"/>
      </w:r>
      <w:r w:rsidRPr="00B95E38">
        <w:rPr>
          <w:rFonts w:ascii="Republika" w:hAnsi="Republika"/>
          <w:color w:val="111111"/>
          <w:szCs w:val="22"/>
          <w:lang w:val="sl-SI"/>
        </w:rPr>
        <w:t xml:space="preserve"> v okviru katere so poleg vseh podrobnosti gle</w:t>
      </w:r>
      <w:r w:rsidR="008C13B8" w:rsidRPr="00B95E38">
        <w:rPr>
          <w:rFonts w:ascii="Republika" w:hAnsi="Republika"/>
          <w:color w:val="111111"/>
          <w:szCs w:val="22"/>
          <w:lang w:val="sl-SI"/>
        </w:rPr>
        <w:t>de prostotrgovinskih sporazumov</w:t>
      </w:r>
      <w:r w:rsidRPr="00B95E38">
        <w:rPr>
          <w:rFonts w:ascii="Republika" w:hAnsi="Republika"/>
          <w:color w:val="111111"/>
          <w:szCs w:val="22"/>
          <w:lang w:val="sl-SI"/>
        </w:rPr>
        <w:t xml:space="preserve"> na voljo tudi številne druge informacije (npr.</w:t>
      </w:r>
      <w:r w:rsidRPr="00B95E38">
        <w:rPr>
          <w:rFonts w:ascii="Republika" w:hAnsi="Republika"/>
          <w:lang w:val="sl-SI"/>
        </w:rPr>
        <w:t xml:space="preserve"> glede uvoženega in izvože</w:t>
      </w:r>
      <w:r w:rsidR="00FC1157" w:rsidRPr="00B95E38">
        <w:rPr>
          <w:rFonts w:ascii="Republika" w:hAnsi="Republika"/>
          <w:lang w:val="sl-SI"/>
        </w:rPr>
        <w:t>ne</w:t>
      </w:r>
      <w:r w:rsidRPr="00B95E38">
        <w:rPr>
          <w:rFonts w:ascii="Republika" w:hAnsi="Republika"/>
          <w:lang w:val="sl-SI"/>
        </w:rPr>
        <w:t xml:space="preserve">ga blaga, </w:t>
      </w:r>
      <w:r w:rsidR="00C15781">
        <w:rPr>
          <w:rFonts w:ascii="Republika" w:hAnsi="Republika"/>
          <w:lang w:val="sl-SI"/>
        </w:rPr>
        <w:t xml:space="preserve">o </w:t>
      </w:r>
      <w:r w:rsidRPr="00B95E38">
        <w:rPr>
          <w:rFonts w:ascii="Republika" w:hAnsi="Republika"/>
          <w:lang w:val="sl-SI"/>
        </w:rPr>
        <w:t>carinah, davkih, pravilih o poreklu blaga, zahtevah za izdelke, carinskih postopkih, trgovinskih ovira</w:t>
      </w:r>
      <w:r w:rsidR="008C13B8" w:rsidRPr="00B95E38">
        <w:rPr>
          <w:rFonts w:ascii="Republika" w:hAnsi="Republika"/>
          <w:lang w:val="sl-SI"/>
        </w:rPr>
        <w:t>h, statistiki trgovinskih tokov,</w:t>
      </w:r>
      <w:r w:rsidRPr="00B95E38">
        <w:rPr>
          <w:rFonts w:ascii="Republika" w:hAnsi="Republika"/>
          <w:lang w:val="sl-SI"/>
        </w:rPr>
        <w:t xml:space="preserve"> storitvah, pogojih za investiranje, primerih dobrih praks izvoznikov ipd.)</w:t>
      </w:r>
      <w:r w:rsidR="008C13B8" w:rsidRPr="00B95E38">
        <w:rPr>
          <w:rFonts w:ascii="Republika" w:hAnsi="Republika"/>
          <w:lang w:val="sl-SI"/>
        </w:rPr>
        <w:t>.</w:t>
      </w:r>
    </w:p>
    <w:p w14:paraId="11BEA243" w14:textId="77777777" w:rsidR="008327C9" w:rsidRPr="00893527" w:rsidRDefault="008327C9" w:rsidP="001D164C">
      <w:pPr>
        <w:pStyle w:val="Default"/>
        <w:ind w:right="4"/>
        <w:jc w:val="both"/>
        <w:rPr>
          <w:rFonts w:ascii="Republika" w:hAnsi="Republika"/>
          <w:sz w:val="22"/>
          <w:szCs w:val="22"/>
        </w:rPr>
      </w:pPr>
    </w:p>
    <w:p w14:paraId="59639B43" w14:textId="7D2E5A73" w:rsidR="00ED271F" w:rsidRPr="00B95E38" w:rsidRDefault="007F25B7" w:rsidP="00E05614">
      <w:pPr>
        <w:pStyle w:val="Default"/>
        <w:ind w:right="4"/>
        <w:jc w:val="both"/>
        <w:rPr>
          <w:rFonts w:ascii="Republika" w:hAnsi="Republika"/>
          <w:sz w:val="22"/>
          <w:szCs w:val="22"/>
        </w:rPr>
      </w:pPr>
      <w:r>
        <w:rPr>
          <w:rFonts w:ascii="Republika" w:hAnsi="Republika"/>
          <w:sz w:val="22"/>
          <w:szCs w:val="22"/>
        </w:rPr>
        <w:t xml:space="preserve">V začetku leta 2021 je </w:t>
      </w:r>
      <w:r w:rsidR="00F31F70">
        <w:rPr>
          <w:rFonts w:ascii="Republika" w:hAnsi="Republika"/>
          <w:sz w:val="22"/>
          <w:szCs w:val="22"/>
        </w:rPr>
        <w:t>bil sprejet nov strateški dokument s področja trgovinske politike</w:t>
      </w:r>
      <w:r w:rsidR="00E87782">
        <w:rPr>
          <w:rFonts w:ascii="Republika" w:hAnsi="Republika"/>
          <w:sz w:val="22"/>
          <w:szCs w:val="22"/>
        </w:rPr>
        <w:t xml:space="preserve"> EU</w:t>
      </w:r>
      <w:r w:rsidR="006D2F80" w:rsidRPr="00B95E38">
        <w:rPr>
          <w:rFonts w:ascii="Republika" w:hAnsi="Republika"/>
          <w:sz w:val="22"/>
          <w:szCs w:val="22"/>
        </w:rPr>
        <w:t xml:space="preserve"> kot odgovor na že omenjene globalno politične in družbeno</w:t>
      </w:r>
      <w:r w:rsidR="00E71242">
        <w:rPr>
          <w:rFonts w:ascii="Republika" w:hAnsi="Republika"/>
          <w:sz w:val="22"/>
          <w:szCs w:val="22"/>
        </w:rPr>
        <w:t>gospodarske</w:t>
      </w:r>
      <w:r w:rsidR="008C13B8" w:rsidRPr="00B95E38">
        <w:rPr>
          <w:rFonts w:ascii="Republika" w:hAnsi="Republika"/>
          <w:sz w:val="22"/>
          <w:szCs w:val="22"/>
        </w:rPr>
        <w:t xml:space="preserve"> spremembe, okrnjenost</w:t>
      </w:r>
      <w:r w:rsidR="006D2F80" w:rsidRPr="00B95E38">
        <w:rPr>
          <w:rFonts w:ascii="Republika" w:hAnsi="Republika"/>
          <w:sz w:val="22"/>
          <w:szCs w:val="22"/>
        </w:rPr>
        <w:t xml:space="preserve"> mednarodnega finančnega reda in pravil EU na področju javnega financiranja izvoza in izhodni</w:t>
      </w:r>
      <w:r w:rsidR="005A5494">
        <w:rPr>
          <w:rFonts w:ascii="Republika" w:hAnsi="Republika"/>
          <w:sz w:val="22"/>
          <w:szCs w:val="22"/>
        </w:rPr>
        <w:t>h tujih neposrednih investicij</w:t>
      </w:r>
      <w:r w:rsidR="008C13B8" w:rsidRPr="00B95E38">
        <w:rPr>
          <w:rFonts w:ascii="Republika" w:hAnsi="Republika"/>
          <w:sz w:val="22"/>
          <w:szCs w:val="22"/>
        </w:rPr>
        <w:t xml:space="preserve"> in nekonkurenčnost</w:t>
      </w:r>
      <w:r w:rsidR="006D2F80" w:rsidRPr="00B95E38">
        <w:rPr>
          <w:rFonts w:ascii="Republika" w:hAnsi="Republika"/>
          <w:sz w:val="22"/>
          <w:szCs w:val="22"/>
        </w:rPr>
        <w:t xml:space="preserve"> pravil državnih pomoči </w:t>
      </w:r>
      <w:r w:rsidR="008C13B8" w:rsidRPr="00B95E38">
        <w:rPr>
          <w:rFonts w:ascii="Republika" w:hAnsi="Republika"/>
          <w:sz w:val="22"/>
          <w:szCs w:val="22"/>
        </w:rPr>
        <w:t>ter</w:t>
      </w:r>
      <w:r w:rsidR="006D2F80" w:rsidRPr="00B95E38">
        <w:rPr>
          <w:rFonts w:ascii="Republika" w:hAnsi="Republika"/>
          <w:sz w:val="22"/>
          <w:szCs w:val="22"/>
        </w:rPr>
        <w:t xml:space="preserve"> drugih relevantnih trendov na tem področju. </w:t>
      </w:r>
      <w:r w:rsidR="00ED271F" w:rsidRPr="00B95E38">
        <w:rPr>
          <w:rFonts w:ascii="Republika" w:hAnsi="Republika"/>
          <w:sz w:val="22"/>
          <w:szCs w:val="22"/>
        </w:rPr>
        <w:t xml:space="preserve">Finančno </w:t>
      </w:r>
      <w:r w:rsidR="00ED271F" w:rsidRPr="00B95E38">
        <w:rPr>
          <w:rFonts w:ascii="Republika" w:hAnsi="Republika"/>
          <w:bCs/>
          <w:sz w:val="22"/>
          <w:szCs w:val="22"/>
        </w:rPr>
        <w:t>nevzdržne prakse in subvencioniranje izvoza</w:t>
      </w:r>
      <w:r w:rsidR="00ED271F" w:rsidRPr="00B95E38">
        <w:rPr>
          <w:rFonts w:ascii="Republika" w:hAnsi="Republika"/>
          <w:sz w:val="22"/>
          <w:szCs w:val="22"/>
        </w:rPr>
        <w:t>, tudi prek industrijskih politik, se nadaljuje</w:t>
      </w:r>
      <w:r w:rsidR="006D2F80" w:rsidRPr="00B95E38">
        <w:rPr>
          <w:rFonts w:ascii="Republika" w:hAnsi="Republika"/>
          <w:sz w:val="22"/>
          <w:szCs w:val="22"/>
        </w:rPr>
        <w:t>jo</w:t>
      </w:r>
      <w:r w:rsidR="008C13B8" w:rsidRPr="00B95E38">
        <w:rPr>
          <w:rFonts w:ascii="Republika" w:hAnsi="Republika"/>
          <w:sz w:val="22"/>
          <w:szCs w:val="22"/>
        </w:rPr>
        <w:t>;</w:t>
      </w:r>
      <w:r w:rsidR="00ED271F" w:rsidRPr="00B95E38">
        <w:rPr>
          <w:rFonts w:ascii="Republika" w:hAnsi="Republika"/>
          <w:sz w:val="22"/>
          <w:szCs w:val="22"/>
        </w:rPr>
        <w:t xml:space="preserve"> nekatere države s tem pridobivajo pomembne konkurenčne prednosti in vodilno vlogo v izvozu. Prenova WTO in p</w:t>
      </w:r>
      <w:r w:rsidR="00ED271F" w:rsidRPr="00B95E38">
        <w:rPr>
          <w:rFonts w:ascii="Republika" w:hAnsi="Republika"/>
          <w:bCs/>
          <w:sz w:val="22"/>
          <w:szCs w:val="22"/>
        </w:rPr>
        <w:t xml:space="preserve">onovna vzpostavitev pravil na področju javnih izvoznih kreditov in </w:t>
      </w:r>
      <w:r w:rsidR="005F4BBF">
        <w:rPr>
          <w:rFonts w:ascii="Republika" w:hAnsi="Republika"/>
          <w:bCs/>
          <w:sz w:val="22"/>
          <w:szCs w:val="22"/>
        </w:rPr>
        <w:t>»</w:t>
      </w:r>
      <w:r w:rsidR="00ED271F" w:rsidRPr="00B95E38">
        <w:rPr>
          <w:rFonts w:ascii="Republika" w:hAnsi="Republika"/>
          <w:bCs/>
          <w:sz w:val="22"/>
          <w:szCs w:val="22"/>
        </w:rPr>
        <w:t>global level playing field</w:t>
      </w:r>
      <w:r w:rsidR="005F4BBF">
        <w:rPr>
          <w:rFonts w:ascii="Republika" w:hAnsi="Republika"/>
          <w:bCs/>
          <w:sz w:val="22"/>
          <w:szCs w:val="22"/>
        </w:rPr>
        <w:t>«</w:t>
      </w:r>
      <w:r w:rsidR="00ED271F" w:rsidRPr="00B95E38">
        <w:rPr>
          <w:rFonts w:ascii="Republika" w:hAnsi="Republika"/>
          <w:sz w:val="22"/>
          <w:szCs w:val="22"/>
        </w:rPr>
        <w:t xml:space="preserve"> je z vidika vzpostavitve konkurenčnega položaja tudi slovenskih izvoznikov</w:t>
      </w:r>
      <w:r w:rsidR="0084530D" w:rsidRPr="0084530D">
        <w:rPr>
          <w:rFonts w:ascii="Republika" w:hAnsi="Republika"/>
          <w:sz w:val="22"/>
          <w:szCs w:val="22"/>
        </w:rPr>
        <w:t xml:space="preserve"> </w:t>
      </w:r>
      <w:r w:rsidR="0084530D" w:rsidRPr="00B95E38">
        <w:rPr>
          <w:rFonts w:ascii="Republika" w:hAnsi="Republika"/>
          <w:sz w:val="22"/>
          <w:szCs w:val="22"/>
        </w:rPr>
        <w:t>prioritet</w:t>
      </w:r>
      <w:r w:rsidR="00B44710">
        <w:rPr>
          <w:rFonts w:ascii="Republika" w:hAnsi="Republika"/>
          <w:sz w:val="22"/>
          <w:szCs w:val="22"/>
        </w:rPr>
        <w:t>a</w:t>
      </w:r>
      <w:r w:rsidR="00ED271F" w:rsidRPr="00B95E38">
        <w:rPr>
          <w:rFonts w:ascii="Republika" w:hAnsi="Republika"/>
          <w:sz w:val="22"/>
          <w:szCs w:val="22"/>
        </w:rPr>
        <w:t xml:space="preserve">. Spodbujati je treba dogovore v smeri ponovne vzpostavitve konkurenčnosti pogojev javno podprtih izvoznih kreditov </w:t>
      </w:r>
      <w:r w:rsidR="0084530D">
        <w:rPr>
          <w:rFonts w:ascii="Republika" w:hAnsi="Republika"/>
          <w:sz w:val="22"/>
          <w:szCs w:val="22"/>
        </w:rPr>
        <w:t>in</w:t>
      </w:r>
      <w:r w:rsidR="0084530D" w:rsidRPr="00B95E38">
        <w:rPr>
          <w:rFonts w:ascii="Republika" w:hAnsi="Republika"/>
          <w:sz w:val="22"/>
          <w:szCs w:val="22"/>
        </w:rPr>
        <w:t xml:space="preserve"> </w:t>
      </w:r>
      <w:r w:rsidR="00ED271F" w:rsidRPr="00B95E38">
        <w:rPr>
          <w:rFonts w:ascii="Republika" w:hAnsi="Republika"/>
          <w:sz w:val="22"/>
          <w:szCs w:val="22"/>
        </w:rPr>
        <w:t xml:space="preserve">vključitev ciljev na področju </w:t>
      </w:r>
      <w:r w:rsidR="00ED271F" w:rsidRPr="00B95E38">
        <w:rPr>
          <w:rFonts w:ascii="Republika" w:hAnsi="Republika"/>
          <w:bCs/>
          <w:sz w:val="22"/>
          <w:szCs w:val="22"/>
        </w:rPr>
        <w:t>javnega financiranja izvoznih kreditov</w:t>
      </w:r>
      <w:r w:rsidR="00ED271F" w:rsidRPr="00B95E38">
        <w:rPr>
          <w:rFonts w:ascii="Republika" w:hAnsi="Republika"/>
          <w:sz w:val="22"/>
          <w:szCs w:val="22"/>
        </w:rPr>
        <w:t xml:space="preserve">, prilagojenih GVV in slovenskemu izvoznemu gospodarstvu, v novo trgovinsko politiko. </w:t>
      </w:r>
      <w:r w:rsidR="0006718E">
        <w:rPr>
          <w:rFonts w:ascii="Republika" w:hAnsi="Republika"/>
          <w:sz w:val="22"/>
          <w:szCs w:val="22"/>
        </w:rPr>
        <w:t>E</w:t>
      </w:r>
      <w:r w:rsidR="00ED271F" w:rsidRPr="00B95E38">
        <w:rPr>
          <w:rFonts w:ascii="Republika" w:hAnsi="Republika"/>
          <w:sz w:val="22"/>
          <w:szCs w:val="22"/>
        </w:rPr>
        <w:t>den izmed najpomembnejših interesov Slovenije in njenega izvoznega gospodarstva</w:t>
      </w:r>
      <w:r w:rsidR="0006718E" w:rsidRPr="0006718E">
        <w:rPr>
          <w:rFonts w:ascii="Republika" w:hAnsi="Republika"/>
          <w:sz w:val="22"/>
          <w:szCs w:val="22"/>
        </w:rPr>
        <w:t xml:space="preserve"> </w:t>
      </w:r>
      <w:r w:rsidR="0006718E" w:rsidRPr="00B95E38">
        <w:rPr>
          <w:rFonts w:ascii="Republika" w:hAnsi="Republika"/>
          <w:sz w:val="22"/>
          <w:szCs w:val="22"/>
        </w:rPr>
        <w:t>je</w:t>
      </w:r>
      <w:r w:rsidR="0006718E" w:rsidRPr="0006718E">
        <w:rPr>
          <w:rFonts w:ascii="Republika" w:hAnsi="Republika"/>
          <w:sz w:val="22"/>
          <w:szCs w:val="22"/>
        </w:rPr>
        <w:t xml:space="preserve"> </w:t>
      </w:r>
      <w:r w:rsidR="0006718E">
        <w:rPr>
          <w:rFonts w:ascii="Republika" w:hAnsi="Republika"/>
          <w:sz w:val="22"/>
          <w:szCs w:val="22"/>
        </w:rPr>
        <w:t>p</w:t>
      </w:r>
      <w:r w:rsidR="0006718E" w:rsidRPr="00B95E38">
        <w:rPr>
          <w:rFonts w:ascii="Republika" w:hAnsi="Republika"/>
          <w:sz w:val="22"/>
          <w:szCs w:val="22"/>
        </w:rPr>
        <w:t xml:space="preserve">redvsem ureditev spodbujevalnega okolja za nadpovprečno umeščena slovenska podjetja v vmesne faze </w:t>
      </w:r>
      <w:r w:rsidR="0006718E" w:rsidRPr="00B95E38">
        <w:rPr>
          <w:rFonts w:ascii="Republika" w:hAnsi="Republika"/>
          <w:bCs/>
          <w:sz w:val="22"/>
          <w:szCs w:val="22"/>
        </w:rPr>
        <w:t>GVV</w:t>
      </w:r>
      <w:r w:rsidR="00ED271F" w:rsidRPr="00B95E38">
        <w:rPr>
          <w:rFonts w:ascii="Republika" w:hAnsi="Republika"/>
          <w:sz w:val="22"/>
          <w:szCs w:val="22"/>
        </w:rPr>
        <w:t xml:space="preserve">, drugi tak interes pa je </w:t>
      </w:r>
      <w:r w:rsidR="00ED271F" w:rsidRPr="00B95E38">
        <w:rPr>
          <w:rFonts w:ascii="Republika" w:hAnsi="Republika"/>
          <w:bCs/>
          <w:sz w:val="22"/>
          <w:szCs w:val="22"/>
        </w:rPr>
        <w:t>aktivna vključitev in identifikacija ter razvoj rešitev z vidika pravil državnih pomoči</w:t>
      </w:r>
      <w:r w:rsidR="00ED271F" w:rsidRPr="00B95E38">
        <w:rPr>
          <w:rFonts w:ascii="Republika" w:hAnsi="Republika"/>
          <w:sz w:val="22"/>
          <w:szCs w:val="22"/>
        </w:rPr>
        <w:t xml:space="preserve"> za področje </w:t>
      </w:r>
      <w:r w:rsidR="00ED271F" w:rsidRPr="00B95E38">
        <w:rPr>
          <w:rFonts w:ascii="Republika" w:hAnsi="Republika"/>
          <w:bCs/>
          <w:sz w:val="22"/>
          <w:szCs w:val="22"/>
        </w:rPr>
        <w:t>javnih izvoznih kreditov</w:t>
      </w:r>
      <w:r w:rsidR="00ED271F" w:rsidRPr="00B95E38">
        <w:rPr>
          <w:rFonts w:ascii="Republika" w:hAnsi="Republika"/>
          <w:sz w:val="22"/>
          <w:szCs w:val="22"/>
        </w:rPr>
        <w:t>.</w:t>
      </w:r>
    </w:p>
    <w:p w14:paraId="5D4838A6" w14:textId="5A1D4AB9" w:rsidR="002653D7" w:rsidRDefault="002653D7" w:rsidP="00131B81">
      <w:pPr>
        <w:pStyle w:val="Default"/>
        <w:tabs>
          <w:tab w:val="left" w:pos="8505"/>
          <w:tab w:val="left" w:pos="9356"/>
        </w:tabs>
        <w:ind w:right="4"/>
        <w:jc w:val="both"/>
        <w:rPr>
          <w:rFonts w:ascii="Republika" w:hAnsi="Republika"/>
          <w:sz w:val="22"/>
          <w:szCs w:val="22"/>
        </w:rPr>
      </w:pPr>
    </w:p>
    <w:p w14:paraId="025A4D1E" w14:textId="12DFA7CA" w:rsidR="00210EB9" w:rsidRDefault="00210EB9" w:rsidP="00131B81">
      <w:pPr>
        <w:pStyle w:val="Default"/>
        <w:tabs>
          <w:tab w:val="left" w:pos="8505"/>
          <w:tab w:val="left" w:pos="9356"/>
        </w:tabs>
        <w:ind w:right="4"/>
        <w:jc w:val="both"/>
        <w:rPr>
          <w:rFonts w:ascii="Republika" w:hAnsi="Republika"/>
          <w:sz w:val="22"/>
          <w:szCs w:val="22"/>
        </w:rPr>
      </w:pPr>
    </w:p>
    <w:p w14:paraId="308CA691" w14:textId="6E68F884" w:rsidR="00210EB9" w:rsidRDefault="00210EB9" w:rsidP="00210EB9">
      <w:pPr>
        <w:pStyle w:val="Naslov3"/>
        <w:rPr>
          <w:rFonts w:ascii="Republika" w:hAnsi="Republika"/>
          <w:b/>
          <w:sz w:val="24"/>
          <w:szCs w:val="24"/>
        </w:rPr>
      </w:pPr>
      <w:bookmarkStart w:id="18" w:name="_Toc66427112"/>
      <w:r w:rsidRPr="00210EB9">
        <w:rPr>
          <w:rFonts w:ascii="Republika" w:hAnsi="Republika"/>
          <w:b/>
          <w:sz w:val="24"/>
          <w:szCs w:val="24"/>
        </w:rPr>
        <w:t>Smernice nove trgovinske politike EU</w:t>
      </w:r>
      <w:bookmarkEnd w:id="18"/>
    </w:p>
    <w:p w14:paraId="4C12D6A4" w14:textId="77777777" w:rsidR="00210EB9" w:rsidRPr="00210EB9" w:rsidRDefault="00210EB9" w:rsidP="00210EB9">
      <w:pPr>
        <w:rPr>
          <w:lang w:val="sl-SI"/>
        </w:rPr>
      </w:pPr>
    </w:p>
    <w:p w14:paraId="0FD843BC" w14:textId="3F56B1B5" w:rsidR="00210EB9" w:rsidRDefault="00E23D0D" w:rsidP="00164FE4">
      <w:pPr>
        <w:pStyle w:val="Default"/>
        <w:tabs>
          <w:tab w:val="left" w:pos="8505"/>
          <w:tab w:val="left" w:pos="9356"/>
        </w:tabs>
        <w:ind w:right="4"/>
        <w:jc w:val="both"/>
        <w:rPr>
          <w:rFonts w:ascii="Republika" w:hAnsi="Republika" w:cs="Arial"/>
          <w:iCs/>
          <w:szCs w:val="22"/>
        </w:rPr>
      </w:pPr>
      <w:r w:rsidRPr="0022626E">
        <w:rPr>
          <w:rFonts w:ascii="Republika" w:hAnsi="Republika" w:cs="Arial"/>
          <w:sz w:val="22"/>
          <w:szCs w:val="22"/>
        </w:rPr>
        <w:t xml:space="preserve">Strateški dokument </w:t>
      </w:r>
      <w:r w:rsidR="005F4BBF">
        <w:rPr>
          <w:rFonts w:ascii="Republika" w:hAnsi="Republika" w:cs="Arial"/>
          <w:sz w:val="22"/>
          <w:szCs w:val="22"/>
        </w:rPr>
        <w:t>»</w:t>
      </w:r>
      <w:r w:rsidRPr="0022626E">
        <w:rPr>
          <w:rFonts w:ascii="Republika" w:hAnsi="Republika" w:cs="Arial"/>
          <w:sz w:val="22"/>
          <w:szCs w:val="22"/>
        </w:rPr>
        <w:t>Pregled trgovinske politike – odprta, trajnostna in odločna trgovinska politika</w:t>
      </w:r>
      <w:r w:rsidR="005F4BBF">
        <w:rPr>
          <w:rFonts w:ascii="Republika" w:hAnsi="Republika" w:cs="Arial"/>
          <w:sz w:val="22"/>
          <w:szCs w:val="22"/>
        </w:rPr>
        <w:t>«</w:t>
      </w:r>
      <w:r w:rsidRPr="0022626E">
        <w:rPr>
          <w:rFonts w:ascii="Republika" w:hAnsi="Republika" w:cs="Arial"/>
          <w:sz w:val="22"/>
          <w:szCs w:val="22"/>
        </w:rPr>
        <w:t xml:space="preserve"> </w:t>
      </w:r>
      <w:r w:rsidRPr="0022626E">
        <w:rPr>
          <w:rStyle w:val="Sprotnaopomba-sklic"/>
          <w:rFonts w:ascii="Republika" w:eastAsiaTheme="minorHAnsi" w:hAnsi="Republika"/>
          <w:sz w:val="22"/>
          <w:szCs w:val="22"/>
        </w:rPr>
        <w:footnoteReference w:id="23"/>
      </w:r>
      <w:r w:rsidRPr="0022626E">
        <w:rPr>
          <w:rFonts w:ascii="Republika" w:hAnsi="Republika" w:cs="Arial"/>
          <w:sz w:val="22"/>
          <w:szCs w:val="22"/>
        </w:rPr>
        <w:t xml:space="preserve"> je začrtal strateške usmeritve skupne trgovinske politike EU za obdobje petih let. </w:t>
      </w:r>
      <w:r w:rsidRPr="0022626E">
        <w:rPr>
          <w:rFonts w:ascii="Republika" w:hAnsi="Republika" w:cs="Arial"/>
          <w:iCs/>
          <w:sz w:val="22"/>
          <w:szCs w:val="22"/>
        </w:rPr>
        <w:t xml:space="preserve">Oblikovanje nove trgovinske strategije je posledica novih zunanjih in notranjih izzivov, kot so </w:t>
      </w:r>
      <w:r w:rsidRPr="00801D66">
        <w:rPr>
          <w:rFonts w:ascii="Republika" w:hAnsi="Republika" w:cs="Arial"/>
          <w:iCs/>
          <w:sz w:val="22"/>
          <w:szCs w:val="22"/>
        </w:rPr>
        <w:t xml:space="preserve">rastoči unilateralizem, </w:t>
      </w:r>
      <w:r w:rsidRPr="00801D66">
        <w:rPr>
          <w:rFonts w:ascii="Republika" w:hAnsi="Republika" w:cs="Arial"/>
          <w:iCs/>
          <w:sz w:val="22"/>
          <w:szCs w:val="22"/>
        </w:rPr>
        <w:lastRenderedPageBreak/>
        <w:t>vzpon Kitajske, podnebne spremembe, ok</w:t>
      </w:r>
      <w:r w:rsidR="00C91809" w:rsidRPr="00801D66">
        <w:rPr>
          <w:rFonts w:ascii="Republika" w:hAnsi="Republika" w:cs="Arial"/>
          <w:iCs/>
          <w:sz w:val="22"/>
          <w:szCs w:val="22"/>
        </w:rPr>
        <w:t xml:space="preserve">revanje po pandemiji </w:t>
      </w:r>
      <w:r w:rsidR="00FA6D5C" w:rsidRPr="00801D66">
        <w:rPr>
          <w:rFonts w:ascii="Republika" w:hAnsi="Republika" w:cs="Arial"/>
          <w:iCs/>
          <w:sz w:val="22"/>
          <w:szCs w:val="22"/>
        </w:rPr>
        <w:t>covid</w:t>
      </w:r>
      <w:r w:rsidR="00FA6D5C">
        <w:rPr>
          <w:rFonts w:ascii="Republika" w:hAnsi="Republika" w:cs="Arial"/>
          <w:iCs/>
          <w:sz w:val="22"/>
          <w:szCs w:val="22"/>
        </w:rPr>
        <w:t>a</w:t>
      </w:r>
      <w:r w:rsidR="00C91809" w:rsidRPr="00801D66">
        <w:rPr>
          <w:rFonts w:ascii="Republika" w:hAnsi="Republika" w:cs="Arial"/>
          <w:iCs/>
          <w:sz w:val="22"/>
          <w:szCs w:val="22"/>
        </w:rPr>
        <w:t xml:space="preserve">-19, </w:t>
      </w:r>
      <w:r w:rsidRPr="00801D66">
        <w:rPr>
          <w:rFonts w:ascii="Republika" w:hAnsi="Republika" w:cs="Arial"/>
          <w:iCs/>
          <w:sz w:val="22"/>
          <w:szCs w:val="22"/>
        </w:rPr>
        <w:t>zlasti pa novega, bolj trajnostnega modela rasti, določenega v Evropskem zelenem dogovoru in Evropski</w:t>
      </w:r>
      <w:r w:rsidRPr="0022626E">
        <w:rPr>
          <w:rFonts w:ascii="Republika" w:hAnsi="Republika" w:cs="Arial"/>
          <w:iCs/>
          <w:sz w:val="22"/>
          <w:szCs w:val="22"/>
        </w:rPr>
        <w:t xml:space="preserve"> digitalni strategiji. Trgovinska politika za močnejšo EU temelji na </w:t>
      </w:r>
      <w:r w:rsidRPr="0022626E">
        <w:rPr>
          <w:rFonts w:ascii="Republika" w:hAnsi="Republika" w:cs="Arial"/>
          <w:b/>
          <w:iCs/>
          <w:sz w:val="22"/>
          <w:szCs w:val="22"/>
        </w:rPr>
        <w:t>konceptu odprte strateške avtonomije</w:t>
      </w:r>
      <w:r w:rsidRPr="0022626E">
        <w:rPr>
          <w:rFonts w:ascii="Republika" w:hAnsi="Republika" w:cs="Arial"/>
          <w:iCs/>
          <w:sz w:val="22"/>
          <w:szCs w:val="22"/>
        </w:rPr>
        <w:t xml:space="preserve"> </w:t>
      </w:r>
      <w:r w:rsidR="006072D2">
        <w:rPr>
          <w:rFonts w:ascii="Republika" w:hAnsi="Republika" w:cs="Arial"/>
          <w:iCs/>
          <w:sz w:val="22"/>
          <w:szCs w:val="22"/>
        </w:rPr>
        <w:t>in</w:t>
      </w:r>
      <w:r w:rsidR="006072D2" w:rsidRPr="0022626E">
        <w:rPr>
          <w:rFonts w:ascii="Republika" w:hAnsi="Republika" w:cs="Arial"/>
          <w:iCs/>
          <w:sz w:val="22"/>
          <w:szCs w:val="22"/>
        </w:rPr>
        <w:t xml:space="preserve"> </w:t>
      </w:r>
      <w:r w:rsidRPr="0022626E">
        <w:rPr>
          <w:rFonts w:ascii="Republika" w:hAnsi="Republika" w:cs="Arial"/>
          <w:iCs/>
          <w:sz w:val="22"/>
          <w:szCs w:val="22"/>
        </w:rPr>
        <w:t>na zavezanosti k odprti, a pravični trgovini z dobro delujočimi, razno</w:t>
      </w:r>
      <w:r w:rsidR="002D551F">
        <w:rPr>
          <w:rFonts w:ascii="Republika" w:hAnsi="Republika" w:cs="Arial"/>
          <w:iCs/>
          <w:sz w:val="22"/>
          <w:szCs w:val="22"/>
        </w:rPr>
        <w:t>vrstn</w:t>
      </w:r>
      <w:r w:rsidRPr="0022626E">
        <w:rPr>
          <w:rFonts w:ascii="Republika" w:hAnsi="Republika" w:cs="Arial"/>
          <w:iCs/>
          <w:sz w:val="22"/>
          <w:szCs w:val="22"/>
        </w:rPr>
        <w:t xml:space="preserve">imi in trajnostnimi globalnimi vrednostnimi verigami. </w:t>
      </w:r>
    </w:p>
    <w:p w14:paraId="66796318" w14:textId="77777777" w:rsidR="00210EB9" w:rsidRPr="00893527" w:rsidRDefault="00210EB9" w:rsidP="00E23D0D">
      <w:pPr>
        <w:spacing w:before="20" w:after="20" w:line="260" w:lineRule="exact"/>
        <w:rPr>
          <w:rFonts w:ascii="Republika" w:hAnsi="Republika" w:cs="Arial"/>
          <w:iCs/>
          <w:szCs w:val="22"/>
          <w:lang w:val="sl-SI"/>
        </w:rPr>
      </w:pPr>
    </w:p>
    <w:p w14:paraId="6282872F" w14:textId="6CBDC77D" w:rsidR="00E23D0D" w:rsidRPr="00893527" w:rsidRDefault="00E23D0D" w:rsidP="00E23D0D">
      <w:pPr>
        <w:spacing w:before="20" w:after="20" w:line="260" w:lineRule="exact"/>
        <w:rPr>
          <w:rFonts w:ascii="Republika" w:hAnsi="Republika" w:cs="Arial"/>
          <w:iCs/>
          <w:szCs w:val="22"/>
          <w:lang w:val="sl-SI"/>
        </w:rPr>
      </w:pPr>
      <w:r w:rsidRPr="00893527">
        <w:rPr>
          <w:rFonts w:ascii="Republika" w:hAnsi="Republika" w:cs="Arial"/>
          <w:iCs/>
          <w:szCs w:val="22"/>
          <w:lang w:val="sl-SI"/>
        </w:rPr>
        <w:t xml:space="preserve">Dokument izpostavlja </w:t>
      </w:r>
      <w:r w:rsidRPr="00893527">
        <w:rPr>
          <w:rFonts w:ascii="Republika" w:hAnsi="Republika" w:cs="Arial"/>
          <w:b/>
          <w:iCs/>
          <w:szCs w:val="22"/>
          <w:lang w:val="sl-SI"/>
        </w:rPr>
        <w:t xml:space="preserve">tri temeljne srednjeročne cilje </w:t>
      </w:r>
      <w:r w:rsidRPr="00893527">
        <w:rPr>
          <w:rFonts w:ascii="Republika" w:hAnsi="Republika" w:cs="Arial"/>
          <w:iCs/>
          <w:szCs w:val="22"/>
          <w:lang w:val="sl-SI"/>
        </w:rPr>
        <w:t xml:space="preserve">skupne trgovinske politike: </w:t>
      </w:r>
    </w:p>
    <w:p w14:paraId="4488F070" w14:textId="517D4834" w:rsidR="00E23D0D" w:rsidRPr="00893527" w:rsidRDefault="00E23D0D" w:rsidP="00C91809">
      <w:pPr>
        <w:spacing w:before="20" w:after="20" w:line="260" w:lineRule="exact"/>
        <w:rPr>
          <w:rFonts w:ascii="Republika" w:hAnsi="Republika" w:cs="Arial"/>
          <w:iCs/>
          <w:szCs w:val="22"/>
          <w:lang w:val="de-DE"/>
        </w:rPr>
      </w:pPr>
      <w:r w:rsidRPr="00893527">
        <w:rPr>
          <w:rFonts w:ascii="Republika" w:hAnsi="Republika" w:cs="Arial"/>
          <w:iCs/>
          <w:szCs w:val="22"/>
          <w:lang w:val="de-DE"/>
        </w:rPr>
        <w:t>1. okrevanj</w:t>
      </w:r>
      <w:r w:rsidR="00141458" w:rsidRPr="00893527">
        <w:rPr>
          <w:rFonts w:ascii="Republika" w:hAnsi="Republika" w:cs="Arial"/>
          <w:iCs/>
          <w:szCs w:val="22"/>
          <w:lang w:val="de-DE"/>
        </w:rPr>
        <w:t>e</w:t>
      </w:r>
      <w:r w:rsidRPr="00893527">
        <w:rPr>
          <w:rFonts w:ascii="Republika" w:hAnsi="Republika" w:cs="Arial"/>
          <w:iCs/>
          <w:szCs w:val="22"/>
          <w:lang w:val="de-DE"/>
        </w:rPr>
        <w:t xml:space="preserve"> in temeljit</w:t>
      </w:r>
      <w:r w:rsidR="00141458" w:rsidRPr="00893527">
        <w:rPr>
          <w:rFonts w:ascii="Republika" w:hAnsi="Republika" w:cs="Arial"/>
          <w:iCs/>
          <w:szCs w:val="22"/>
          <w:lang w:val="de-DE"/>
        </w:rPr>
        <w:t>a</w:t>
      </w:r>
      <w:r w:rsidRPr="00893527">
        <w:rPr>
          <w:rFonts w:ascii="Republika" w:hAnsi="Republika" w:cs="Arial"/>
          <w:iCs/>
          <w:szCs w:val="22"/>
          <w:lang w:val="de-DE"/>
        </w:rPr>
        <w:t xml:space="preserve"> preobrazb</w:t>
      </w:r>
      <w:r w:rsidR="00141458" w:rsidRPr="00893527">
        <w:rPr>
          <w:rFonts w:ascii="Republika" w:hAnsi="Republika" w:cs="Arial"/>
          <w:iCs/>
          <w:szCs w:val="22"/>
          <w:lang w:val="de-DE"/>
        </w:rPr>
        <w:t>a</w:t>
      </w:r>
      <w:r w:rsidRPr="00893527">
        <w:rPr>
          <w:rFonts w:ascii="Republika" w:hAnsi="Republika" w:cs="Arial"/>
          <w:iCs/>
          <w:szCs w:val="22"/>
          <w:lang w:val="de-DE"/>
        </w:rPr>
        <w:t xml:space="preserve"> gospodarstva EU v skladu z njenimi zelenimi in digitalnimi cilji,</w:t>
      </w:r>
    </w:p>
    <w:p w14:paraId="547CD4C6" w14:textId="35D0FF58" w:rsidR="00E23D0D" w:rsidRPr="00893527" w:rsidRDefault="00E23D0D" w:rsidP="00C91809">
      <w:pPr>
        <w:spacing w:before="20" w:after="20" w:line="260" w:lineRule="exact"/>
        <w:rPr>
          <w:rFonts w:ascii="Republika" w:hAnsi="Republika" w:cs="Arial"/>
          <w:iCs/>
          <w:szCs w:val="22"/>
          <w:lang w:val="de-DE"/>
        </w:rPr>
      </w:pPr>
      <w:r w:rsidRPr="00893527">
        <w:rPr>
          <w:rFonts w:ascii="Republika" w:hAnsi="Republika" w:cs="Arial"/>
          <w:iCs/>
          <w:szCs w:val="22"/>
          <w:lang w:val="de-DE"/>
        </w:rPr>
        <w:t>2. oblikovanje globalnih pravil za bolj trajnostno in pravičnejšo globalizacijo,</w:t>
      </w:r>
    </w:p>
    <w:p w14:paraId="53FB92D6" w14:textId="711F4991" w:rsidR="00E23D0D" w:rsidRPr="00893527" w:rsidRDefault="00E23D0D" w:rsidP="00C91809">
      <w:pPr>
        <w:spacing w:before="20" w:after="20" w:line="260" w:lineRule="exact"/>
        <w:rPr>
          <w:rFonts w:ascii="Republika" w:hAnsi="Republika" w:cs="Arial"/>
          <w:iCs/>
          <w:szCs w:val="22"/>
          <w:lang w:val="de-DE"/>
        </w:rPr>
      </w:pPr>
      <w:r w:rsidRPr="00893527">
        <w:rPr>
          <w:rFonts w:ascii="Republika" w:hAnsi="Republika" w:cs="Arial"/>
          <w:iCs/>
          <w:szCs w:val="22"/>
          <w:lang w:val="de-DE"/>
        </w:rPr>
        <w:t>3. povečanje zmogljivosti EU za uveljavljanje svojih interesov in pravic, po potrebi tudi avtonomno (z enostranskim ukrepom).</w:t>
      </w:r>
    </w:p>
    <w:p w14:paraId="753CEC96" w14:textId="014046EE" w:rsidR="00E23D0D" w:rsidRPr="00893527" w:rsidRDefault="00E23D0D" w:rsidP="00E23D0D">
      <w:pPr>
        <w:spacing w:before="20" w:after="20" w:line="260" w:lineRule="exact"/>
        <w:rPr>
          <w:rFonts w:ascii="Republika" w:hAnsi="Republika" w:cs="Arial"/>
          <w:iCs/>
          <w:szCs w:val="22"/>
          <w:lang w:val="de-DE"/>
        </w:rPr>
      </w:pPr>
    </w:p>
    <w:p w14:paraId="7937EE1E" w14:textId="61C5666A" w:rsidR="009465D9" w:rsidRPr="00893527" w:rsidRDefault="00E23D0D" w:rsidP="00E23D0D">
      <w:pPr>
        <w:spacing w:before="20" w:after="20" w:line="260" w:lineRule="exact"/>
        <w:rPr>
          <w:rFonts w:ascii="Republika" w:hAnsi="Republika" w:cs="Arial"/>
          <w:iCs/>
          <w:szCs w:val="22"/>
          <w:lang w:val="de-DE"/>
        </w:rPr>
      </w:pPr>
      <w:r w:rsidRPr="00893527">
        <w:rPr>
          <w:rFonts w:ascii="Republika" w:hAnsi="Republika" w:cs="Arial"/>
          <w:iCs/>
          <w:szCs w:val="22"/>
          <w:lang w:val="de-DE"/>
        </w:rPr>
        <w:t xml:space="preserve">EK se bo za uresničitev teh srednjeročnih ciljev osredotočila na </w:t>
      </w:r>
      <w:r w:rsidRPr="00893527">
        <w:rPr>
          <w:rFonts w:ascii="Republika" w:hAnsi="Republika" w:cs="Arial"/>
          <w:b/>
          <w:iCs/>
          <w:szCs w:val="22"/>
          <w:lang w:val="de-DE"/>
        </w:rPr>
        <w:t>šest ključnih področij</w:t>
      </w:r>
      <w:r w:rsidRPr="00893527">
        <w:rPr>
          <w:rFonts w:ascii="Republika" w:hAnsi="Republika" w:cs="Arial"/>
          <w:iCs/>
          <w:szCs w:val="22"/>
          <w:lang w:val="de-DE"/>
        </w:rPr>
        <w:t>:</w:t>
      </w:r>
    </w:p>
    <w:p w14:paraId="09DFB5AE" w14:textId="10B5EFD1" w:rsidR="00A341D9" w:rsidRPr="00893527" w:rsidRDefault="00A341D9" w:rsidP="00E23D0D">
      <w:pPr>
        <w:spacing w:before="20" w:after="20" w:line="260" w:lineRule="exact"/>
        <w:rPr>
          <w:rFonts w:ascii="Republika" w:hAnsi="Republika" w:cs="Arial"/>
          <w:iCs/>
          <w:szCs w:val="22"/>
          <w:lang w:val="de-DE"/>
        </w:rPr>
      </w:pPr>
    </w:p>
    <w:p w14:paraId="706994FC" w14:textId="0A89D3F3" w:rsidR="00A341D9" w:rsidRPr="00893527" w:rsidRDefault="00A341D9" w:rsidP="00A341D9">
      <w:pPr>
        <w:pStyle w:val="Slika"/>
        <w:rPr>
          <w:rFonts w:eastAsia="Times New Roman" w:cs="Arial"/>
          <w:lang w:val="de-DE"/>
        </w:rPr>
      </w:pPr>
      <w:bookmarkStart w:id="19" w:name="_Toc66427180"/>
      <w:r w:rsidRPr="00893527">
        <w:rPr>
          <w:lang w:val="de-DE"/>
        </w:rPr>
        <w:t>Slika 1: Šest ključnih področij nove trgovinske politike EU</w:t>
      </w:r>
      <w:bookmarkEnd w:id="19"/>
    </w:p>
    <w:p w14:paraId="1A4996EC" w14:textId="35FCD929" w:rsidR="00E23D0D" w:rsidRPr="00893527" w:rsidRDefault="00796867" w:rsidP="00E23D0D">
      <w:pPr>
        <w:spacing w:before="20" w:after="20" w:line="260" w:lineRule="exact"/>
        <w:rPr>
          <w:rFonts w:ascii="Republika" w:hAnsi="Republika" w:cs="Arial"/>
          <w:iCs/>
          <w:szCs w:val="22"/>
          <w:lang w:val="de-DE"/>
        </w:rPr>
      </w:pPr>
      <w:r w:rsidRPr="00A341D9">
        <w:rPr>
          <w:rFonts w:cs="Arial"/>
          <w:iCs/>
          <w:noProof/>
          <w:sz w:val="16"/>
          <w:szCs w:val="16"/>
          <w:lang w:val="sl-SI" w:eastAsia="sl-SI"/>
        </w:rPr>
        <w:drawing>
          <wp:anchor distT="0" distB="0" distL="114300" distR="114300" simplePos="0" relativeHeight="251670528" behindDoc="0" locked="0" layoutInCell="1" allowOverlap="1" wp14:anchorId="6F9D898C" wp14:editId="37C9B8A1">
            <wp:simplePos x="0" y="0"/>
            <wp:positionH relativeFrom="margin">
              <wp:posOffset>-94615</wp:posOffset>
            </wp:positionH>
            <wp:positionV relativeFrom="margin">
              <wp:posOffset>2680970</wp:posOffset>
            </wp:positionV>
            <wp:extent cx="5027295" cy="2546350"/>
            <wp:effectExtent l="0" t="0" r="1905" b="6350"/>
            <wp:wrapSquare wrapText="bothSides"/>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eu TRG.jpg"/>
                    <pic:cNvPicPr/>
                  </pic:nvPicPr>
                  <pic:blipFill>
                    <a:blip r:embed="rId14">
                      <a:extLst>
                        <a:ext uri="{28A0092B-C50C-407E-A947-70E740481C1C}">
                          <a14:useLocalDpi xmlns:a14="http://schemas.microsoft.com/office/drawing/2010/main" val="0"/>
                        </a:ext>
                      </a:extLst>
                    </a:blip>
                    <a:stretch>
                      <a:fillRect/>
                    </a:stretch>
                  </pic:blipFill>
                  <pic:spPr>
                    <a:xfrm>
                      <a:off x="0" y="0"/>
                      <a:ext cx="5027295" cy="2546350"/>
                    </a:xfrm>
                    <a:prstGeom prst="rect">
                      <a:avLst/>
                    </a:prstGeom>
                  </pic:spPr>
                </pic:pic>
              </a:graphicData>
            </a:graphic>
            <wp14:sizeRelH relativeFrom="margin">
              <wp14:pctWidth>0</wp14:pctWidth>
            </wp14:sizeRelH>
            <wp14:sizeRelV relativeFrom="margin">
              <wp14:pctHeight>0</wp14:pctHeight>
            </wp14:sizeRelV>
          </wp:anchor>
        </w:drawing>
      </w:r>
    </w:p>
    <w:p w14:paraId="142F9FD9" w14:textId="6494CBDF" w:rsidR="00E23D0D" w:rsidRPr="00893527" w:rsidRDefault="00796867" w:rsidP="00E23D0D">
      <w:pPr>
        <w:spacing w:before="20" w:after="20" w:line="260" w:lineRule="exact"/>
        <w:rPr>
          <w:rFonts w:ascii="Republika" w:hAnsi="Republika" w:cs="Arial"/>
          <w:iCs/>
          <w:szCs w:val="22"/>
          <w:lang w:val="de-DE"/>
        </w:rPr>
      </w:pPr>
      <w:r w:rsidRPr="00164FE4">
        <w:rPr>
          <w:rFonts w:cs="Arial"/>
          <w:iCs/>
          <w:noProof/>
          <w:szCs w:val="22"/>
          <w:lang w:val="sl-SI" w:eastAsia="sl-SI"/>
        </w:rPr>
        <mc:AlternateContent>
          <mc:Choice Requires="wps">
            <w:drawing>
              <wp:anchor distT="45720" distB="45720" distL="114300" distR="114300" simplePos="0" relativeHeight="251671552" behindDoc="1" locked="0" layoutInCell="1" allowOverlap="1" wp14:anchorId="3949FE27" wp14:editId="50BCB81A">
                <wp:simplePos x="0" y="0"/>
                <wp:positionH relativeFrom="column">
                  <wp:posOffset>667385</wp:posOffset>
                </wp:positionH>
                <wp:positionV relativeFrom="paragraph">
                  <wp:posOffset>3810</wp:posOffset>
                </wp:positionV>
                <wp:extent cx="472440" cy="236220"/>
                <wp:effectExtent l="0" t="0" r="0" b="0"/>
                <wp:wrapTight wrapText="bothSides">
                  <wp:wrapPolygon edited="0">
                    <wp:start x="2613" y="0"/>
                    <wp:lineTo x="2613" y="19161"/>
                    <wp:lineTo x="18290" y="19161"/>
                    <wp:lineTo x="18290" y="0"/>
                    <wp:lineTo x="2613" y="0"/>
                  </wp:wrapPolygon>
                </wp:wrapTight>
                <wp:docPr id="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 cy="236220"/>
                        </a:xfrm>
                        <a:prstGeom prst="rect">
                          <a:avLst/>
                        </a:prstGeom>
                        <a:noFill/>
                        <a:ln w="9525">
                          <a:noFill/>
                          <a:miter lim="800000"/>
                          <a:headEnd/>
                          <a:tailEnd/>
                        </a:ln>
                      </wps:spPr>
                      <wps:txbx>
                        <w:txbxContent>
                          <w:p w14:paraId="0EB4F7E9" w14:textId="0001DB29" w:rsidR="00483D51" w:rsidRPr="00DF0BC3" w:rsidRDefault="00483D51">
                            <w:pPr>
                              <w:rPr>
                                <w:b/>
                                <w:color w:val="FFFFFF" w:themeColor="background1"/>
                                <w:sz w:val="14"/>
                                <w:szCs w:val="14"/>
                              </w:rPr>
                            </w:pPr>
                            <w:r w:rsidRPr="00DF0BC3">
                              <w:rPr>
                                <w:b/>
                                <w:color w:val="FFFFFF" w:themeColor="background1"/>
                                <w:sz w:val="14"/>
                                <w:szCs w:val="14"/>
                              </w:rPr>
                              <w:t>WTO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49FE27" id="_x0000_s1030" type="#_x0000_t202" style="position:absolute;left:0;text-align:left;margin-left:52.55pt;margin-top:.3pt;width:37.2pt;height:18.6pt;z-index:-251644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" filled="f" stroked="f">
                <v:textbox>
                  <w:txbxContent>
                    <w:p w14:paraId="0EB4F7E9" w14:textId="0001DB29" w:rsidR="00483D51" w:rsidRPr="00DF0BC3" w:rsidRDefault="00483D51">
                      <w:pPr>
                        <w:rPr>
                          <w:b/>
                          <w:color w:val="FFFFFF" w:themeColor="background1"/>
                          <w:sz w:val="14"/>
                          <w:szCs w:val="14"/>
                        </w:rPr>
                      </w:pPr>
                      <w:r w:rsidRPr="00DF0BC3">
                        <w:rPr>
                          <w:b/>
                          <w:color w:val="FFFFFF" w:themeColor="background1"/>
                          <w:sz w:val="14"/>
                          <w:szCs w:val="14"/>
                        </w:rPr>
                        <w:t>WTO</w:t>
                      </w:r>
                    </w:p>
                  </w:txbxContent>
                </v:textbox>
                <w10:wrap type="tight"/>
              </v:shape>
            </w:pict>
          </mc:Fallback>
        </mc:AlternateContent>
      </w:r>
    </w:p>
    <w:p w14:paraId="0213FF95" w14:textId="42CD8A2B" w:rsidR="00E23D0D" w:rsidRPr="00893527" w:rsidRDefault="00E23D0D" w:rsidP="00E23D0D">
      <w:pPr>
        <w:spacing w:before="20" w:after="20" w:line="260" w:lineRule="exact"/>
        <w:rPr>
          <w:rFonts w:ascii="Republika" w:hAnsi="Republika" w:cs="Arial"/>
          <w:iCs/>
          <w:szCs w:val="22"/>
          <w:lang w:val="de-DE"/>
        </w:rPr>
      </w:pPr>
    </w:p>
    <w:p w14:paraId="5440B000" w14:textId="3030B9BD" w:rsidR="00E23D0D" w:rsidRPr="00893527" w:rsidRDefault="00E23D0D" w:rsidP="00E23D0D">
      <w:pPr>
        <w:spacing w:before="20" w:after="20" w:line="260" w:lineRule="exact"/>
        <w:rPr>
          <w:rFonts w:ascii="Republika" w:hAnsi="Republika" w:cs="Arial"/>
          <w:iCs/>
          <w:szCs w:val="22"/>
          <w:lang w:val="de-DE"/>
        </w:rPr>
      </w:pPr>
    </w:p>
    <w:p w14:paraId="50ACC4AC" w14:textId="254BE448" w:rsidR="00E23D0D" w:rsidRPr="00893527" w:rsidRDefault="00E23D0D" w:rsidP="00E23D0D">
      <w:pPr>
        <w:spacing w:before="20" w:after="20" w:line="260" w:lineRule="exact"/>
        <w:rPr>
          <w:rFonts w:ascii="Republika" w:hAnsi="Republika" w:cs="Arial"/>
          <w:iCs/>
          <w:szCs w:val="22"/>
          <w:lang w:val="de-DE"/>
        </w:rPr>
      </w:pPr>
    </w:p>
    <w:p w14:paraId="0F01CEB5" w14:textId="5A2318AB" w:rsidR="00E23D0D" w:rsidRPr="00893527" w:rsidRDefault="00E23D0D" w:rsidP="00E23D0D">
      <w:pPr>
        <w:spacing w:before="20" w:after="20" w:line="260" w:lineRule="exact"/>
        <w:rPr>
          <w:rFonts w:ascii="Republika" w:hAnsi="Republika" w:cs="Arial"/>
          <w:iCs/>
          <w:szCs w:val="22"/>
          <w:lang w:val="de-DE"/>
        </w:rPr>
      </w:pPr>
    </w:p>
    <w:p w14:paraId="5363AF86" w14:textId="284922F3" w:rsidR="00E23D0D" w:rsidRPr="00893527" w:rsidRDefault="00E23D0D" w:rsidP="00E23D0D">
      <w:pPr>
        <w:spacing w:before="20" w:after="20" w:line="260" w:lineRule="exact"/>
        <w:rPr>
          <w:rFonts w:ascii="Republika" w:hAnsi="Republika" w:cs="Arial"/>
          <w:iCs/>
          <w:szCs w:val="22"/>
          <w:lang w:val="de-DE"/>
        </w:rPr>
      </w:pPr>
    </w:p>
    <w:p w14:paraId="3251833E" w14:textId="72AF6C90" w:rsidR="00E23D0D" w:rsidRPr="00893527" w:rsidRDefault="00E23D0D" w:rsidP="00E23D0D">
      <w:pPr>
        <w:spacing w:before="20" w:after="20" w:line="260" w:lineRule="exact"/>
        <w:rPr>
          <w:rFonts w:ascii="Republika" w:hAnsi="Republika" w:cs="Arial"/>
          <w:iCs/>
          <w:szCs w:val="22"/>
          <w:lang w:val="de-DE"/>
        </w:rPr>
      </w:pPr>
    </w:p>
    <w:p w14:paraId="7C24BA03" w14:textId="78152E48" w:rsidR="00E23D0D" w:rsidRPr="00893527" w:rsidRDefault="00E23D0D" w:rsidP="00E23D0D">
      <w:pPr>
        <w:spacing w:before="20" w:after="20" w:line="260" w:lineRule="exact"/>
        <w:rPr>
          <w:rFonts w:ascii="Republika" w:hAnsi="Republika" w:cs="Arial"/>
          <w:iCs/>
          <w:szCs w:val="22"/>
          <w:lang w:val="de-DE"/>
        </w:rPr>
      </w:pPr>
    </w:p>
    <w:p w14:paraId="2800F2C9" w14:textId="378B8C3D" w:rsidR="00E23D0D" w:rsidRPr="00893527" w:rsidRDefault="00E23D0D" w:rsidP="00E23D0D">
      <w:pPr>
        <w:spacing w:before="20" w:after="20" w:line="260" w:lineRule="exact"/>
        <w:rPr>
          <w:rFonts w:ascii="Republika" w:hAnsi="Republika" w:cs="Arial"/>
          <w:iCs/>
          <w:szCs w:val="22"/>
          <w:lang w:val="de-DE"/>
        </w:rPr>
      </w:pPr>
    </w:p>
    <w:p w14:paraId="476EDFDC" w14:textId="77777777" w:rsidR="00E23D0D" w:rsidRPr="00893527" w:rsidRDefault="00E23D0D" w:rsidP="00E23D0D">
      <w:pPr>
        <w:spacing w:before="20" w:after="20" w:line="260" w:lineRule="exact"/>
        <w:rPr>
          <w:rFonts w:ascii="Republika" w:hAnsi="Republika" w:cs="Arial"/>
          <w:iCs/>
          <w:szCs w:val="22"/>
          <w:lang w:val="de-DE"/>
        </w:rPr>
      </w:pPr>
    </w:p>
    <w:p w14:paraId="038EE8C5" w14:textId="77777777" w:rsidR="00E23D0D" w:rsidRPr="00893527" w:rsidRDefault="00E23D0D" w:rsidP="00E23D0D">
      <w:pPr>
        <w:spacing w:before="20" w:after="20" w:line="260" w:lineRule="exact"/>
        <w:rPr>
          <w:rFonts w:ascii="Republika" w:hAnsi="Republika" w:cs="Arial"/>
          <w:iCs/>
          <w:szCs w:val="22"/>
          <w:lang w:val="de-DE"/>
        </w:rPr>
      </w:pPr>
    </w:p>
    <w:p w14:paraId="1C848BFC" w14:textId="77777777" w:rsidR="00E23D0D" w:rsidRPr="00893527" w:rsidRDefault="00E23D0D" w:rsidP="00E23D0D">
      <w:pPr>
        <w:spacing w:before="20" w:after="20" w:line="260" w:lineRule="exact"/>
        <w:rPr>
          <w:rFonts w:ascii="Republika" w:hAnsi="Republika" w:cs="Arial"/>
          <w:iCs/>
          <w:szCs w:val="22"/>
          <w:lang w:val="de-DE"/>
        </w:rPr>
      </w:pPr>
    </w:p>
    <w:p w14:paraId="31FAB4BC" w14:textId="77777777" w:rsidR="004314BC" w:rsidRPr="00893527" w:rsidRDefault="004314BC" w:rsidP="00E23D0D">
      <w:pPr>
        <w:spacing w:before="20" w:after="20" w:line="260" w:lineRule="exact"/>
        <w:rPr>
          <w:rFonts w:ascii="Republika" w:hAnsi="Republika" w:cs="Arial"/>
          <w:iCs/>
          <w:szCs w:val="22"/>
          <w:lang w:val="de-DE"/>
        </w:rPr>
      </w:pPr>
    </w:p>
    <w:p w14:paraId="1AB326A9" w14:textId="77777777" w:rsidR="00AA6A33" w:rsidRPr="00893527" w:rsidRDefault="00AA6A33" w:rsidP="00E23D0D">
      <w:pPr>
        <w:spacing w:before="20" w:after="20" w:line="260" w:lineRule="exact"/>
        <w:rPr>
          <w:rFonts w:ascii="Republika" w:hAnsi="Republika" w:cs="Arial"/>
          <w:i/>
          <w:iCs/>
          <w:sz w:val="16"/>
          <w:szCs w:val="16"/>
          <w:lang w:val="de-DE"/>
        </w:rPr>
      </w:pPr>
    </w:p>
    <w:p w14:paraId="0199B3ED" w14:textId="4CD17646" w:rsidR="00813DE5" w:rsidRPr="00813DE5" w:rsidRDefault="00813DE5" w:rsidP="00E23D0D">
      <w:pPr>
        <w:spacing w:before="20" w:after="20" w:line="260" w:lineRule="exact"/>
        <w:rPr>
          <w:rFonts w:ascii="Republika" w:hAnsi="Republika" w:cs="Arial"/>
          <w:i/>
          <w:iCs/>
          <w:sz w:val="16"/>
          <w:szCs w:val="16"/>
        </w:rPr>
      </w:pPr>
      <w:r w:rsidRPr="00813DE5">
        <w:rPr>
          <w:rFonts w:ascii="Republika" w:hAnsi="Republika" w:cs="Arial"/>
          <w:i/>
          <w:iCs/>
          <w:sz w:val="16"/>
          <w:szCs w:val="16"/>
        </w:rPr>
        <w:t xml:space="preserve">Vir: </w:t>
      </w:r>
      <w:r w:rsidRPr="00813DE5">
        <w:rPr>
          <w:rFonts w:ascii="Republika" w:hAnsi="Republika" w:cs="Arial"/>
          <w:i/>
          <w:sz w:val="16"/>
          <w:szCs w:val="16"/>
        </w:rPr>
        <w:t>Svet Evropske unije (2021)</w:t>
      </w:r>
    </w:p>
    <w:p w14:paraId="6F80618B" w14:textId="77777777" w:rsidR="00E23D0D" w:rsidRPr="0022626E" w:rsidRDefault="00E23D0D" w:rsidP="00E23D0D">
      <w:pPr>
        <w:spacing w:before="20" w:after="20" w:line="260" w:lineRule="exact"/>
        <w:rPr>
          <w:rFonts w:ascii="Republika" w:hAnsi="Republika" w:cs="Arial"/>
          <w:iCs/>
          <w:szCs w:val="22"/>
        </w:rPr>
      </w:pPr>
    </w:p>
    <w:p w14:paraId="3C6A5EA0" w14:textId="3E3A3240" w:rsidR="00E23D0D" w:rsidRDefault="00E23D0D" w:rsidP="00F90B87">
      <w:pPr>
        <w:numPr>
          <w:ilvl w:val="0"/>
          <w:numId w:val="21"/>
        </w:numPr>
        <w:spacing w:before="20" w:after="20" w:line="260" w:lineRule="exact"/>
        <w:rPr>
          <w:rFonts w:ascii="Republika" w:hAnsi="Republika" w:cs="Arial"/>
          <w:b/>
          <w:iCs/>
          <w:szCs w:val="22"/>
        </w:rPr>
      </w:pPr>
      <w:r w:rsidRPr="0022626E">
        <w:rPr>
          <w:rFonts w:ascii="Republika" w:hAnsi="Republika" w:cs="Arial"/>
          <w:b/>
          <w:iCs/>
          <w:szCs w:val="22"/>
        </w:rPr>
        <w:t>Reforma WTO</w:t>
      </w:r>
    </w:p>
    <w:p w14:paraId="59A6934C" w14:textId="77777777" w:rsidR="006A4304" w:rsidRPr="0022626E" w:rsidRDefault="006A4304" w:rsidP="006A4304">
      <w:pPr>
        <w:spacing w:before="20" w:after="20" w:line="260" w:lineRule="exact"/>
        <w:ind w:left="1080"/>
        <w:rPr>
          <w:rFonts w:ascii="Republika" w:hAnsi="Republika" w:cs="Arial"/>
          <w:b/>
          <w:iCs/>
          <w:szCs w:val="22"/>
        </w:rPr>
      </w:pPr>
    </w:p>
    <w:p w14:paraId="074CF03A" w14:textId="07DF5F68" w:rsidR="00E23D0D" w:rsidRPr="00C91809" w:rsidRDefault="00E23D0D" w:rsidP="00C91809">
      <w:pPr>
        <w:spacing w:after="120"/>
        <w:rPr>
          <w:rFonts w:ascii="Republika" w:hAnsi="Republika" w:cs="Arial"/>
          <w:noProof/>
          <w:szCs w:val="22"/>
        </w:rPr>
      </w:pPr>
      <w:r w:rsidRPr="0022626E">
        <w:rPr>
          <w:rFonts w:ascii="Republika" w:hAnsi="Republika" w:cs="Arial"/>
          <w:iCs/>
          <w:szCs w:val="22"/>
        </w:rPr>
        <w:t>Učinkovit, multilateralni sistem</w:t>
      </w:r>
      <w:r w:rsidR="00C830A9">
        <w:rPr>
          <w:rFonts w:ascii="Republika" w:hAnsi="Republika" w:cs="Arial"/>
          <w:iCs/>
          <w:szCs w:val="22"/>
        </w:rPr>
        <w:t>, ki</w:t>
      </w:r>
      <w:r w:rsidRPr="0022626E">
        <w:rPr>
          <w:rFonts w:ascii="Republika" w:hAnsi="Republika" w:cs="Arial"/>
          <w:iCs/>
          <w:szCs w:val="22"/>
        </w:rPr>
        <w:t xml:space="preserve"> </w:t>
      </w:r>
      <w:r w:rsidR="00C830A9" w:rsidRPr="0022626E">
        <w:rPr>
          <w:rFonts w:ascii="Republika" w:hAnsi="Republika" w:cs="Arial"/>
          <w:iCs/>
          <w:szCs w:val="22"/>
        </w:rPr>
        <w:t>temelj</w:t>
      </w:r>
      <w:r w:rsidR="00C830A9">
        <w:rPr>
          <w:rFonts w:ascii="Republika" w:hAnsi="Republika" w:cs="Arial"/>
          <w:iCs/>
          <w:szCs w:val="22"/>
        </w:rPr>
        <w:t>i</w:t>
      </w:r>
      <w:r w:rsidR="00C830A9" w:rsidRPr="0022626E">
        <w:rPr>
          <w:rFonts w:ascii="Republika" w:hAnsi="Republika" w:cs="Arial"/>
          <w:iCs/>
          <w:szCs w:val="22"/>
        </w:rPr>
        <w:t xml:space="preserve"> na pravilih</w:t>
      </w:r>
      <w:r w:rsidR="00C830A9">
        <w:rPr>
          <w:rFonts w:ascii="Republika" w:hAnsi="Republika" w:cs="Arial"/>
          <w:iCs/>
          <w:szCs w:val="22"/>
        </w:rPr>
        <w:t>,</w:t>
      </w:r>
      <w:r w:rsidR="00C830A9" w:rsidRPr="0022626E">
        <w:rPr>
          <w:rFonts w:ascii="Republika" w:hAnsi="Republika" w:cs="Arial"/>
          <w:iCs/>
          <w:szCs w:val="22"/>
        </w:rPr>
        <w:t xml:space="preserve"> </w:t>
      </w:r>
      <w:r w:rsidRPr="0022626E">
        <w:rPr>
          <w:rFonts w:ascii="Republika" w:hAnsi="Republika" w:cs="Arial"/>
          <w:iCs/>
          <w:szCs w:val="22"/>
        </w:rPr>
        <w:t xml:space="preserve">je ključen geopolitičen interes EU, saj zagotavlja stabilnost </w:t>
      </w:r>
      <w:r w:rsidR="009204D5">
        <w:rPr>
          <w:rFonts w:ascii="Republika" w:hAnsi="Republika" w:cs="Arial"/>
          <w:iCs/>
          <w:szCs w:val="22"/>
        </w:rPr>
        <w:t>gospodarskega</w:t>
      </w:r>
      <w:r w:rsidR="009204D5" w:rsidRPr="0022626E">
        <w:rPr>
          <w:rFonts w:ascii="Republika" w:hAnsi="Republika" w:cs="Arial"/>
          <w:iCs/>
          <w:szCs w:val="22"/>
        </w:rPr>
        <w:t xml:space="preserve"> </w:t>
      </w:r>
      <w:r w:rsidRPr="0022626E">
        <w:rPr>
          <w:rFonts w:ascii="Republika" w:hAnsi="Republika" w:cs="Arial"/>
          <w:iCs/>
          <w:szCs w:val="22"/>
        </w:rPr>
        <w:t>sodelovanja, pa tudi varnost in stabilnost</w:t>
      </w:r>
      <w:r w:rsidR="006B1647">
        <w:rPr>
          <w:rFonts w:ascii="Republika" w:hAnsi="Republika" w:cs="Arial"/>
          <w:iCs/>
          <w:szCs w:val="22"/>
        </w:rPr>
        <w:t>,</w:t>
      </w:r>
      <w:r w:rsidRPr="0022626E">
        <w:rPr>
          <w:rFonts w:ascii="Republika" w:hAnsi="Republika" w:cs="Arial"/>
          <w:iCs/>
          <w:szCs w:val="22"/>
        </w:rPr>
        <w:t xml:space="preserve"> ki j</w:t>
      </w:r>
      <w:r w:rsidR="009204D5">
        <w:rPr>
          <w:rFonts w:ascii="Republika" w:hAnsi="Republika" w:cs="Arial"/>
          <w:iCs/>
          <w:szCs w:val="22"/>
        </w:rPr>
        <w:t>u</w:t>
      </w:r>
      <w:r w:rsidRPr="0022626E">
        <w:rPr>
          <w:rFonts w:ascii="Republika" w:hAnsi="Republika" w:cs="Arial"/>
          <w:iCs/>
          <w:szCs w:val="22"/>
        </w:rPr>
        <w:t xml:space="preserve"> imamo za samoumevn</w:t>
      </w:r>
      <w:r w:rsidR="009204D5">
        <w:rPr>
          <w:rFonts w:ascii="Republika" w:hAnsi="Republika" w:cs="Arial"/>
          <w:iCs/>
          <w:szCs w:val="22"/>
        </w:rPr>
        <w:t>i</w:t>
      </w:r>
      <w:r w:rsidRPr="0022626E">
        <w:rPr>
          <w:rFonts w:ascii="Republika" w:hAnsi="Republika" w:cs="Arial"/>
          <w:iCs/>
          <w:szCs w:val="22"/>
        </w:rPr>
        <w:t xml:space="preserve">. </w:t>
      </w:r>
      <w:r w:rsidRPr="0022626E">
        <w:rPr>
          <w:rFonts w:ascii="Republika" w:hAnsi="Republika" w:cs="Arial"/>
          <w:noProof/>
          <w:szCs w:val="22"/>
        </w:rPr>
        <w:t>Posodobitev pravil in izboljšanje delovanja WTO sta ključnega pomena pri odpravljanju izkrivljanja konkurence in zagotavljanju dogovorjenega okvira za di</w:t>
      </w:r>
      <w:r w:rsidR="00C91809">
        <w:rPr>
          <w:rFonts w:ascii="Republika" w:hAnsi="Republika" w:cs="Arial"/>
          <w:noProof/>
          <w:szCs w:val="22"/>
        </w:rPr>
        <w:t xml:space="preserve">gitalno in trajnostno trgovino. </w:t>
      </w:r>
      <w:r w:rsidRPr="0026720D">
        <w:rPr>
          <w:rFonts w:ascii="Republika" w:hAnsi="Republika" w:cs="Arial"/>
          <w:iCs/>
          <w:szCs w:val="22"/>
        </w:rPr>
        <w:t xml:space="preserve">Ukrepi </w:t>
      </w:r>
      <w:r w:rsidRPr="0022626E">
        <w:rPr>
          <w:rFonts w:ascii="Republika" w:hAnsi="Republika" w:cs="Arial"/>
          <w:iCs/>
          <w:szCs w:val="22"/>
        </w:rPr>
        <w:t>bodo usmerjeni v:</w:t>
      </w:r>
    </w:p>
    <w:p w14:paraId="2DA88DBB" w14:textId="1D843B39" w:rsidR="00E23D0D" w:rsidRPr="00C91809" w:rsidRDefault="00E23D0D" w:rsidP="00F90B87">
      <w:pPr>
        <w:pStyle w:val="Odstavekseznama"/>
        <w:numPr>
          <w:ilvl w:val="0"/>
          <w:numId w:val="22"/>
        </w:numPr>
        <w:spacing w:before="20" w:after="20" w:line="260" w:lineRule="exact"/>
        <w:rPr>
          <w:rFonts w:ascii="Republika" w:hAnsi="Republika" w:cs="Arial"/>
          <w:iCs/>
          <w:szCs w:val="22"/>
        </w:rPr>
      </w:pPr>
      <w:r w:rsidRPr="00C91809">
        <w:rPr>
          <w:rFonts w:ascii="Republika" w:hAnsi="Republika" w:cs="Arial"/>
          <w:iCs/>
          <w:szCs w:val="22"/>
        </w:rPr>
        <w:t>sprejetje prvega sklopa reform WTO, ki bodo usmerjene v povečanje prispevka WTO k trajnostnemu razvoju in v krepitev pravil za preprečitev izkrivljanja konkurence zaradi poseganja države;</w:t>
      </w:r>
    </w:p>
    <w:p w14:paraId="3651FC4D" w14:textId="26283FC7" w:rsidR="00E23D0D" w:rsidRDefault="00E23D0D" w:rsidP="00F90B87">
      <w:pPr>
        <w:pStyle w:val="Odstavekseznama"/>
        <w:numPr>
          <w:ilvl w:val="0"/>
          <w:numId w:val="22"/>
        </w:numPr>
        <w:spacing w:before="20" w:after="20" w:line="260" w:lineRule="exact"/>
        <w:rPr>
          <w:rFonts w:ascii="Republika" w:hAnsi="Republika" w:cs="Arial"/>
          <w:iCs/>
          <w:szCs w:val="22"/>
        </w:rPr>
      </w:pPr>
      <w:r w:rsidRPr="00C91809">
        <w:rPr>
          <w:rFonts w:ascii="Republika" w:hAnsi="Republika" w:cs="Arial"/>
          <w:iCs/>
          <w:szCs w:val="22"/>
        </w:rPr>
        <w:t>prizadevanje za ponovno vzpostavitev polno delujočega sistema WTO za reševanje sporov s prenovljenim Pritožbenim organom.</w:t>
      </w:r>
    </w:p>
    <w:p w14:paraId="71238431" w14:textId="77777777" w:rsidR="0026720D" w:rsidRPr="00C91809" w:rsidRDefault="0026720D" w:rsidP="0026720D">
      <w:pPr>
        <w:pStyle w:val="Odstavekseznama"/>
        <w:spacing w:before="20" w:after="20" w:line="260" w:lineRule="exact"/>
        <w:rPr>
          <w:rFonts w:ascii="Republika" w:hAnsi="Republika" w:cs="Arial"/>
          <w:iCs/>
          <w:szCs w:val="22"/>
        </w:rPr>
      </w:pPr>
    </w:p>
    <w:p w14:paraId="78BB8E88" w14:textId="77777777" w:rsidR="00C91809" w:rsidRDefault="00C91809" w:rsidP="00E23D0D">
      <w:pPr>
        <w:spacing w:before="20" w:after="20" w:line="260" w:lineRule="exact"/>
        <w:rPr>
          <w:rFonts w:ascii="Republika" w:hAnsi="Republika" w:cs="Arial"/>
          <w:iCs/>
          <w:szCs w:val="22"/>
        </w:rPr>
      </w:pPr>
    </w:p>
    <w:p w14:paraId="41C8FFE2" w14:textId="57B80893" w:rsidR="00E23D0D" w:rsidRDefault="00E23D0D" w:rsidP="00F90B87">
      <w:pPr>
        <w:pStyle w:val="Odstavekseznama"/>
        <w:numPr>
          <w:ilvl w:val="0"/>
          <w:numId w:val="21"/>
        </w:numPr>
        <w:spacing w:before="20" w:after="20" w:line="260" w:lineRule="exact"/>
        <w:rPr>
          <w:rFonts w:ascii="Republika" w:hAnsi="Republika" w:cs="Arial"/>
          <w:b/>
          <w:iCs/>
          <w:szCs w:val="22"/>
        </w:rPr>
      </w:pPr>
      <w:r w:rsidRPr="00C91809">
        <w:rPr>
          <w:rFonts w:ascii="Republika" w:hAnsi="Republika" w:cs="Arial"/>
          <w:b/>
          <w:iCs/>
          <w:szCs w:val="22"/>
        </w:rPr>
        <w:lastRenderedPageBreak/>
        <w:t>Podpora zelenemu prehodu ter spodbujanje odgovornih in trajnostnih vrednostnih verig</w:t>
      </w:r>
    </w:p>
    <w:p w14:paraId="4A2DE590" w14:textId="77777777" w:rsidR="006A4304" w:rsidRPr="00C91809" w:rsidRDefault="006A4304" w:rsidP="006A4304">
      <w:pPr>
        <w:pStyle w:val="Odstavekseznama"/>
        <w:spacing w:before="20" w:after="20" w:line="260" w:lineRule="exact"/>
        <w:ind w:left="1080"/>
        <w:rPr>
          <w:rFonts w:ascii="Republika" w:hAnsi="Republika" w:cs="Arial"/>
          <w:b/>
          <w:iCs/>
          <w:szCs w:val="22"/>
        </w:rPr>
      </w:pPr>
    </w:p>
    <w:p w14:paraId="36529922" w14:textId="68206B8A" w:rsidR="00E23D0D" w:rsidRPr="00C91809" w:rsidRDefault="00E23D0D" w:rsidP="00C91809">
      <w:pPr>
        <w:spacing w:after="120"/>
        <w:rPr>
          <w:rFonts w:ascii="Republika" w:hAnsi="Republika" w:cs="Arial"/>
          <w:b/>
          <w:noProof/>
          <w:szCs w:val="22"/>
        </w:rPr>
      </w:pPr>
      <w:r w:rsidRPr="0022626E">
        <w:rPr>
          <w:rFonts w:ascii="Republika" w:hAnsi="Republika" w:cs="Arial"/>
          <w:noProof/>
          <w:szCs w:val="22"/>
        </w:rPr>
        <w:t>E</w:t>
      </w:r>
      <w:r w:rsidR="00C91809">
        <w:rPr>
          <w:rFonts w:ascii="Republika" w:hAnsi="Republika" w:cs="Arial"/>
          <w:noProof/>
          <w:szCs w:val="22"/>
        </w:rPr>
        <w:t xml:space="preserve">K </w:t>
      </w:r>
      <w:r w:rsidRPr="0022626E">
        <w:rPr>
          <w:rFonts w:ascii="Republika" w:hAnsi="Republika" w:cs="Arial"/>
          <w:noProof/>
          <w:szCs w:val="22"/>
        </w:rPr>
        <w:t xml:space="preserve">bo v naslednjem obdobju zagotavljala, da </w:t>
      </w:r>
      <w:r w:rsidR="006E44E3">
        <w:rPr>
          <w:rFonts w:ascii="Republika" w:hAnsi="Republika" w:cs="Arial"/>
          <w:noProof/>
          <w:szCs w:val="22"/>
        </w:rPr>
        <w:t xml:space="preserve">bodo </w:t>
      </w:r>
      <w:r w:rsidRPr="0022626E">
        <w:rPr>
          <w:rFonts w:ascii="Republika" w:hAnsi="Republika" w:cs="Arial"/>
          <w:noProof/>
          <w:szCs w:val="22"/>
        </w:rPr>
        <w:t>trgovinska orodja spremlja</w:t>
      </w:r>
      <w:r w:rsidR="006E44E3">
        <w:rPr>
          <w:rFonts w:ascii="Republika" w:hAnsi="Republika" w:cs="Arial"/>
          <w:noProof/>
          <w:szCs w:val="22"/>
        </w:rPr>
        <w:t>la</w:t>
      </w:r>
      <w:r w:rsidRPr="0022626E">
        <w:rPr>
          <w:rFonts w:ascii="Republika" w:hAnsi="Republika" w:cs="Arial"/>
          <w:noProof/>
          <w:szCs w:val="22"/>
        </w:rPr>
        <w:t xml:space="preserve"> in podpira</w:t>
      </w:r>
      <w:r w:rsidR="006E44E3">
        <w:rPr>
          <w:rFonts w:ascii="Republika" w:hAnsi="Republika" w:cs="Arial"/>
          <w:noProof/>
          <w:szCs w:val="22"/>
        </w:rPr>
        <w:t>la</w:t>
      </w:r>
      <w:r w:rsidRPr="0022626E">
        <w:rPr>
          <w:rFonts w:ascii="Republika" w:hAnsi="Republika" w:cs="Arial"/>
          <w:noProof/>
          <w:szCs w:val="22"/>
        </w:rPr>
        <w:t xml:space="preserve"> globalni prehod na podnebno nevtralno gospodarstvo, vključno s </w:t>
      </w:r>
      <w:r w:rsidRPr="0022626E">
        <w:rPr>
          <w:rFonts w:ascii="Republika" w:hAnsi="Republika" w:cs="Arial"/>
          <w:b/>
          <w:noProof/>
          <w:szCs w:val="22"/>
        </w:rPr>
        <w:t xml:space="preserve">pospeševanjem naložb v čisto energijo, </w:t>
      </w:r>
      <w:r w:rsidR="006E44E3">
        <w:rPr>
          <w:rFonts w:ascii="Republika" w:hAnsi="Republika" w:cs="Arial"/>
          <w:b/>
          <w:noProof/>
          <w:szCs w:val="22"/>
        </w:rPr>
        <w:t>in</w:t>
      </w:r>
      <w:r w:rsidR="006E44E3" w:rsidRPr="0022626E">
        <w:rPr>
          <w:rFonts w:ascii="Republika" w:hAnsi="Republika" w:cs="Arial"/>
          <w:b/>
          <w:noProof/>
          <w:szCs w:val="22"/>
        </w:rPr>
        <w:t xml:space="preserve"> </w:t>
      </w:r>
      <w:r w:rsidRPr="0022626E">
        <w:rPr>
          <w:rFonts w:ascii="Republika" w:hAnsi="Republika" w:cs="Arial"/>
          <w:b/>
          <w:noProof/>
          <w:szCs w:val="22"/>
        </w:rPr>
        <w:t>spodbuja</w:t>
      </w:r>
      <w:r w:rsidR="006E44E3">
        <w:rPr>
          <w:rFonts w:ascii="Republika" w:hAnsi="Republika" w:cs="Arial"/>
          <w:b/>
          <w:noProof/>
          <w:szCs w:val="22"/>
        </w:rPr>
        <w:t>la</w:t>
      </w:r>
      <w:r w:rsidRPr="0022626E">
        <w:rPr>
          <w:rFonts w:ascii="Republika" w:hAnsi="Republika" w:cs="Arial"/>
          <w:b/>
          <w:noProof/>
          <w:szCs w:val="22"/>
        </w:rPr>
        <w:t xml:space="preserve"> krožne, odgovorne in trajnostne vrednostne verige</w:t>
      </w:r>
      <w:r w:rsidRPr="0022626E">
        <w:rPr>
          <w:rFonts w:ascii="Republika" w:hAnsi="Republika" w:cs="Arial"/>
          <w:noProof/>
          <w:szCs w:val="22"/>
        </w:rPr>
        <w:t xml:space="preserve">. To vključuje spodbujanje odgovornega ravnanja podjetij </w:t>
      </w:r>
      <w:r w:rsidR="00AC2ED9">
        <w:rPr>
          <w:rFonts w:ascii="Republika" w:hAnsi="Republika" w:cs="Arial"/>
          <w:noProof/>
          <w:szCs w:val="22"/>
        </w:rPr>
        <w:t>in</w:t>
      </w:r>
      <w:r w:rsidRPr="0022626E">
        <w:rPr>
          <w:rFonts w:ascii="Republika" w:hAnsi="Republika" w:cs="Arial"/>
          <w:noProof/>
          <w:szCs w:val="22"/>
        </w:rPr>
        <w:t xml:space="preserve"> spoštovanj</w:t>
      </w:r>
      <w:r w:rsidR="0057654C">
        <w:rPr>
          <w:rFonts w:ascii="Republika" w:hAnsi="Republika" w:cs="Arial"/>
          <w:noProof/>
          <w:szCs w:val="22"/>
        </w:rPr>
        <w:t>e</w:t>
      </w:r>
      <w:r w:rsidRPr="0022626E">
        <w:rPr>
          <w:rFonts w:ascii="Republika" w:hAnsi="Republika" w:cs="Arial"/>
          <w:noProof/>
          <w:szCs w:val="22"/>
        </w:rPr>
        <w:t xml:space="preserve"> standardov na področju okolja, človekovih pravic in dela.</w:t>
      </w:r>
      <w:r w:rsidRPr="0022626E">
        <w:rPr>
          <w:rFonts w:ascii="Republika" w:hAnsi="Republika" w:cs="Arial"/>
          <w:b/>
          <w:noProof/>
          <w:szCs w:val="22"/>
        </w:rPr>
        <w:t xml:space="preserve"> </w:t>
      </w:r>
      <w:r w:rsidRPr="0022626E">
        <w:rPr>
          <w:rFonts w:ascii="Republika" w:hAnsi="Republika" w:cs="Arial"/>
          <w:noProof/>
          <w:szCs w:val="22"/>
        </w:rPr>
        <w:t xml:space="preserve">Hkrati to pomeni </w:t>
      </w:r>
      <w:r w:rsidRPr="0022626E">
        <w:rPr>
          <w:rFonts w:ascii="Republika" w:hAnsi="Republika" w:cs="Arial"/>
          <w:b/>
          <w:noProof/>
          <w:szCs w:val="22"/>
        </w:rPr>
        <w:t>ustvarjanje pogojev in priložnosti za t</w:t>
      </w:r>
      <w:r w:rsidR="00C91809">
        <w:rPr>
          <w:rFonts w:ascii="Republika" w:hAnsi="Republika" w:cs="Arial"/>
          <w:b/>
          <w:noProof/>
          <w:szCs w:val="22"/>
        </w:rPr>
        <w:t xml:space="preserve">rajnostne izdelke in storitve. </w:t>
      </w:r>
      <w:r w:rsidRPr="0026720D">
        <w:rPr>
          <w:rFonts w:ascii="Republika" w:hAnsi="Republika" w:cs="Arial"/>
          <w:iCs/>
          <w:szCs w:val="22"/>
        </w:rPr>
        <w:t xml:space="preserve">Ukrepi </w:t>
      </w:r>
      <w:r w:rsidRPr="0022626E">
        <w:rPr>
          <w:rFonts w:ascii="Republika" w:hAnsi="Republika" w:cs="Arial"/>
          <w:iCs/>
          <w:szCs w:val="22"/>
        </w:rPr>
        <w:t>bodo usmerjeni v:</w:t>
      </w:r>
    </w:p>
    <w:p w14:paraId="19C97429" w14:textId="3ECA7116" w:rsidR="00E23D0D" w:rsidRPr="00C91809" w:rsidRDefault="00E23D0D" w:rsidP="00F90B87">
      <w:pPr>
        <w:pStyle w:val="Odstavekseznama"/>
        <w:numPr>
          <w:ilvl w:val="0"/>
          <w:numId w:val="23"/>
        </w:numPr>
        <w:spacing w:before="20" w:after="20" w:line="260" w:lineRule="exact"/>
        <w:rPr>
          <w:rFonts w:ascii="Republika" w:hAnsi="Republika" w:cs="Arial"/>
          <w:iCs/>
          <w:szCs w:val="22"/>
        </w:rPr>
      </w:pPr>
      <w:r w:rsidRPr="00C91809">
        <w:rPr>
          <w:rFonts w:ascii="Republika" w:hAnsi="Republika" w:cs="Arial"/>
          <w:iCs/>
          <w:szCs w:val="22"/>
        </w:rPr>
        <w:t xml:space="preserve">nadaljevanje pobud, ki </w:t>
      </w:r>
      <w:r w:rsidR="00545F94">
        <w:rPr>
          <w:rFonts w:ascii="Republika" w:hAnsi="Republika" w:cs="Arial"/>
          <w:iCs/>
          <w:szCs w:val="22"/>
        </w:rPr>
        <w:t>podpirajo</w:t>
      </w:r>
      <w:r w:rsidR="00545F94" w:rsidRPr="00C91809">
        <w:rPr>
          <w:rFonts w:ascii="Republika" w:hAnsi="Republika" w:cs="Arial"/>
          <w:iCs/>
          <w:szCs w:val="22"/>
        </w:rPr>
        <w:t xml:space="preserve"> </w:t>
      </w:r>
      <w:r w:rsidRPr="00C91809">
        <w:rPr>
          <w:rFonts w:ascii="Republika" w:hAnsi="Republika" w:cs="Arial"/>
          <w:iCs/>
          <w:szCs w:val="22"/>
        </w:rPr>
        <w:t>podnebne in trajnostne vidike v WTO;</w:t>
      </w:r>
    </w:p>
    <w:p w14:paraId="607A1552" w14:textId="790D11D5" w:rsidR="00E23D0D" w:rsidRPr="00C91809" w:rsidRDefault="00E23D0D" w:rsidP="00F90B87">
      <w:pPr>
        <w:pStyle w:val="Odstavekseznama"/>
        <w:numPr>
          <w:ilvl w:val="0"/>
          <w:numId w:val="23"/>
        </w:numPr>
        <w:spacing w:before="20" w:after="20" w:line="260" w:lineRule="exact"/>
        <w:rPr>
          <w:rFonts w:ascii="Republika" w:hAnsi="Republika" w:cs="Arial"/>
          <w:iCs/>
          <w:szCs w:val="22"/>
        </w:rPr>
      </w:pPr>
      <w:r w:rsidRPr="00C91809">
        <w:rPr>
          <w:rFonts w:ascii="Republika" w:hAnsi="Republika" w:cs="Arial"/>
          <w:iCs/>
          <w:szCs w:val="22"/>
        </w:rPr>
        <w:t>spodbujanje zavez skupine G20 na področju podnebne nevtralnosti, podpor</w:t>
      </w:r>
      <w:r w:rsidR="00545F94">
        <w:rPr>
          <w:rFonts w:ascii="Republika" w:hAnsi="Republika" w:cs="Arial"/>
          <w:iCs/>
          <w:szCs w:val="22"/>
        </w:rPr>
        <w:t>o</w:t>
      </w:r>
      <w:r w:rsidRPr="00C91809">
        <w:rPr>
          <w:rFonts w:ascii="Republika" w:hAnsi="Republika" w:cs="Arial"/>
          <w:iCs/>
          <w:szCs w:val="22"/>
        </w:rPr>
        <w:t xml:space="preserve"> uresničevanju Evropskega zelenega dogovora</w:t>
      </w:r>
      <w:r w:rsidR="00EC10C1">
        <w:rPr>
          <w:rFonts w:ascii="Republika" w:hAnsi="Republika" w:cs="Arial"/>
          <w:iCs/>
          <w:szCs w:val="22"/>
        </w:rPr>
        <w:t>;</w:t>
      </w:r>
      <w:r w:rsidRPr="00C91809">
        <w:rPr>
          <w:rFonts w:ascii="Republika" w:hAnsi="Republika" w:cs="Arial"/>
          <w:iCs/>
          <w:szCs w:val="22"/>
        </w:rPr>
        <w:t xml:space="preserve"> bistveni element vseh prihodnjih sporazumov</w:t>
      </w:r>
      <w:r w:rsidR="00EC10C1" w:rsidRPr="00EC10C1">
        <w:rPr>
          <w:rFonts w:ascii="Republika" w:hAnsi="Republika" w:cs="Arial"/>
          <w:iCs/>
          <w:szCs w:val="22"/>
        </w:rPr>
        <w:t xml:space="preserve"> </w:t>
      </w:r>
      <w:r w:rsidR="00EC10C1" w:rsidRPr="00C91809">
        <w:rPr>
          <w:rFonts w:ascii="Republika" w:hAnsi="Republika" w:cs="Arial"/>
          <w:iCs/>
          <w:szCs w:val="22"/>
        </w:rPr>
        <w:t>postane</w:t>
      </w:r>
      <w:r w:rsidR="00EC10C1" w:rsidRPr="00EC10C1">
        <w:rPr>
          <w:rFonts w:ascii="Republika" w:hAnsi="Republika" w:cs="Arial"/>
          <w:iCs/>
          <w:szCs w:val="22"/>
        </w:rPr>
        <w:t xml:space="preserve"> </w:t>
      </w:r>
      <w:r w:rsidR="00EC10C1" w:rsidRPr="00C91809">
        <w:rPr>
          <w:rFonts w:ascii="Republika" w:hAnsi="Republika" w:cs="Arial"/>
          <w:iCs/>
          <w:szCs w:val="22"/>
        </w:rPr>
        <w:t>Pariški sporazum</w:t>
      </w:r>
      <w:r w:rsidRPr="00C91809">
        <w:rPr>
          <w:rFonts w:ascii="Republika" w:hAnsi="Republika" w:cs="Arial"/>
          <w:iCs/>
          <w:szCs w:val="22"/>
        </w:rPr>
        <w:t>;</w:t>
      </w:r>
    </w:p>
    <w:p w14:paraId="4690CF1E" w14:textId="057221CD" w:rsidR="00E23D0D" w:rsidRPr="00C91809" w:rsidRDefault="00E23D0D" w:rsidP="00F90B87">
      <w:pPr>
        <w:pStyle w:val="Odstavekseznama"/>
        <w:numPr>
          <w:ilvl w:val="0"/>
          <w:numId w:val="23"/>
        </w:numPr>
        <w:spacing w:before="20" w:after="20" w:line="260" w:lineRule="exact"/>
        <w:rPr>
          <w:rFonts w:ascii="Republika" w:hAnsi="Republika" w:cs="Arial"/>
          <w:iCs/>
          <w:szCs w:val="22"/>
        </w:rPr>
      </w:pPr>
      <w:r w:rsidRPr="00C91809">
        <w:rPr>
          <w:rFonts w:ascii="Republika" w:hAnsi="Republika" w:cs="Arial"/>
          <w:iCs/>
          <w:szCs w:val="22"/>
        </w:rPr>
        <w:t>izboljšanje učinkovitega izvrševanja poglavij o trajnostnem razvoju v trgovinskih sporazumih (pregled akcijskega načrta v 15 točkah že v letu 2021);</w:t>
      </w:r>
    </w:p>
    <w:p w14:paraId="3C66940E" w14:textId="1CEF35D5" w:rsidR="00E23D0D" w:rsidRPr="00C91809" w:rsidRDefault="00E23D0D" w:rsidP="00F90B87">
      <w:pPr>
        <w:pStyle w:val="Odstavekseznama"/>
        <w:numPr>
          <w:ilvl w:val="0"/>
          <w:numId w:val="23"/>
        </w:numPr>
        <w:spacing w:before="20" w:after="20" w:line="260" w:lineRule="exact"/>
        <w:rPr>
          <w:rFonts w:ascii="Republika" w:hAnsi="Republika" w:cs="Arial"/>
          <w:iCs/>
          <w:szCs w:val="22"/>
        </w:rPr>
      </w:pPr>
      <w:r w:rsidRPr="00C91809">
        <w:rPr>
          <w:rFonts w:ascii="Republika" w:hAnsi="Republika" w:cs="Arial"/>
          <w:iCs/>
          <w:szCs w:val="22"/>
        </w:rPr>
        <w:t>spodbujanje trajnostne in odgovorne vrednostne verige s predlogom Evropske komisije o trajnostnem upravljanju podjetij, vključno z obvezno skrbnostjo (due diligence) na področju okolja, človekovih pravic in pravic delavcev.</w:t>
      </w:r>
    </w:p>
    <w:p w14:paraId="464AB4FA" w14:textId="77777777" w:rsidR="00E23D0D" w:rsidRPr="0022626E" w:rsidRDefault="00E23D0D" w:rsidP="00E23D0D">
      <w:pPr>
        <w:spacing w:before="20" w:after="20" w:line="260" w:lineRule="exact"/>
        <w:rPr>
          <w:rFonts w:ascii="Republika" w:hAnsi="Republika" w:cs="Arial"/>
          <w:iCs/>
          <w:szCs w:val="22"/>
        </w:rPr>
      </w:pPr>
    </w:p>
    <w:p w14:paraId="3B0DB722" w14:textId="58FD8D2D" w:rsidR="00E23D0D" w:rsidRPr="0022626E" w:rsidRDefault="00E23D0D" w:rsidP="00E23D0D">
      <w:pPr>
        <w:spacing w:before="20" w:after="20" w:line="260" w:lineRule="exact"/>
        <w:rPr>
          <w:rFonts w:ascii="Republika" w:hAnsi="Republika" w:cs="Arial"/>
          <w:iCs/>
          <w:szCs w:val="22"/>
        </w:rPr>
      </w:pPr>
      <w:r w:rsidRPr="0022626E">
        <w:rPr>
          <w:rFonts w:ascii="Republika" w:hAnsi="Republika" w:cs="Arial"/>
          <w:iCs/>
          <w:szCs w:val="22"/>
        </w:rPr>
        <w:t>Pomembno vlogo bo imela tudi načrtovana priprava predloga mehanizma za ogljično prilagoditev na mejah (</w:t>
      </w:r>
      <w:r w:rsidR="00C91809">
        <w:rPr>
          <w:rFonts w:ascii="Republika" w:hAnsi="Republika" w:cs="Arial"/>
          <w:iCs/>
          <w:szCs w:val="22"/>
        </w:rPr>
        <w:t xml:space="preserve">ang. </w:t>
      </w:r>
      <w:r w:rsidRPr="0022626E">
        <w:rPr>
          <w:rFonts w:ascii="Republika" w:hAnsi="Republika" w:cs="Arial"/>
          <w:iCs/>
          <w:szCs w:val="22"/>
        </w:rPr>
        <w:t>Carbon Border Adjustment Mechanism</w:t>
      </w:r>
      <w:r w:rsidR="00C91809">
        <w:rPr>
          <w:rFonts w:ascii="Republika" w:hAnsi="Republika" w:cs="Arial"/>
          <w:iCs/>
          <w:szCs w:val="22"/>
        </w:rPr>
        <w:t xml:space="preserve">, </w:t>
      </w:r>
      <w:r w:rsidR="00C91809" w:rsidRPr="0022626E">
        <w:rPr>
          <w:rFonts w:ascii="Republika" w:hAnsi="Republika" w:cs="Arial"/>
          <w:iCs/>
          <w:szCs w:val="22"/>
        </w:rPr>
        <w:t>CBAM</w:t>
      </w:r>
      <w:r w:rsidRPr="0022626E">
        <w:rPr>
          <w:rFonts w:ascii="Republika" w:hAnsi="Republika" w:cs="Arial"/>
          <w:iCs/>
          <w:szCs w:val="22"/>
        </w:rPr>
        <w:t>), ki sicer sodi v sklop predlogov na davčnem področju. S trgovinskega vidika je pomembno, da bo ukrep skladen s pravili WTO.</w:t>
      </w:r>
    </w:p>
    <w:p w14:paraId="2439C906" w14:textId="77777777" w:rsidR="00C91809" w:rsidRDefault="00C91809" w:rsidP="00E23D0D">
      <w:pPr>
        <w:spacing w:before="20" w:after="20" w:line="260" w:lineRule="exact"/>
        <w:rPr>
          <w:rFonts w:ascii="Republika" w:hAnsi="Republika" w:cs="Arial"/>
          <w:iCs/>
          <w:szCs w:val="22"/>
        </w:rPr>
      </w:pPr>
    </w:p>
    <w:p w14:paraId="2022D0F6" w14:textId="56228E09" w:rsidR="00E23D0D" w:rsidRDefault="00E23D0D" w:rsidP="00F90B87">
      <w:pPr>
        <w:pStyle w:val="Odstavekseznama"/>
        <w:numPr>
          <w:ilvl w:val="0"/>
          <w:numId w:val="21"/>
        </w:numPr>
        <w:spacing w:before="20" w:after="20" w:line="260" w:lineRule="exact"/>
        <w:rPr>
          <w:rFonts w:ascii="Republika" w:hAnsi="Republika" w:cs="Arial"/>
          <w:b/>
          <w:iCs/>
          <w:szCs w:val="22"/>
        </w:rPr>
      </w:pPr>
      <w:r w:rsidRPr="00C91809">
        <w:rPr>
          <w:rFonts w:ascii="Republika" w:hAnsi="Republika" w:cs="Arial"/>
          <w:b/>
          <w:iCs/>
          <w:szCs w:val="22"/>
        </w:rPr>
        <w:t>Podpora digitalnemu prehodu in trgovini s storitvami</w:t>
      </w:r>
    </w:p>
    <w:p w14:paraId="06AFDBC5" w14:textId="77777777" w:rsidR="006A4304" w:rsidRPr="00C91809" w:rsidRDefault="006A4304" w:rsidP="006A4304">
      <w:pPr>
        <w:pStyle w:val="Odstavekseznama"/>
        <w:spacing w:before="20" w:after="20" w:line="260" w:lineRule="exact"/>
        <w:ind w:left="1080"/>
        <w:rPr>
          <w:rFonts w:ascii="Republika" w:hAnsi="Republika" w:cs="Arial"/>
          <w:b/>
          <w:iCs/>
          <w:szCs w:val="22"/>
        </w:rPr>
      </w:pPr>
    </w:p>
    <w:p w14:paraId="76908ED8" w14:textId="2DFC6687" w:rsidR="00E23D0D" w:rsidRPr="0022626E" w:rsidRDefault="00E23D0D" w:rsidP="00E23D0D">
      <w:pPr>
        <w:spacing w:before="20" w:after="20" w:line="260" w:lineRule="exact"/>
        <w:rPr>
          <w:rFonts w:ascii="Republika" w:hAnsi="Republika" w:cs="Arial"/>
          <w:iCs/>
          <w:szCs w:val="22"/>
        </w:rPr>
      </w:pPr>
      <w:r w:rsidRPr="0022626E">
        <w:rPr>
          <w:rFonts w:ascii="Republika" w:hAnsi="Republika" w:cs="Arial"/>
          <w:iCs/>
          <w:szCs w:val="22"/>
        </w:rPr>
        <w:t xml:space="preserve">Prednostna naloga bo posodobitev globalnega okvira mednarodnih pravil, ki bodo ponudnikom storitev omogočala inovacije in rast. </w:t>
      </w:r>
      <w:r w:rsidRPr="0026720D">
        <w:rPr>
          <w:rFonts w:ascii="Republika" w:hAnsi="Republika" w:cs="Arial"/>
          <w:iCs/>
          <w:szCs w:val="22"/>
        </w:rPr>
        <w:t>Ukrepi</w:t>
      </w:r>
      <w:r w:rsidRPr="00C91809">
        <w:rPr>
          <w:rFonts w:ascii="Republika" w:hAnsi="Republika" w:cs="Arial"/>
          <w:iCs/>
          <w:szCs w:val="22"/>
        </w:rPr>
        <w:t xml:space="preserve"> </w:t>
      </w:r>
      <w:r w:rsidRPr="0022626E">
        <w:rPr>
          <w:rFonts w:ascii="Republika" w:hAnsi="Republika" w:cs="Arial"/>
          <w:iCs/>
          <w:szCs w:val="22"/>
        </w:rPr>
        <w:t>bodo usmerjeni v:</w:t>
      </w:r>
    </w:p>
    <w:p w14:paraId="22C4F160" w14:textId="45A27B3B" w:rsidR="00E23D0D" w:rsidRPr="00C91809" w:rsidRDefault="00E23D0D" w:rsidP="00F90B87">
      <w:pPr>
        <w:pStyle w:val="Odstavekseznama"/>
        <w:numPr>
          <w:ilvl w:val="0"/>
          <w:numId w:val="24"/>
        </w:numPr>
        <w:spacing w:before="20" w:after="20" w:line="260" w:lineRule="exact"/>
        <w:rPr>
          <w:rFonts w:ascii="Republika" w:hAnsi="Republika" w:cs="Arial"/>
          <w:iCs/>
          <w:szCs w:val="22"/>
        </w:rPr>
      </w:pPr>
      <w:r w:rsidRPr="00C91809">
        <w:rPr>
          <w:rFonts w:ascii="Republika" w:hAnsi="Republika" w:cs="Arial"/>
          <w:iCs/>
          <w:szCs w:val="22"/>
        </w:rPr>
        <w:t xml:space="preserve">sklenitev obsežnega in ambicioznega sporazuma WTO o digitalni trgovini; vključno s pravili glede pretoka podatkov, ki bodo v skladu z zakonodajo </w:t>
      </w:r>
      <w:r w:rsidR="00540A91" w:rsidRPr="00C91809">
        <w:rPr>
          <w:rFonts w:ascii="Republika" w:hAnsi="Republika" w:cs="Arial"/>
          <w:iCs/>
          <w:szCs w:val="22"/>
        </w:rPr>
        <w:t xml:space="preserve">EU </w:t>
      </w:r>
      <w:r w:rsidRPr="00C91809">
        <w:rPr>
          <w:rFonts w:ascii="Republika" w:hAnsi="Republika" w:cs="Arial"/>
          <w:iCs/>
          <w:szCs w:val="22"/>
        </w:rPr>
        <w:t>glede varovanja osebnih podatkov in določbami, ki bodo zagotavljal</w:t>
      </w:r>
      <w:r w:rsidR="0057654C">
        <w:rPr>
          <w:rFonts w:ascii="Republika" w:hAnsi="Republika" w:cs="Arial"/>
          <w:iCs/>
          <w:szCs w:val="22"/>
        </w:rPr>
        <w:t>e</w:t>
      </w:r>
      <w:r w:rsidRPr="00C91809">
        <w:rPr>
          <w:rFonts w:ascii="Republika" w:hAnsi="Republika" w:cs="Arial"/>
          <w:iCs/>
          <w:szCs w:val="22"/>
        </w:rPr>
        <w:t xml:space="preserve"> varstvo potrošnikov</w:t>
      </w:r>
      <w:r w:rsidR="001C4410">
        <w:rPr>
          <w:rFonts w:ascii="Republika" w:hAnsi="Republika" w:cs="Arial"/>
          <w:iCs/>
          <w:szCs w:val="22"/>
        </w:rPr>
        <w:t>;</w:t>
      </w:r>
      <w:r w:rsidRPr="00C91809">
        <w:rPr>
          <w:rFonts w:ascii="Republika" w:hAnsi="Republika" w:cs="Arial"/>
          <w:iCs/>
          <w:szCs w:val="22"/>
        </w:rPr>
        <w:t xml:space="preserve"> </w:t>
      </w:r>
    </w:p>
    <w:p w14:paraId="786CC1EB" w14:textId="055E6E23" w:rsidR="00E23D0D" w:rsidRPr="00C91809" w:rsidRDefault="00E23D0D" w:rsidP="00F90B87">
      <w:pPr>
        <w:pStyle w:val="Odstavekseznama"/>
        <w:numPr>
          <w:ilvl w:val="0"/>
          <w:numId w:val="24"/>
        </w:numPr>
        <w:spacing w:before="20" w:after="20" w:line="260" w:lineRule="exact"/>
        <w:rPr>
          <w:rFonts w:ascii="Republika" w:hAnsi="Republika" w:cs="Arial"/>
          <w:iCs/>
          <w:szCs w:val="22"/>
        </w:rPr>
      </w:pPr>
      <w:r w:rsidRPr="00C91809">
        <w:rPr>
          <w:rFonts w:ascii="Republika" w:hAnsi="Republika" w:cs="Arial"/>
          <w:iCs/>
          <w:szCs w:val="22"/>
        </w:rPr>
        <w:t>tesnejše regulatorno sodelovanje s podobno mislečimi partnerji pri vprašanjih, ki so pomembn</w:t>
      </w:r>
      <w:r w:rsidR="00540A91">
        <w:rPr>
          <w:rFonts w:ascii="Republika" w:hAnsi="Republika" w:cs="Arial"/>
          <w:iCs/>
          <w:szCs w:val="22"/>
        </w:rPr>
        <w:t>a</w:t>
      </w:r>
      <w:r w:rsidRPr="00C91809">
        <w:rPr>
          <w:rFonts w:ascii="Republika" w:hAnsi="Republika" w:cs="Arial"/>
          <w:iCs/>
          <w:szCs w:val="22"/>
        </w:rPr>
        <w:t xml:space="preserve"> za digitalno trgovino.</w:t>
      </w:r>
    </w:p>
    <w:p w14:paraId="7F585099" w14:textId="77777777" w:rsidR="00E23D0D" w:rsidRPr="0022626E" w:rsidRDefault="00E23D0D" w:rsidP="00E23D0D">
      <w:pPr>
        <w:spacing w:before="20" w:after="20" w:line="260" w:lineRule="exact"/>
        <w:rPr>
          <w:rFonts w:ascii="Republika" w:hAnsi="Republika" w:cs="Arial"/>
          <w:iCs/>
          <w:szCs w:val="22"/>
        </w:rPr>
      </w:pPr>
    </w:p>
    <w:p w14:paraId="7A190413" w14:textId="70034655" w:rsidR="00E23D0D" w:rsidRDefault="00E23D0D" w:rsidP="00F90B87">
      <w:pPr>
        <w:pStyle w:val="Odstavekseznama"/>
        <w:numPr>
          <w:ilvl w:val="0"/>
          <w:numId w:val="21"/>
        </w:numPr>
        <w:spacing w:before="20" w:after="20" w:line="260" w:lineRule="exact"/>
        <w:rPr>
          <w:rFonts w:ascii="Republika" w:hAnsi="Republika" w:cs="Arial"/>
          <w:b/>
          <w:iCs/>
          <w:szCs w:val="22"/>
        </w:rPr>
      </w:pPr>
      <w:r w:rsidRPr="00C91809">
        <w:rPr>
          <w:rFonts w:ascii="Republika" w:hAnsi="Republika" w:cs="Arial"/>
          <w:b/>
          <w:iCs/>
          <w:szCs w:val="22"/>
        </w:rPr>
        <w:t>Krepitev regulativnega vpliva EU</w:t>
      </w:r>
    </w:p>
    <w:p w14:paraId="48AE0C6F" w14:textId="77777777" w:rsidR="006A4304" w:rsidRPr="00C91809" w:rsidRDefault="006A4304" w:rsidP="006A4304">
      <w:pPr>
        <w:pStyle w:val="Odstavekseznama"/>
        <w:spacing w:before="20" w:after="20" w:line="260" w:lineRule="exact"/>
        <w:ind w:left="1080"/>
        <w:rPr>
          <w:rFonts w:ascii="Republika" w:hAnsi="Republika" w:cs="Arial"/>
          <w:b/>
          <w:iCs/>
          <w:szCs w:val="22"/>
        </w:rPr>
      </w:pPr>
    </w:p>
    <w:p w14:paraId="2CBE4EE8" w14:textId="22001B53" w:rsidR="00E23D0D" w:rsidRPr="0022626E" w:rsidRDefault="00E23D0D" w:rsidP="00E23D0D">
      <w:pPr>
        <w:spacing w:before="20" w:after="20" w:line="260" w:lineRule="exact"/>
        <w:rPr>
          <w:rFonts w:ascii="Republika" w:hAnsi="Republika" w:cs="Arial"/>
          <w:iCs/>
          <w:szCs w:val="22"/>
        </w:rPr>
      </w:pPr>
      <w:r w:rsidRPr="0022626E">
        <w:rPr>
          <w:rFonts w:ascii="Republika" w:hAnsi="Republika" w:cs="Arial"/>
          <w:iCs/>
          <w:szCs w:val="22"/>
        </w:rPr>
        <w:t>Možnost vplivanja na ureditev in standarde v drugih državah predstavlja konkurenčno prednost, zato je potreben bolj strateški pristop k mednarodnem</w:t>
      </w:r>
      <w:r w:rsidR="00461AA5">
        <w:rPr>
          <w:rFonts w:ascii="Republika" w:hAnsi="Republika" w:cs="Arial"/>
          <w:iCs/>
          <w:szCs w:val="22"/>
        </w:rPr>
        <w:t>u</w:t>
      </w:r>
      <w:r w:rsidRPr="0022626E">
        <w:rPr>
          <w:rFonts w:ascii="Republika" w:hAnsi="Republika" w:cs="Arial"/>
          <w:iCs/>
          <w:szCs w:val="22"/>
        </w:rPr>
        <w:t xml:space="preserve"> regulativnem</w:t>
      </w:r>
      <w:r w:rsidR="00461AA5">
        <w:rPr>
          <w:rFonts w:ascii="Republika" w:hAnsi="Republika" w:cs="Arial"/>
          <w:iCs/>
          <w:szCs w:val="22"/>
        </w:rPr>
        <w:t>u</w:t>
      </w:r>
      <w:r w:rsidRPr="0022626E">
        <w:rPr>
          <w:rFonts w:ascii="Republika" w:hAnsi="Republika" w:cs="Arial"/>
          <w:iCs/>
          <w:szCs w:val="22"/>
        </w:rPr>
        <w:t xml:space="preserve"> sodelovanju, zlasti glede zelenega in digitalnega prehoda. </w:t>
      </w:r>
      <w:r w:rsidRPr="006A4304">
        <w:rPr>
          <w:rFonts w:ascii="Republika" w:hAnsi="Republika" w:cs="Arial"/>
          <w:iCs/>
          <w:szCs w:val="22"/>
        </w:rPr>
        <w:t xml:space="preserve">Ukrepi </w:t>
      </w:r>
      <w:r w:rsidRPr="0022626E">
        <w:rPr>
          <w:rFonts w:ascii="Republika" w:hAnsi="Republika" w:cs="Arial"/>
          <w:iCs/>
          <w:szCs w:val="22"/>
        </w:rPr>
        <w:t>bodo usmerjeni v:</w:t>
      </w:r>
    </w:p>
    <w:p w14:paraId="1BE5D374" w14:textId="666C9CA5" w:rsidR="00E23D0D" w:rsidRPr="00C91809" w:rsidRDefault="00E23D0D" w:rsidP="00F90B87">
      <w:pPr>
        <w:pStyle w:val="Odstavekseznama"/>
        <w:numPr>
          <w:ilvl w:val="0"/>
          <w:numId w:val="25"/>
        </w:numPr>
        <w:spacing w:before="20" w:after="20" w:line="260" w:lineRule="exact"/>
        <w:rPr>
          <w:rFonts w:ascii="Republika" w:hAnsi="Republika" w:cs="Arial"/>
          <w:iCs/>
          <w:szCs w:val="22"/>
        </w:rPr>
      </w:pPr>
      <w:r w:rsidRPr="00C91809">
        <w:rPr>
          <w:rFonts w:ascii="Republika" w:hAnsi="Republika" w:cs="Arial"/>
          <w:iCs/>
          <w:szCs w:val="22"/>
        </w:rPr>
        <w:t>krepitev regulativnega sodelovanja s podobno mislečimi partnerji na strateških področjih (tesnejši dialog z organizacijami za standardizacijo);</w:t>
      </w:r>
    </w:p>
    <w:p w14:paraId="5AEDD351" w14:textId="4D5307CB" w:rsidR="00E23D0D" w:rsidRPr="00893527" w:rsidRDefault="00E23D0D" w:rsidP="00F90B87">
      <w:pPr>
        <w:pStyle w:val="Odstavekseznama"/>
        <w:numPr>
          <w:ilvl w:val="0"/>
          <w:numId w:val="25"/>
        </w:numPr>
        <w:spacing w:before="20" w:after="20" w:line="260" w:lineRule="exact"/>
        <w:rPr>
          <w:rFonts w:ascii="Republika" w:hAnsi="Republika" w:cs="Arial"/>
          <w:iCs/>
          <w:szCs w:val="22"/>
          <w:lang w:val="de-DE"/>
        </w:rPr>
      </w:pPr>
      <w:r w:rsidRPr="00893527">
        <w:rPr>
          <w:rFonts w:ascii="Republika" w:hAnsi="Republika" w:cs="Arial"/>
          <w:iCs/>
          <w:szCs w:val="22"/>
          <w:lang w:val="de-DE"/>
        </w:rPr>
        <w:t>tesnejše čezatlantsko partnerstvo za zeleno in digitalno preobrazbo (TEC EU – ZDA).</w:t>
      </w:r>
    </w:p>
    <w:p w14:paraId="0E88A02C" w14:textId="77777777" w:rsidR="006A4304" w:rsidRPr="00893527" w:rsidRDefault="006A4304" w:rsidP="00E23D0D">
      <w:pPr>
        <w:spacing w:before="20" w:after="20" w:line="260" w:lineRule="exact"/>
        <w:rPr>
          <w:rFonts w:ascii="Republika" w:hAnsi="Republika" w:cs="Arial"/>
          <w:iCs/>
          <w:szCs w:val="22"/>
          <w:lang w:val="de-DE"/>
        </w:rPr>
      </w:pPr>
    </w:p>
    <w:p w14:paraId="13F79FCD" w14:textId="42D45C4E" w:rsidR="00E23D0D" w:rsidRPr="00893527" w:rsidRDefault="00E23D0D" w:rsidP="00F90B87">
      <w:pPr>
        <w:pStyle w:val="Odstavekseznama"/>
        <w:numPr>
          <w:ilvl w:val="0"/>
          <w:numId w:val="21"/>
        </w:numPr>
        <w:spacing w:before="20" w:after="20" w:line="260" w:lineRule="exact"/>
        <w:rPr>
          <w:rFonts w:ascii="Republika" w:hAnsi="Republika" w:cs="Arial"/>
          <w:b/>
          <w:iCs/>
          <w:szCs w:val="22"/>
          <w:lang w:val="de-DE"/>
        </w:rPr>
      </w:pPr>
      <w:r w:rsidRPr="00893527">
        <w:rPr>
          <w:rFonts w:ascii="Republika" w:hAnsi="Republika" w:cs="Arial"/>
          <w:b/>
          <w:iCs/>
          <w:szCs w:val="22"/>
          <w:lang w:val="de-DE"/>
        </w:rPr>
        <w:t xml:space="preserve">Krepitev partnerstva EU </w:t>
      </w:r>
      <w:r w:rsidR="00A968BE" w:rsidRPr="00893527">
        <w:rPr>
          <w:rFonts w:ascii="Republika" w:hAnsi="Republika" w:cs="Arial"/>
          <w:b/>
          <w:iCs/>
          <w:szCs w:val="22"/>
          <w:lang w:val="de-DE"/>
        </w:rPr>
        <w:t>z</w:t>
      </w:r>
      <w:r w:rsidRPr="00893527">
        <w:rPr>
          <w:rFonts w:ascii="Republika" w:hAnsi="Republika" w:cs="Arial"/>
          <w:b/>
          <w:iCs/>
          <w:szCs w:val="22"/>
          <w:lang w:val="de-DE"/>
        </w:rPr>
        <w:t xml:space="preserve"> državami</w:t>
      </w:r>
      <w:r w:rsidR="00A968BE" w:rsidRPr="00893527">
        <w:rPr>
          <w:rFonts w:ascii="Republika" w:hAnsi="Republika" w:cs="Arial"/>
          <w:b/>
          <w:iCs/>
          <w:szCs w:val="22"/>
          <w:lang w:val="de-DE"/>
        </w:rPr>
        <w:t xml:space="preserve"> sosedstva</w:t>
      </w:r>
      <w:r w:rsidRPr="00893527">
        <w:rPr>
          <w:rFonts w:ascii="Republika" w:hAnsi="Republika" w:cs="Arial"/>
          <w:b/>
          <w:iCs/>
          <w:szCs w:val="22"/>
          <w:lang w:val="de-DE"/>
        </w:rPr>
        <w:t>, državami pristopnicami in Afri</w:t>
      </w:r>
      <w:r w:rsidR="006A4304" w:rsidRPr="00893527">
        <w:rPr>
          <w:rFonts w:ascii="Republika" w:hAnsi="Republika" w:cs="Arial"/>
          <w:b/>
          <w:iCs/>
          <w:szCs w:val="22"/>
          <w:lang w:val="de-DE"/>
        </w:rPr>
        <w:t>ko</w:t>
      </w:r>
    </w:p>
    <w:p w14:paraId="4F62845F" w14:textId="77777777" w:rsidR="006A4304" w:rsidRPr="00893527" w:rsidRDefault="006A4304" w:rsidP="006A4304">
      <w:pPr>
        <w:pStyle w:val="Odstavekseznama"/>
        <w:spacing w:before="20" w:after="20" w:line="260" w:lineRule="exact"/>
        <w:ind w:left="1080"/>
        <w:rPr>
          <w:rFonts w:ascii="Republika" w:hAnsi="Republika" w:cs="Arial"/>
          <w:b/>
          <w:iCs/>
          <w:szCs w:val="22"/>
          <w:lang w:val="de-DE"/>
        </w:rPr>
      </w:pPr>
    </w:p>
    <w:p w14:paraId="1DBA4820" w14:textId="2BE8D781" w:rsidR="00E23D0D" w:rsidRPr="00893527" w:rsidRDefault="00E23D0D" w:rsidP="00E23D0D">
      <w:pPr>
        <w:rPr>
          <w:rFonts w:ascii="Republika" w:hAnsi="Republika" w:cs="Arial"/>
          <w:szCs w:val="22"/>
          <w:lang w:val="de-DE"/>
        </w:rPr>
      </w:pPr>
      <w:r w:rsidRPr="00893527">
        <w:rPr>
          <w:rFonts w:ascii="Republika" w:hAnsi="Republika" w:cs="Arial"/>
          <w:szCs w:val="22"/>
          <w:lang w:val="de-DE"/>
        </w:rPr>
        <w:t xml:space="preserve">Obstoječa mreža prostotrgovinskih sporazumov </w:t>
      </w:r>
      <w:r w:rsidR="00720454" w:rsidRPr="00893527">
        <w:rPr>
          <w:rFonts w:ascii="Republika" w:hAnsi="Republika" w:cs="Arial"/>
          <w:szCs w:val="22"/>
          <w:lang w:val="de-DE"/>
        </w:rPr>
        <w:t>omogoča</w:t>
      </w:r>
      <w:r w:rsidRPr="00893527">
        <w:rPr>
          <w:rFonts w:ascii="Republika" w:hAnsi="Republika" w:cs="Arial"/>
          <w:szCs w:val="22"/>
          <w:lang w:val="de-DE"/>
        </w:rPr>
        <w:t xml:space="preserve"> tesnejše gospodarsk</w:t>
      </w:r>
      <w:r w:rsidR="00720454" w:rsidRPr="00893527">
        <w:rPr>
          <w:rFonts w:ascii="Republika" w:hAnsi="Republika" w:cs="Arial"/>
          <w:szCs w:val="22"/>
          <w:lang w:val="de-DE"/>
        </w:rPr>
        <w:t>o</w:t>
      </w:r>
      <w:r w:rsidRPr="00893527">
        <w:rPr>
          <w:rFonts w:ascii="Republika" w:hAnsi="Republika" w:cs="Arial"/>
          <w:szCs w:val="22"/>
          <w:lang w:val="de-DE"/>
        </w:rPr>
        <w:t xml:space="preserve"> povezovanj</w:t>
      </w:r>
      <w:r w:rsidR="00720454" w:rsidRPr="00893527">
        <w:rPr>
          <w:rFonts w:ascii="Republika" w:hAnsi="Republika" w:cs="Arial"/>
          <w:szCs w:val="22"/>
          <w:lang w:val="de-DE"/>
        </w:rPr>
        <w:t>e</w:t>
      </w:r>
      <w:r w:rsidRPr="00893527">
        <w:rPr>
          <w:rFonts w:ascii="Republika" w:hAnsi="Republika" w:cs="Arial"/>
          <w:szCs w:val="22"/>
          <w:lang w:val="de-DE"/>
        </w:rPr>
        <w:t xml:space="preserve"> in razvoj integrirane proizvodne in storitvene mreže s </w:t>
      </w:r>
      <w:r w:rsidR="00A968BE" w:rsidRPr="00893527">
        <w:rPr>
          <w:rFonts w:ascii="Republika" w:hAnsi="Republika" w:cs="Arial"/>
          <w:szCs w:val="22"/>
          <w:lang w:val="de-DE"/>
        </w:rPr>
        <w:t>partnerskimi</w:t>
      </w:r>
      <w:r w:rsidRPr="00893527">
        <w:rPr>
          <w:rFonts w:ascii="Republika" w:hAnsi="Republika" w:cs="Arial"/>
          <w:szCs w:val="22"/>
          <w:lang w:val="de-DE"/>
        </w:rPr>
        <w:t xml:space="preserve"> državami.</w:t>
      </w:r>
    </w:p>
    <w:p w14:paraId="7FAF5E65" w14:textId="77777777" w:rsidR="007305D4" w:rsidRPr="00893527" w:rsidRDefault="007305D4" w:rsidP="00E23D0D">
      <w:pPr>
        <w:rPr>
          <w:rFonts w:ascii="Republika" w:hAnsi="Republika" w:cs="Arial"/>
          <w:szCs w:val="22"/>
          <w:lang w:val="de-DE"/>
        </w:rPr>
      </w:pPr>
    </w:p>
    <w:p w14:paraId="0E6DC680" w14:textId="7ED1AD31" w:rsidR="00E23D0D" w:rsidRPr="00893527" w:rsidRDefault="00E23D0D" w:rsidP="00E23D0D">
      <w:pPr>
        <w:rPr>
          <w:rFonts w:ascii="Republika" w:hAnsi="Republika" w:cs="Arial"/>
          <w:szCs w:val="22"/>
          <w:lang w:val="de-DE"/>
        </w:rPr>
      </w:pPr>
      <w:r w:rsidRPr="00893527">
        <w:rPr>
          <w:rFonts w:ascii="Republika" w:hAnsi="Republika" w:cs="Arial"/>
          <w:b/>
          <w:szCs w:val="22"/>
          <w:lang w:val="de-DE"/>
        </w:rPr>
        <w:lastRenderedPageBreak/>
        <w:t xml:space="preserve">Krovni ukrepi (Evropa) </w:t>
      </w:r>
      <w:r w:rsidRPr="00893527">
        <w:rPr>
          <w:rFonts w:ascii="Republika" w:hAnsi="Republika" w:cs="Arial"/>
          <w:szCs w:val="22"/>
          <w:lang w:val="de-DE"/>
        </w:rPr>
        <w:t>bodo usmerjeni v</w:t>
      </w:r>
      <w:r w:rsidR="006A4304" w:rsidRPr="00893527">
        <w:rPr>
          <w:rFonts w:ascii="Republika" w:hAnsi="Republika" w:cs="Arial"/>
          <w:szCs w:val="22"/>
          <w:lang w:val="de-DE"/>
        </w:rPr>
        <w:t xml:space="preserve"> p</w:t>
      </w:r>
      <w:r w:rsidRPr="00893527">
        <w:rPr>
          <w:rFonts w:ascii="Republika" w:hAnsi="Republika" w:cs="Arial"/>
          <w:szCs w:val="22"/>
          <w:lang w:val="de-DE"/>
        </w:rPr>
        <w:t xml:space="preserve">oglobitev </w:t>
      </w:r>
      <w:r w:rsidR="00720454" w:rsidRPr="00893527">
        <w:rPr>
          <w:rFonts w:ascii="Republika" w:hAnsi="Republika" w:cs="Arial"/>
          <w:szCs w:val="22"/>
          <w:lang w:val="de-DE"/>
        </w:rPr>
        <w:t xml:space="preserve">gospodarskih </w:t>
      </w:r>
      <w:r w:rsidRPr="00893527">
        <w:rPr>
          <w:rFonts w:ascii="Republika" w:hAnsi="Republika" w:cs="Arial"/>
          <w:szCs w:val="22"/>
          <w:lang w:val="de-DE"/>
        </w:rPr>
        <w:t xml:space="preserve">partnerstev z drugimi državami v Evropi, vključno z </w:t>
      </w:r>
      <w:r w:rsidRPr="00893527">
        <w:rPr>
          <w:rFonts w:ascii="Republika" w:hAnsi="Republika" w:cs="Arial"/>
          <w:b/>
          <w:szCs w:val="22"/>
          <w:lang w:val="de-DE"/>
        </w:rPr>
        <w:t>Zahodnim Balkanom</w:t>
      </w:r>
      <w:r w:rsidRPr="0022626E">
        <w:rPr>
          <w:rFonts w:ascii="Republika" w:hAnsi="Republika" w:cs="Arial"/>
          <w:noProof/>
          <w:szCs w:val="22"/>
          <w:vertAlign w:val="superscript"/>
        </w:rPr>
        <w:footnoteReference w:id="24"/>
      </w:r>
      <w:r w:rsidRPr="00893527">
        <w:rPr>
          <w:rFonts w:ascii="Republika" w:hAnsi="Republika" w:cs="Arial"/>
          <w:noProof/>
          <w:szCs w:val="22"/>
          <w:lang w:val="de-DE"/>
        </w:rPr>
        <w:t xml:space="preserve"> in</w:t>
      </w:r>
      <w:r w:rsidRPr="00893527">
        <w:rPr>
          <w:rFonts w:ascii="Republika" w:hAnsi="Republika" w:cs="Arial"/>
          <w:szCs w:val="22"/>
          <w:lang w:val="de-DE"/>
        </w:rPr>
        <w:t xml:space="preserve"> državami vzhodnega partnerstva</w:t>
      </w:r>
      <w:r w:rsidRPr="0022626E">
        <w:rPr>
          <w:rStyle w:val="Sprotnaopomba-sklic"/>
          <w:rFonts w:ascii="Republika" w:eastAsiaTheme="minorHAnsi" w:hAnsi="Republika"/>
          <w:szCs w:val="22"/>
        </w:rPr>
        <w:footnoteReference w:id="25"/>
      </w:r>
      <w:r w:rsidRPr="00893527">
        <w:rPr>
          <w:rFonts w:ascii="Republika" w:hAnsi="Republika" w:cs="Arial"/>
          <w:szCs w:val="22"/>
          <w:lang w:val="de-DE"/>
        </w:rPr>
        <w:t xml:space="preserve"> (</w:t>
      </w:r>
      <w:r w:rsidRPr="00893527">
        <w:rPr>
          <w:rFonts w:ascii="Republika" w:hAnsi="Republika" w:cs="Arial"/>
          <w:b/>
          <w:szCs w:val="22"/>
          <w:lang w:val="de-DE"/>
        </w:rPr>
        <w:t>Ukrajina, Moldavija, Gruzija</w:t>
      </w:r>
      <w:r w:rsidRPr="00893527">
        <w:rPr>
          <w:rFonts w:ascii="Republika" w:hAnsi="Republika" w:cs="Arial"/>
          <w:szCs w:val="22"/>
          <w:lang w:val="de-DE"/>
        </w:rPr>
        <w:t xml:space="preserve">), zlasti na področju regulativnega sodelovanja v podporo digitalnemu in zelenemu prehodu. </w:t>
      </w:r>
      <w:r w:rsidR="006A4304" w:rsidRPr="00893527">
        <w:rPr>
          <w:rFonts w:ascii="Republika" w:hAnsi="Republika" w:cs="Arial"/>
          <w:szCs w:val="22"/>
          <w:lang w:val="de-DE"/>
        </w:rPr>
        <w:t>EK</w:t>
      </w:r>
      <w:r w:rsidRPr="00893527">
        <w:rPr>
          <w:rFonts w:ascii="Republika" w:hAnsi="Republika" w:cs="Arial"/>
          <w:szCs w:val="22"/>
          <w:lang w:val="de-DE"/>
        </w:rPr>
        <w:t xml:space="preserve"> načrtuje modernizacijo trgovinskih in investicijskih odnosov z zainteresiranimi državami južnega sosedstva</w:t>
      </w:r>
      <w:r w:rsidR="0059765C" w:rsidRPr="00893527">
        <w:rPr>
          <w:rFonts w:ascii="Republika" w:hAnsi="Republika" w:cs="Arial"/>
          <w:szCs w:val="22"/>
          <w:lang w:val="de-DE"/>
        </w:rPr>
        <w:t>.</w:t>
      </w:r>
      <w:r w:rsidRPr="0022626E">
        <w:rPr>
          <w:rStyle w:val="Sprotnaopomba-sklic"/>
          <w:rFonts w:ascii="Republika" w:eastAsiaTheme="minorHAnsi" w:hAnsi="Republika"/>
          <w:szCs w:val="22"/>
        </w:rPr>
        <w:footnoteReference w:id="26"/>
      </w:r>
      <w:r w:rsidRPr="00893527">
        <w:rPr>
          <w:rFonts w:ascii="Republika" w:hAnsi="Republika" w:cs="Arial"/>
          <w:szCs w:val="22"/>
          <w:lang w:val="de-DE"/>
        </w:rPr>
        <w:t xml:space="preserve"> </w:t>
      </w:r>
    </w:p>
    <w:p w14:paraId="3E3915B6" w14:textId="77777777" w:rsidR="006A4304" w:rsidRPr="00893527" w:rsidRDefault="006A4304" w:rsidP="00E23D0D">
      <w:pPr>
        <w:rPr>
          <w:rFonts w:ascii="Republika" w:hAnsi="Republika" w:cs="Arial"/>
          <w:szCs w:val="22"/>
          <w:lang w:val="de-DE"/>
        </w:rPr>
      </w:pPr>
    </w:p>
    <w:p w14:paraId="2464CBEE" w14:textId="7BEC337C" w:rsidR="00E23D0D" w:rsidRPr="00893527" w:rsidRDefault="00E23D0D" w:rsidP="00E23D0D">
      <w:pPr>
        <w:rPr>
          <w:rFonts w:ascii="Republika" w:hAnsi="Republika" w:cs="Arial"/>
          <w:szCs w:val="22"/>
          <w:lang w:val="de-DE"/>
        </w:rPr>
      </w:pPr>
      <w:r w:rsidRPr="00893527">
        <w:rPr>
          <w:rFonts w:ascii="Republika" w:hAnsi="Republika" w:cs="Arial"/>
          <w:b/>
          <w:szCs w:val="22"/>
          <w:lang w:val="de-DE"/>
        </w:rPr>
        <w:t>Krovni ukrepi (Afrika)</w:t>
      </w:r>
      <w:r w:rsidRPr="00893527">
        <w:rPr>
          <w:rFonts w:ascii="Republika" w:hAnsi="Republika" w:cs="Arial"/>
          <w:szCs w:val="22"/>
          <w:lang w:val="de-DE"/>
        </w:rPr>
        <w:t xml:space="preserve">: </w:t>
      </w:r>
      <w:r w:rsidR="006A4304" w:rsidRPr="00893527">
        <w:rPr>
          <w:rFonts w:ascii="Republika" w:hAnsi="Republika" w:cs="Arial"/>
          <w:szCs w:val="22"/>
          <w:lang w:val="de-DE"/>
        </w:rPr>
        <w:t>EK</w:t>
      </w:r>
      <w:r w:rsidRPr="00893527">
        <w:rPr>
          <w:rFonts w:ascii="Republika" w:hAnsi="Republika" w:cs="Arial"/>
          <w:szCs w:val="22"/>
          <w:lang w:val="de-DE"/>
        </w:rPr>
        <w:t xml:space="preserve"> načrtuje (1) krepitev političnega dialoga in sodelovanja z Afriško unijo in implementacijo afriškega prostotrgovinskega območja, (2) poglobitev in širitev obstoječih prostotrgovinskih sporazumov z afriškimi regionalnimi skupnostmi in krepitev trajnostne dimenzije. (3) </w:t>
      </w:r>
      <w:r w:rsidR="002B6A83" w:rsidRPr="00893527">
        <w:rPr>
          <w:rFonts w:ascii="Republika" w:hAnsi="Republika" w:cs="Arial"/>
          <w:szCs w:val="22"/>
          <w:lang w:val="de-DE"/>
        </w:rPr>
        <w:t>I</w:t>
      </w:r>
      <w:r w:rsidRPr="00893527">
        <w:rPr>
          <w:rFonts w:ascii="Republika" w:hAnsi="Republika" w:cs="Arial"/>
          <w:szCs w:val="22"/>
          <w:lang w:val="de-DE"/>
        </w:rPr>
        <w:t>ska</w:t>
      </w:r>
      <w:r w:rsidR="002B6A83" w:rsidRPr="00893527">
        <w:rPr>
          <w:rFonts w:ascii="Republika" w:hAnsi="Republika" w:cs="Arial"/>
          <w:szCs w:val="22"/>
          <w:lang w:val="de-DE"/>
        </w:rPr>
        <w:t>l</w:t>
      </w:r>
      <w:r w:rsidR="0033255E" w:rsidRPr="00893527">
        <w:rPr>
          <w:rFonts w:ascii="Republika" w:hAnsi="Republika" w:cs="Arial"/>
          <w:szCs w:val="22"/>
          <w:lang w:val="de-DE"/>
        </w:rPr>
        <w:t>e se</w:t>
      </w:r>
      <w:r w:rsidR="002B6A83" w:rsidRPr="00893527">
        <w:rPr>
          <w:rFonts w:ascii="Republika" w:hAnsi="Republika" w:cs="Arial"/>
          <w:szCs w:val="22"/>
          <w:lang w:val="de-DE"/>
        </w:rPr>
        <w:t xml:space="preserve"> bodo</w:t>
      </w:r>
      <w:r w:rsidRPr="00893527">
        <w:rPr>
          <w:rFonts w:ascii="Republika" w:hAnsi="Republika" w:cs="Arial"/>
          <w:szCs w:val="22"/>
          <w:lang w:val="de-DE"/>
        </w:rPr>
        <w:t xml:space="preserve"> dodatn</w:t>
      </w:r>
      <w:r w:rsidR="002B6A83" w:rsidRPr="00893527">
        <w:rPr>
          <w:rFonts w:ascii="Republika" w:hAnsi="Republika" w:cs="Arial"/>
          <w:szCs w:val="22"/>
          <w:lang w:val="de-DE"/>
        </w:rPr>
        <w:t>e</w:t>
      </w:r>
      <w:r w:rsidRPr="00893527">
        <w:rPr>
          <w:rFonts w:ascii="Republika" w:hAnsi="Republika" w:cs="Arial"/>
          <w:szCs w:val="22"/>
          <w:lang w:val="de-DE"/>
        </w:rPr>
        <w:t xml:space="preserve"> možnosti za krepitev povezav in sinergij med različnimi trgovinskimi režimi z afriškimi državami, npr. z bolj usklajenimi pravili o poreklu. (4) Evropska komisija bo zasledovala sklepanje trajnostnih investicijskih sporazumov z Afriko in državami </w:t>
      </w:r>
      <w:r w:rsidR="00A968BE" w:rsidRPr="00893527">
        <w:rPr>
          <w:rFonts w:ascii="Republika" w:hAnsi="Republika" w:cs="Arial"/>
          <w:szCs w:val="22"/>
          <w:lang w:val="de-DE"/>
        </w:rPr>
        <w:t>Severne Afrike, ki so del južnega sosedstva</w:t>
      </w:r>
      <w:r w:rsidR="00604BFB" w:rsidRPr="00893527">
        <w:rPr>
          <w:rFonts w:ascii="Republika" w:hAnsi="Republika" w:cs="Arial"/>
          <w:szCs w:val="22"/>
          <w:lang w:val="de-DE"/>
        </w:rPr>
        <w:t>;</w:t>
      </w:r>
      <w:r w:rsidRPr="00893527">
        <w:rPr>
          <w:rFonts w:ascii="Republika" w:hAnsi="Republika" w:cs="Arial"/>
          <w:szCs w:val="22"/>
          <w:lang w:val="de-DE"/>
        </w:rPr>
        <w:t xml:space="preserve"> </w:t>
      </w:r>
      <w:r w:rsidR="00604BFB" w:rsidRPr="00893527">
        <w:rPr>
          <w:rFonts w:ascii="Republika" w:hAnsi="Republika" w:cs="Arial"/>
          <w:szCs w:val="22"/>
          <w:lang w:val="de-DE"/>
        </w:rPr>
        <w:t>t</w:t>
      </w:r>
      <w:r w:rsidRPr="00893527">
        <w:rPr>
          <w:rFonts w:ascii="Republika" w:hAnsi="Republika" w:cs="Arial"/>
          <w:szCs w:val="22"/>
          <w:lang w:val="de-DE"/>
        </w:rPr>
        <w:t xml:space="preserve">i bodo oblikovani skupaj z </w:t>
      </w:r>
      <w:r w:rsidR="00EF3450" w:rsidRPr="00893527">
        <w:rPr>
          <w:rFonts w:ascii="Republika" w:hAnsi="Republika" w:cs="Arial"/>
          <w:szCs w:val="22"/>
          <w:lang w:val="de-DE"/>
        </w:rPr>
        <w:t xml:space="preserve">instrumenti </w:t>
      </w:r>
      <w:r w:rsidR="0033255E" w:rsidRPr="00893527">
        <w:rPr>
          <w:rFonts w:ascii="Republika" w:hAnsi="Republika" w:cs="Arial"/>
          <w:szCs w:val="22"/>
          <w:lang w:val="de-DE"/>
        </w:rPr>
        <w:t xml:space="preserve">EU </w:t>
      </w:r>
      <w:r w:rsidRPr="00893527">
        <w:rPr>
          <w:rFonts w:ascii="Republika" w:hAnsi="Republika" w:cs="Arial"/>
          <w:szCs w:val="22"/>
          <w:lang w:val="de-DE"/>
        </w:rPr>
        <w:t xml:space="preserve">za razvojno sodelovanje. </w:t>
      </w:r>
    </w:p>
    <w:p w14:paraId="2477A63D" w14:textId="77777777" w:rsidR="00A968BE" w:rsidRPr="00893527" w:rsidRDefault="00A968BE" w:rsidP="00E23D0D">
      <w:pPr>
        <w:rPr>
          <w:rFonts w:ascii="Republika" w:hAnsi="Republika" w:cs="Arial"/>
          <w:szCs w:val="22"/>
          <w:lang w:val="de-DE"/>
        </w:rPr>
      </w:pPr>
    </w:p>
    <w:p w14:paraId="49F0427A" w14:textId="3C0FBD0F" w:rsidR="00E23D0D" w:rsidRPr="00893527" w:rsidRDefault="00E23D0D" w:rsidP="00F90B87">
      <w:pPr>
        <w:pStyle w:val="Odstavekseznama"/>
        <w:numPr>
          <w:ilvl w:val="0"/>
          <w:numId w:val="21"/>
        </w:numPr>
        <w:spacing w:before="20" w:after="20" w:line="260" w:lineRule="exact"/>
        <w:rPr>
          <w:rFonts w:ascii="Republika" w:hAnsi="Republika" w:cs="Arial"/>
          <w:b/>
          <w:iCs/>
          <w:szCs w:val="22"/>
          <w:lang w:val="de-DE"/>
        </w:rPr>
      </w:pPr>
      <w:r w:rsidRPr="00893527">
        <w:rPr>
          <w:rFonts w:ascii="Republika" w:hAnsi="Republika" w:cs="Arial"/>
          <w:b/>
          <w:iCs/>
          <w:szCs w:val="22"/>
          <w:lang w:val="de-DE"/>
        </w:rPr>
        <w:t>Okrepitev osredotočenosti EU na izvajanje in izvrševanje trgovinskih sporazumov ter zagotavljanje enakih konkurenčnih pogojev</w:t>
      </w:r>
    </w:p>
    <w:p w14:paraId="42D4A9B6" w14:textId="77777777" w:rsidR="006A4304" w:rsidRPr="00893527" w:rsidRDefault="006A4304" w:rsidP="006A4304">
      <w:pPr>
        <w:pStyle w:val="Odstavekseznama"/>
        <w:spacing w:before="20" w:after="20" w:line="260" w:lineRule="exact"/>
        <w:ind w:left="1080"/>
        <w:rPr>
          <w:rFonts w:ascii="Republika" w:hAnsi="Republika" w:cs="Arial"/>
          <w:b/>
          <w:iCs/>
          <w:szCs w:val="22"/>
          <w:lang w:val="de-DE"/>
        </w:rPr>
      </w:pPr>
    </w:p>
    <w:p w14:paraId="21331412" w14:textId="6A404C75" w:rsidR="00E23D0D" w:rsidRDefault="006A4304" w:rsidP="00E23D0D">
      <w:pPr>
        <w:rPr>
          <w:rFonts w:ascii="Republika" w:hAnsi="Republika" w:cs="Arial"/>
          <w:szCs w:val="22"/>
        </w:rPr>
      </w:pPr>
      <w:r w:rsidRPr="00893527">
        <w:rPr>
          <w:rFonts w:ascii="Republika" w:hAnsi="Republika" w:cs="Arial"/>
          <w:szCs w:val="22"/>
          <w:lang w:val="de-DE"/>
        </w:rPr>
        <w:t>EK</w:t>
      </w:r>
      <w:r w:rsidR="00E23D0D" w:rsidRPr="00893527">
        <w:rPr>
          <w:rFonts w:ascii="Republika" w:hAnsi="Republika" w:cs="Arial"/>
          <w:szCs w:val="22"/>
          <w:lang w:val="de-DE"/>
        </w:rPr>
        <w:t xml:space="preserve"> je v preteklosti prizadevanja usmerila zlasti v pogajanja o sklenitvi novih trgovinskih sporazumov. V prihodnje pa bo svoja prizadevanja usmerila v izkoriščanje prednosti uveljavljenih trgovinskih sporazumov, skupaj z odločnim izvrševanjem zavez glede dostopa na trg in trajnostnega razvoja. </w:t>
      </w:r>
      <w:r w:rsidR="00E23D0D" w:rsidRPr="0022626E">
        <w:rPr>
          <w:rFonts w:ascii="Republika" w:hAnsi="Republika" w:cs="Arial"/>
          <w:szCs w:val="22"/>
        </w:rPr>
        <w:t>To bo ključni element prizadevanj EU za odprto strateško avtonomijo in olajšanje dostopa do trgov.</w:t>
      </w:r>
    </w:p>
    <w:p w14:paraId="3FC222E9" w14:textId="77777777" w:rsidR="007305D4" w:rsidRPr="0022626E" w:rsidRDefault="007305D4" w:rsidP="00E23D0D">
      <w:pPr>
        <w:rPr>
          <w:rFonts w:ascii="Republika" w:hAnsi="Republika" w:cs="Arial"/>
          <w:szCs w:val="22"/>
        </w:rPr>
      </w:pPr>
    </w:p>
    <w:p w14:paraId="3F95B089" w14:textId="6C41CE4E" w:rsidR="00E23D0D" w:rsidRDefault="00E23D0D" w:rsidP="00E23D0D">
      <w:pPr>
        <w:rPr>
          <w:rFonts w:ascii="Republika" w:hAnsi="Republika" w:cs="Arial"/>
          <w:szCs w:val="22"/>
        </w:rPr>
      </w:pPr>
      <w:r w:rsidRPr="007305D4">
        <w:rPr>
          <w:rFonts w:ascii="Republika" w:hAnsi="Republika" w:cs="Arial"/>
          <w:b/>
          <w:szCs w:val="22"/>
        </w:rPr>
        <w:t>Krovni ukrepi:</w:t>
      </w:r>
      <w:r w:rsidRPr="0022626E">
        <w:rPr>
          <w:rFonts w:ascii="Republika" w:hAnsi="Republika" w:cs="Arial"/>
          <w:szCs w:val="22"/>
        </w:rPr>
        <w:t xml:space="preserve"> (1) </w:t>
      </w:r>
      <w:r w:rsidR="00BE79FB">
        <w:rPr>
          <w:rFonts w:ascii="Republika" w:hAnsi="Republika" w:cs="Arial"/>
          <w:szCs w:val="22"/>
        </w:rPr>
        <w:t>Končati</w:t>
      </w:r>
      <w:r w:rsidR="00BE79FB" w:rsidRPr="0022626E">
        <w:rPr>
          <w:rFonts w:ascii="Republika" w:hAnsi="Republika" w:cs="Arial"/>
          <w:szCs w:val="22"/>
        </w:rPr>
        <w:t xml:space="preserve"> </w:t>
      </w:r>
      <w:r w:rsidRPr="0022626E">
        <w:rPr>
          <w:rFonts w:ascii="Republika" w:hAnsi="Republika" w:cs="Arial"/>
          <w:szCs w:val="22"/>
        </w:rPr>
        <w:t xml:space="preserve">tekoča pogajanja za </w:t>
      </w:r>
      <w:r w:rsidR="0057654C" w:rsidRPr="0022626E">
        <w:rPr>
          <w:rFonts w:ascii="Republika" w:hAnsi="Republika" w:cs="Arial"/>
          <w:szCs w:val="22"/>
        </w:rPr>
        <w:t>sklenitev sporazumov</w:t>
      </w:r>
      <w:r w:rsidRPr="0022626E">
        <w:rPr>
          <w:rFonts w:ascii="Republika" w:hAnsi="Republika" w:cs="Arial"/>
          <w:szCs w:val="22"/>
        </w:rPr>
        <w:t xml:space="preserve"> </w:t>
      </w:r>
      <w:r w:rsidRPr="0022626E">
        <w:rPr>
          <w:rFonts w:ascii="Republika" w:hAnsi="Republika" w:cs="Arial"/>
          <w:b/>
          <w:szCs w:val="22"/>
        </w:rPr>
        <w:t>(Čile, Avstralija, Nova Zelandija)</w:t>
      </w:r>
      <w:r w:rsidRPr="0022626E">
        <w:rPr>
          <w:rFonts w:ascii="Republika" w:hAnsi="Republika" w:cs="Arial"/>
          <w:szCs w:val="22"/>
        </w:rPr>
        <w:t xml:space="preserve"> in ustvariti pogoje za ratifikacijo sporazumov</w:t>
      </w:r>
      <w:r w:rsidRPr="0022626E">
        <w:rPr>
          <w:rFonts w:ascii="Republika" w:hAnsi="Republika" w:cs="Arial"/>
          <w:b/>
          <w:szCs w:val="22"/>
        </w:rPr>
        <w:t xml:space="preserve"> (Mercosur, Mehika). </w:t>
      </w:r>
      <w:r w:rsidRPr="0022626E">
        <w:rPr>
          <w:rFonts w:ascii="Republika" w:hAnsi="Republika" w:cs="Arial"/>
          <w:szCs w:val="22"/>
        </w:rPr>
        <w:t>Evropska komisija zasleduje konsolidacijo partnerskih odnosov z glavnimi področji rasti v azijsko</w:t>
      </w:r>
      <w:r w:rsidR="00C02C40">
        <w:rPr>
          <w:rFonts w:ascii="Republika" w:hAnsi="Republika" w:cs="Arial"/>
          <w:szCs w:val="22"/>
        </w:rPr>
        <w:t>-</w:t>
      </w:r>
      <w:r w:rsidRPr="0022626E">
        <w:rPr>
          <w:rFonts w:ascii="Republika" w:hAnsi="Republika" w:cs="Arial"/>
          <w:szCs w:val="22"/>
        </w:rPr>
        <w:t xml:space="preserve">pacifiški regiji in Latinski Ameriki. (2) Evropska komisija bo </w:t>
      </w:r>
      <w:r w:rsidRPr="0022626E">
        <w:rPr>
          <w:rFonts w:ascii="Republika" w:hAnsi="Republika" w:cs="Arial"/>
          <w:b/>
          <w:szCs w:val="22"/>
        </w:rPr>
        <w:t>krepila vlogo glavnega uradnika EU za uveljavljanje trgovinskih pravil</w:t>
      </w:r>
      <w:r w:rsidRPr="0022626E">
        <w:rPr>
          <w:rFonts w:ascii="Republika" w:hAnsi="Republika" w:cs="Arial"/>
          <w:szCs w:val="22"/>
        </w:rPr>
        <w:t xml:space="preserve"> (CTEO -</w:t>
      </w:r>
      <w:r w:rsidR="0057654C">
        <w:rPr>
          <w:rFonts w:ascii="Republika" w:hAnsi="Republika" w:cs="Arial"/>
          <w:szCs w:val="22"/>
        </w:rPr>
        <w:t xml:space="preserve"> </w:t>
      </w:r>
      <w:r w:rsidRPr="0022626E">
        <w:rPr>
          <w:rFonts w:ascii="Republika" w:hAnsi="Republika" w:cs="Arial"/>
          <w:szCs w:val="22"/>
        </w:rPr>
        <w:t xml:space="preserve">Chief Trade Enforcement Officer), da bi se čim bolj povečale koristi izpogajanih rezultatov za podjetja, zlasti za mala in srednje velika podjetja. (3) Prav tako bo </w:t>
      </w:r>
      <w:r w:rsidRPr="0022626E">
        <w:rPr>
          <w:rFonts w:ascii="Republika" w:hAnsi="Republika" w:cs="Arial"/>
          <w:b/>
          <w:szCs w:val="22"/>
        </w:rPr>
        <w:t xml:space="preserve">okrepila </w:t>
      </w:r>
      <w:r w:rsidR="0001328F">
        <w:rPr>
          <w:rFonts w:ascii="Republika" w:hAnsi="Republika" w:cs="Arial"/>
          <w:b/>
          <w:szCs w:val="22"/>
        </w:rPr>
        <w:t>skupino</w:t>
      </w:r>
      <w:r w:rsidRPr="0022626E">
        <w:rPr>
          <w:rFonts w:ascii="Republika" w:hAnsi="Republika" w:cs="Arial"/>
          <w:b/>
          <w:szCs w:val="22"/>
        </w:rPr>
        <w:t xml:space="preserve"> orodij za soočanje z novimi izzivi in nepoštenimi trgovinskimi praksami,</w:t>
      </w:r>
      <w:r w:rsidRPr="0022626E">
        <w:rPr>
          <w:rFonts w:ascii="Republika" w:hAnsi="Republika" w:cs="Arial"/>
          <w:szCs w:val="22"/>
        </w:rPr>
        <w:t xml:space="preserve"> na primer s predlogom novega instrumenta za odvračanje od prisilnih ukrepov, instrumenta za odpravo izkrivljanj, ki jih povzročajo tuje subvencije na notranjem trgu EU, spodbujanjem</w:t>
      </w:r>
      <w:r w:rsidR="0001328F">
        <w:rPr>
          <w:rFonts w:ascii="Republika" w:hAnsi="Republika" w:cs="Arial"/>
          <w:szCs w:val="22"/>
        </w:rPr>
        <w:t>, da bi se</w:t>
      </w:r>
      <w:r w:rsidRPr="0022626E">
        <w:rPr>
          <w:rFonts w:ascii="Republika" w:hAnsi="Republika" w:cs="Arial"/>
          <w:szCs w:val="22"/>
        </w:rPr>
        <w:t xml:space="preserve"> obravnav</w:t>
      </w:r>
      <w:r w:rsidR="00827DE5">
        <w:rPr>
          <w:rFonts w:ascii="Republika" w:hAnsi="Republika" w:cs="Arial"/>
          <w:szCs w:val="22"/>
        </w:rPr>
        <w:t>a</w:t>
      </w:r>
      <w:r w:rsidRPr="0022626E">
        <w:rPr>
          <w:rFonts w:ascii="Republika" w:hAnsi="Republika" w:cs="Arial"/>
          <w:szCs w:val="22"/>
        </w:rPr>
        <w:t xml:space="preserve"> predloga glede instrumenta za mednarodno javno naročanje (IPI)</w:t>
      </w:r>
      <w:r w:rsidR="00827DE5">
        <w:rPr>
          <w:rFonts w:ascii="Republika" w:hAnsi="Republika" w:cs="Arial"/>
          <w:szCs w:val="22"/>
        </w:rPr>
        <w:t xml:space="preserve"> končala</w:t>
      </w:r>
      <w:r w:rsidRPr="0022626E">
        <w:rPr>
          <w:rFonts w:ascii="Republika" w:hAnsi="Republika" w:cs="Arial"/>
          <w:szCs w:val="22"/>
        </w:rPr>
        <w:t xml:space="preserve">. EK bo preučila tudi možnosti za oblikovanje strategije </w:t>
      </w:r>
      <w:r w:rsidR="00827DE5" w:rsidRPr="0022626E">
        <w:rPr>
          <w:rFonts w:ascii="Republika" w:hAnsi="Republika" w:cs="Arial"/>
          <w:szCs w:val="22"/>
        </w:rPr>
        <w:t xml:space="preserve">EU </w:t>
      </w:r>
      <w:r w:rsidRPr="0022626E">
        <w:rPr>
          <w:rFonts w:ascii="Republika" w:hAnsi="Republika" w:cs="Arial"/>
          <w:szCs w:val="22"/>
        </w:rPr>
        <w:t>za izvozne kredite. (5) EK bo oblikovala nova spletna orodja v podporo podjetjem, zlasti SMEs.</w:t>
      </w:r>
    </w:p>
    <w:p w14:paraId="130C01C1" w14:textId="77777777" w:rsidR="006A4304" w:rsidRPr="0022626E" w:rsidRDefault="006A4304" w:rsidP="00E23D0D">
      <w:pPr>
        <w:rPr>
          <w:rFonts w:ascii="Republika" w:hAnsi="Republika" w:cs="Arial"/>
          <w:szCs w:val="22"/>
        </w:rPr>
      </w:pPr>
    </w:p>
    <w:p w14:paraId="6CA241DF" w14:textId="33948856" w:rsidR="00E23D0D" w:rsidRPr="0022626E" w:rsidRDefault="00E23D0D" w:rsidP="00E23D0D">
      <w:pPr>
        <w:spacing w:before="20" w:after="20" w:line="260" w:lineRule="exact"/>
        <w:rPr>
          <w:rFonts w:ascii="Republika" w:hAnsi="Republika" w:cs="Arial"/>
          <w:iCs/>
          <w:szCs w:val="22"/>
        </w:rPr>
      </w:pPr>
      <w:r w:rsidRPr="0022626E">
        <w:rPr>
          <w:rFonts w:ascii="Republika" w:hAnsi="Republika" w:cs="Arial"/>
          <w:iCs/>
          <w:szCs w:val="22"/>
        </w:rPr>
        <w:t xml:space="preserve">Za izkoriščanje prednosti trgovinskih sporazumov EU je </w:t>
      </w:r>
      <w:r w:rsidRPr="0022626E">
        <w:rPr>
          <w:rFonts w:ascii="Republika" w:hAnsi="Republika" w:cs="Arial"/>
          <w:b/>
          <w:iCs/>
          <w:szCs w:val="22"/>
        </w:rPr>
        <w:t>pomembno sistematično odpravljanje obstoječih ovir in preprečevanje nastajanja novih ovir</w:t>
      </w:r>
      <w:r w:rsidRPr="0022626E">
        <w:rPr>
          <w:rFonts w:ascii="Republika" w:hAnsi="Republika" w:cs="Arial"/>
          <w:iCs/>
          <w:szCs w:val="22"/>
        </w:rPr>
        <w:t>, za kar so potrebna skupna prizadevanja vseh institucij EU, držav članic ter civilne družbe in drugih deležnikov. Komisija bo vodila ta prizadevanja tudi s pomočjo delegacij EU in mrež, ki jih imajo države članice in poslovna združenja v tretjih državah.</w:t>
      </w:r>
    </w:p>
    <w:p w14:paraId="182CC9C2" w14:textId="77777777" w:rsidR="00E23D0D" w:rsidRPr="0022626E" w:rsidRDefault="00E23D0D" w:rsidP="00E23D0D">
      <w:pPr>
        <w:autoSpaceDE w:val="0"/>
        <w:autoSpaceDN w:val="0"/>
        <w:adjustRightInd w:val="0"/>
        <w:rPr>
          <w:rFonts w:ascii="Republika" w:hAnsi="Republika" w:cs="Arial"/>
          <w:szCs w:val="22"/>
        </w:rPr>
      </w:pPr>
    </w:p>
    <w:p w14:paraId="0944E4BB" w14:textId="722F0F8C" w:rsidR="00E23D0D" w:rsidRDefault="00E23D0D" w:rsidP="00E23D0D">
      <w:pPr>
        <w:autoSpaceDE w:val="0"/>
        <w:autoSpaceDN w:val="0"/>
        <w:adjustRightInd w:val="0"/>
        <w:rPr>
          <w:rFonts w:ascii="Republika" w:hAnsi="Republika" w:cs="Arial"/>
          <w:iCs/>
          <w:szCs w:val="22"/>
        </w:rPr>
      </w:pPr>
      <w:r w:rsidRPr="0022626E">
        <w:rPr>
          <w:rFonts w:ascii="Republika" w:hAnsi="Republika" w:cs="Arial"/>
          <w:szCs w:val="22"/>
        </w:rPr>
        <w:t>Slovenija ocenjuje, da so cilji Evropske komisije</w:t>
      </w:r>
      <w:r w:rsidRPr="0022626E">
        <w:rPr>
          <w:rFonts w:ascii="Republika" w:hAnsi="Republika" w:cs="Arial"/>
          <w:b/>
          <w:szCs w:val="22"/>
        </w:rPr>
        <w:t xml:space="preserve"> </w:t>
      </w:r>
      <w:r w:rsidRPr="0022626E">
        <w:rPr>
          <w:rFonts w:ascii="Republika" w:hAnsi="Republika" w:cs="Arial"/>
          <w:iCs/>
          <w:szCs w:val="22"/>
        </w:rPr>
        <w:t xml:space="preserve">zasnovani ambiciozno in načeloma </w:t>
      </w:r>
      <w:r w:rsidR="006A4304" w:rsidRPr="0022626E">
        <w:rPr>
          <w:rFonts w:ascii="Republika" w:hAnsi="Republika" w:cs="Arial"/>
          <w:iCs/>
          <w:szCs w:val="22"/>
        </w:rPr>
        <w:t>načrtovane</w:t>
      </w:r>
      <w:r w:rsidRPr="0022626E">
        <w:rPr>
          <w:rFonts w:ascii="Republika" w:hAnsi="Republika" w:cs="Arial"/>
          <w:iCs/>
          <w:szCs w:val="22"/>
        </w:rPr>
        <w:t xml:space="preserve"> krovne ukrepe po posameznih šestih področjih za doseganje srednjeročnih ciljev EU</w:t>
      </w:r>
      <w:r w:rsidR="006A0736" w:rsidRPr="006A0736">
        <w:rPr>
          <w:rFonts w:ascii="Republika" w:hAnsi="Republika" w:cs="Arial"/>
          <w:iCs/>
          <w:szCs w:val="22"/>
        </w:rPr>
        <w:t xml:space="preserve"> </w:t>
      </w:r>
      <w:r w:rsidR="006A0736" w:rsidRPr="0022626E">
        <w:rPr>
          <w:rFonts w:ascii="Republika" w:hAnsi="Republika" w:cs="Arial"/>
          <w:iCs/>
          <w:szCs w:val="22"/>
        </w:rPr>
        <w:t>podpira</w:t>
      </w:r>
      <w:r w:rsidRPr="0022626E">
        <w:rPr>
          <w:rFonts w:ascii="Republika" w:hAnsi="Republika" w:cs="Arial"/>
          <w:iCs/>
          <w:szCs w:val="22"/>
        </w:rPr>
        <w:t>.</w:t>
      </w:r>
    </w:p>
    <w:p w14:paraId="12745F61" w14:textId="77777777" w:rsidR="00703205" w:rsidRPr="0022626E" w:rsidRDefault="00703205" w:rsidP="00E23D0D">
      <w:pPr>
        <w:autoSpaceDE w:val="0"/>
        <w:autoSpaceDN w:val="0"/>
        <w:adjustRightInd w:val="0"/>
        <w:rPr>
          <w:rFonts w:ascii="Republika" w:hAnsi="Republika" w:cs="Arial"/>
          <w:iCs/>
          <w:szCs w:val="22"/>
        </w:rPr>
      </w:pPr>
    </w:p>
    <w:p w14:paraId="68BB981E" w14:textId="26E103CC" w:rsidR="00E23D0D" w:rsidRDefault="00E23D0D" w:rsidP="00E23D0D">
      <w:pPr>
        <w:spacing w:before="20" w:after="20" w:line="260" w:lineRule="exact"/>
        <w:rPr>
          <w:rFonts w:ascii="Republika" w:hAnsi="Republika" w:cs="Arial"/>
          <w:iCs/>
          <w:szCs w:val="22"/>
        </w:rPr>
      </w:pPr>
      <w:r w:rsidRPr="0022626E">
        <w:rPr>
          <w:rFonts w:ascii="Republika" w:hAnsi="Republika" w:cs="Arial"/>
          <w:iCs/>
          <w:szCs w:val="22"/>
        </w:rPr>
        <w:t>Slovenija se bo še naprej zavzemala za odprto, pošteno in trajnostno trgovinsko politiko EU ter za krepitev predvidljivega in konkurenčnega mednarodnega poslovnega okolja za podjetja, zlasti</w:t>
      </w:r>
      <w:r w:rsidR="002964A6">
        <w:rPr>
          <w:rFonts w:ascii="Republika" w:hAnsi="Republika" w:cs="Arial"/>
          <w:iCs/>
          <w:szCs w:val="22"/>
        </w:rPr>
        <w:t xml:space="preserve"> za</w:t>
      </w:r>
      <w:r w:rsidRPr="0022626E">
        <w:rPr>
          <w:rFonts w:ascii="Republika" w:hAnsi="Republika" w:cs="Arial"/>
          <w:iCs/>
          <w:szCs w:val="22"/>
        </w:rPr>
        <w:t xml:space="preserve"> </w:t>
      </w:r>
      <w:r w:rsidRPr="0022626E">
        <w:rPr>
          <w:rFonts w:ascii="Republika" w:hAnsi="Republika" w:cs="Arial"/>
          <w:iCs/>
          <w:szCs w:val="22"/>
        </w:rPr>
        <w:lastRenderedPageBreak/>
        <w:t xml:space="preserve">mikro, mala in srednje velika podjetja. Poudarjamo pomen zavezanosti k multilateralnemu trgovinskemu sistemu, </w:t>
      </w:r>
      <w:r w:rsidR="00EC05E5">
        <w:rPr>
          <w:rFonts w:ascii="Republika" w:hAnsi="Republika" w:cs="Arial"/>
          <w:iCs/>
          <w:szCs w:val="22"/>
        </w:rPr>
        <w:t xml:space="preserve">ki </w:t>
      </w:r>
      <w:r w:rsidR="00EC05E5" w:rsidRPr="0022626E">
        <w:rPr>
          <w:rFonts w:ascii="Republika" w:hAnsi="Republika" w:cs="Arial"/>
          <w:iCs/>
          <w:szCs w:val="22"/>
        </w:rPr>
        <w:t>temelj</w:t>
      </w:r>
      <w:r w:rsidR="00EC05E5">
        <w:rPr>
          <w:rFonts w:ascii="Republika" w:hAnsi="Republika" w:cs="Arial"/>
          <w:iCs/>
          <w:szCs w:val="22"/>
        </w:rPr>
        <w:t>i</w:t>
      </w:r>
      <w:r w:rsidR="00EC05E5" w:rsidRPr="0022626E">
        <w:rPr>
          <w:rFonts w:ascii="Republika" w:hAnsi="Republika" w:cs="Arial"/>
          <w:iCs/>
          <w:szCs w:val="22"/>
        </w:rPr>
        <w:t xml:space="preserve"> na pravilih</w:t>
      </w:r>
      <w:r w:rsidR="00EC05E5">
        <w:rPr>
          <w:rFonts w:ascii="Republika" w:hAnsi="Republika" w:cs="Arial"/>
          <w:iCs/>
          <w:szCs w:val="22"/>
        </w:rPr>
        <w:t>,</w:t>
      </w:r>
      <w:r w:rsidR="00EC05E5" w:rsidRPr="0022626E">
        <w:rPr>
          <w:rFonts w:ascii="Republika" w:hAnsi="Republika" w:cs="Arial"/>
          <w:iCs/>
          <w:szCs w:val="22"/>
        </w:rPr>
        <w:t xml:space="preserve"> </w:t>
      </w:r>
      <w:r w:rsidRPr="0022626E">
        <w:rPr>
          <w:rFonts w:ascii="Republika" w:hAnsi="Republika" w:cs="Arial"/>
          <w:iCs/>
          <w:szCs w:val="22"/>
        </w:rPr>
        <w:t xml:space="preserve">z osrednjo vlogo Svetovne trgovinske organizacije (WTO). </w:t>
      </w:r>
    </w:p>
    <w:p w14:paraId="215B8247" w14:textId="77777777" w:rsidR="0026720D" w:rsidRPr="0022626E" w:rsidRDefault="0026720D" w:rsidP="00E23D0D">
      <w:pPr>
        <w:spacing w:before="20" w:after="20" w:line="260" w:lineRule="exact"/>
        <w:rPr>
          <w:rFonts w:ascii="Republika" w:hAnsi="Republika" w:cs="Arial"/>
          <w:iCs/>
          <w:szCs w:val="22"/>
        </w:rPr>
      </w:pPr>
    </w:p>
    <w:p w14:paraId="2658F0B6" w14:textId="27582C6C" w:rsidR="00E23D0D" w:rsidRPr="0022626E" w:rsidRDefault="00E23D0D" w:rsidP="00E23D0D">
      <w:pPr>
        <w:spacing w:before="20" w:after="20" w:line="260" w:lineRule="exact"/>
        <w:rPr>
          <w:rFonts w:ascii="Republika" w:hAnsi="Republika" w:cs="Arial"/>
          <w:iCs/>
          <w:szCs w:val="22"/>
        </w:rPr>
      </w:pPr>
      <w:r w:rsidRPr="0022626E">
        <w:rPr>
          <w:rFonts w:ascii="Republika" w:hAnsi="Republika" w:cs="Arial"/>
          <w:iCs/>
          <w:szCs w:val="22"/>
        </w:rPr>
        <w:t xml:space="preserve">Slovenija podpira model odprte strateške avtonomije. Trgovinska politika mora še naprej zagotavljati odprto, a pošteno trgovino. Trgovinska politika se mora razvijati skupaj z industrijsko politiko in določiti načine za večjo odpornost proizvodnje kritičnih sektorjev gospodarstva. </w:t>
      </w:r>
      <w:r w:rsidR="00EC05E5">
        <w:rPr>
          <w:rFonts w:ascii="Republika" w:hAnsi="Republika" w:cs="Arial"/>
          <w:iCs/>
          <w:szCs w:val="22"/>
        </w:rPr>
        <w:t>To</w:t>
      </w:r>
      <w:r w:rsidR="00EC05E5" w:rsidRPr="0022626E">
        <w:rPr>
          <w:rFonts w:ascii="Republika" w:hAnsi="Republika" w:cs="Arial"/>
          <w:iCs/>
          <w:szCs w:val="22"/>
        </w:rPr>
        <w:t xml:space="preserve"> </w:t>
      </w:r>
      <w:r w:rsidRPr="0022626E">
        <w:rPr>
          <w:rFonts w:ascii="Republika" w:hAnsi="Republika" w:cs="Arial"/>
          <w:iCs/>
          <w:szCs w:val="22"/>
        </w:rPr>
        <w:t xml:space="preserve">je mogoče doseči tudi z večjo diverzifikacijo globalnih vrednostnih verig, kjer imajo pomembno vlogo tudi sporazumi o prosti trgovini. </w:t>
      </w:r>
    </w:p>
    <w:p w14:paraId="3D174F5B" w14:textId="77777777" w:rsidR="00E23D0D" w:rsidRPr="0022626E" w:rsidRDefault="00E23D0D" w:rsidP="00E23D0D">
      <w:pPr>
        <w:spacing w:before="20" w:after="20" w:line="260" w:lineRule="exact"/>
        <w:rPr>
          <w:rFonts w:ascii="Republika" w:hAnsi="Republika" w:cs="Arial"/>
          <w:iCs/>
          <w:szCs w:val="22"/>
        </w:rPr>
      </w:pPr>
    </w:p>
    <w:p w14:paraId="424C3CB6" w14:textId="5ED638AF" w:rsidR="00E23D0D" w:rsidRPr="0022626E" w:rsidRDefault="00E23D0D" w:rsidP="00E23D0D">
      <w:pPr>
        <w:spacing w:before="20" w:after="20" w:line="260" w:lineRule="exact"/>
        <w:rPr>
          <w:rFonts w:ascii="Republika" w:hAnsi="Republika" w:cs="Arial"/>
          <w:iCs/>
          <w:szCs w:val="22"/>
        </w:rPr>
      </w:pPr>
      <w:r w:rsidRPr="0022626E">
        <w:rPr>
          <w:rFonts w:ascii="Republika" w:hAnsi="Republika" w:cs="Arial"/>
          <w:iCs/>
          <w:szCs w:val="22"/>
        </w:rPr>
        <w:t xml:space="preserve">Pozdravljamo poseben poudarek na trgovini s storitvami in prizadevanja za digitalni prehod </w:t>
      </w:r>
      <w:r w:rsidR="00272BA6" w:rsidRPr="0022626E">
        <w:rPr>
          <w:rFonts w:ascii="Republika" w:hAnsi="Republika" w:cs="Arial"/>
          <w:iCs/>
          <w:szCs w:val="22"/>
        </w:rPr>
        <w:t>ter prizadevanja</w:t>
      </w:r>
      <w:r w:rsidRPr="0022626E">
        <w:rPr>
          <w:rFonts w:ascii="Republika" w:hAnsi="Republika" w:cs="Arial"/>
          <w:iCs/>
          <w:szCs w:val="22"/>
        </w:rPr>
        <w:t xml:space="preserve"> za dosego vodilne vloge EU na področju digitalne trgovine ob zagotavljanj</w:t>
      </w:r>
      <w:r w:rsidR="0057654C">
        <w:rPr>
          <w:rFonts w:ascii="Republika" w:hAnsi="Republika" w:cs="Arial"/>
          <w:iCs/>
          <w:szCs w:val="22"/>
        </w:rPr>
        <w:t>u</w:t>
      </w:r>
      <w:r w:rsidRPr="0022626E">
        <w:rPr>
          <w:rFonts w:ascii="Republika" w:hAnsi="Republika" w:cs="Arial"/>
          <w:iCs/>
          <w:szCs w:val="22"/>
        </w:rPr>
        <w:t xml:space="preserve"> visokih digitalnih standardov in regulativnih pristopov. </w:t>
      </w:r>
    </w:p>
    <w:p w14:paraId="01C1E61E" w14:textId="77777777" w:rsidR="00E23D0D" w:rsidRPr="0022626E" w:rsidRDefault="00E23D0D" w:rsidP="00E23D0D">
      <w:pPr>
        <w:spacing w:before="20" w:after="20" w:line="260" w:lineRule="exact"/>
        <w:rPr>
          <w:rFonts w:ascii="Republika" w:hAnsi="Republika" w:cs="Arial"/>
          <w:iCs/>
          <w:szCs w:val="22"/>
        </w:rPr>
      </w:pPr>
    </w:p>
    <w:p w14:paraId="06A5B1C4" w14:textId="7CACF7E2" w:rsidR="00E23D0D" w:rsidRPr="0022626E" w:rsidRDefault="00E23D0D" w:rsidP="00E23D0D">
      <w:pPr>
        <w:spacing w:before="20" w:after="20" w:line="260" w:lineRule="exact"/>
        <w:rPr>
          <w:rFonts w:ascii="Republika" w:hAnsi="Republika" w:cs="Arial"/>
          <w:iCs/>
          <w:szCs w:val="22"/>
        </w:rPr>
      </w:pPr>
      <w:r w:rsidRPr="0022626E">
        <w:rPr>
          <w:rFonts w:ascii="Republika" w:hAnsi="Republika" w:cs="Arial"/>
          <w:iCs/>
          <w:szCs w:val="22"/>
        </w:rPr>
        <w:t xml:space="preserve">Podpiramo odločen načrt za spodbujanje trajnostnega razvoja in boj proti podnebnim spremembam z vključevanjem Pariškega sporazuma, ki postane bistveni element vseh prihodnjih sporazumov. Na globalni ravni mora EU še naprej uporabljati trgovinsko politiko kot orodje za zagotavljanje trajnostnega razvoja in boja proti podnebnim spremembam, vključno s spodbujanjem krožnega gospodarstva in zmanjševanjem odpadkov v trgovini. </w:t>
      </w:r>
    </w:p>
    <w:p w14:paraId="1DA16DC5" w14:textId="77777777" w:rsidR="00E23D0D" w:rsidRPr="0022626E" w:rsidRDefault="00E23D0D" w:rsidP="00E23D0D">
      <w:pPr>
        <w:spacing w:before="20" w:after="20" w:line="260" w:lineRule="exact"/>
        <w:rPr>
          <w:rFonts w:ascii="Republika" w:hAnsi="Republika" w:cs="Arial"/>
          <w:iCs/>
          <w:szCs w:val="22"/>
        </w:rPr>
      </w:pPr>
    </w:p>
    <w:p w14:paraId="54FCE690" w14:textId="12AE9257" w:rsidR="00E23D0D" w:rsidRPr="0022626E" w:rsidRDefault="00E23D0D" w:rsidP="00E23D0D">
      <w:pPr>
        <w:spacing w:before="20" w:after="20" w:line="260" w:lineRule="exact"/>
        <w:rPr>
          <w:rFonts w:ascii="Republika" w:hAnsi="Republika" w:cs="Arial"/>
          <w:iCs/>
          <w:szCs w:val="22"/>
        </w:rPr>
      </w:pPr>
      <w:r w:rsidRPr="0022626E">
        <w:rPr>
          <w:rFonts w:ascii="Republika" w:hAnsi="Republika" w:cs="Arial"/>
          <w:iCs/>
          <w:szCs w:val="22"/>
        </w:rPr>
        <w:t>Podpiramo nadaljnje poglabljanje trgovinskega in gospodarskega sodelovanja s sosednjimi državami ob upoštevanju ambicij partneric, s ciljem krepitve stabilnosti, varnosti, gospodarskega napredka, zelene in digitalne preobrazbe ter tesnejšega vključevanja v globalne vrednostne verige EU.</w:t>
      </w:r>
    </w:p>
    <w:p w14:paraId="05260243" w14:textId="77777777" w:rsidR="00E23D0D" w:rsidRPr="0022626E" w:rsidRDefault="00E23D0D" w:rsidP="00E23D0D">
      <w:pPr>
        <w:spacing w:before="20" w:after="20" w:line="260" w:lineRule="exact"/>
        <w:rPr>
          <w:rFonts w:ascii="Republika" w:hAnsi="Republika" w:cs="Arial"/>
          <w:iCs/>
          <w:szCs w:val="22"/>
        </w:rPr>
      </w:pPr>
    </w:p>
    <w:p w14:paraId="1E317B57" w14:textId="4E30C32F" w:rsidR="00E23D0D" w:rsidRPr="0022626E" w:rsidRDefault="00E23D0D" w:rsidP="00E23D0D">
      <w:pPr>
        <w:spacing w:before="20" w:after="20" w:line="260" w:lineRule="exact"/>
        <w:rPr>
          <w:rFonts w:ascii="Republika" w:hAnsi="Republika" w:cs="Arial"/>
          <w:iCs/>
          <w:szCs w:val="22"/>
        </w:rPr>
      </w:pPr>
      <w:r w:rsidRPr="0022626E">
        <w:rPr>
          <w:rFonts w:ascii="Republika" w:hAnsi="Republika" w:cs="Arial"/>
          <w:iCs/>
          <w:szCs w:val="22"/>
        </w:rPr>
        <w:t>Pozdravljamo prizadevanja Evropske komisije za razvoj dodatnih orodij na ravni EU za večjo ozaveščenost podjetij, zlasti mikro, malih in srednje velikih podjet</w:t>
      </w:r>
      <w:r w:rsidR="0057654C">
        <w:rPr>
          <w:rFonts w:ascii="Republika" w:hAnsi="Republika" w:cs="Arial"/>
          <w:iCs/>
          <w:szCs w:val="22"/>
        </w:rPr>
        <w:t>ij</w:t>
      </w:r>
      <w:r w:rsidRPr="0022626E">
        <w:rPr>
          <w:rFonts w:ascii="Republika" w:hAnsi="Republika" w:cs="Arial"/>
          <w:iCs/>
          <w:szCs w:val="22"/>
        </w:rPr>
        <w:t xml:space="preserve">, glede priložnosti, ki jih prinašajo sporazumi o prosti trgovini in drugi ukrepi trgovinske politike. Prizadevali si bomo za dodatno ozaveščanje slovenskih podjetij in </w:t>
      </w:r>
      <w:r w:rsidR="002529A3">
        <w:rPr>
          <w:rFonts w:ascii="Republika" w:hAnsi="Republika" w:cs="Arial"/>
          <w:iCs/>
          <w:szCs w:val="22"/>
        </w:rPr>
        <w:t xml:space="preserve">jih </w:t>
      </w:r>
      <w:r w:rsidRPr="0022626E">
        <w:rPr>
          <w:rFonts w:ascii="Republika" w:hAnsi="Republika" w:cs="Arial"/>
          <w:iCs/>
          <w:szCs w:val="22"/>
        </w:rPr>
        <w:t>spodbu</w:t>
      </w:r>
      <w:r w:rsidR="002529A3">
        <w:rPr>
          <w:rFonts w:ascii="Republika" w:hAnsi="Republika" w:cs="Arial"/>
          <w:iCs/>
          <w:szCs w:val="22"/>
        </w:rPr>
        <w:t>jali</w:t>
      </w:r>
      <w:r w:rsidRPr="0022626E">
        <w:rPr>
          <w:rFonts w:ascii="Republika" w:hAnsi="Republika" w:cs="Arial"/>
          <w:iCs/>
          <w:szCs w:val="22"/>
        </w:rPr>
        <w:t xml:space="preserve"> k aktivnem sooblikovanju trgovinske politike EU.</w:t>
      </w:r>
    </w:p>
    <w:p w14:paraId="6B557884" w14:textId="77777777" w:rsidR="00E23D0D" w:rsidRPr="0022626E" w:rsidRDefault="00E23D0D" w:rsidP="00E23D0D">
      <w:pPr>
        <w:spacing w:before="20" w:after="20" w:line="260" w:lineRule="exact"/>
        <w:rPr>
          <w:rFonts w:ascii="Republika" w:hAnsi="Republika" w:cs="Arial"/>
          <w:iCs/>
          <w:szCs w:val="22"/>
        </w:rPr>
      </w:pPr>
    </w:p>
    <w:p w14:paraId="5D0CC4D3" w14:textId="12A78632" w:rsidR="00E23D0D" w:rsidRPr="00210EB9" w:rsidRDefault="00E23D0D" w:rsidP="00210EB9">
      <w:pPr>
        <w:pStyle w:val="Naslov3"/>
        <w:rPr>
          <w:rFonts w:ascii="Republika" w:hAnsi="Republika"/>
          <w:b/>
          <w:sz w:val="24"/>
          <w:szCs w:val="24"/>
        </w:rPr>
      </w:pPr>
      <w:bookmarkStart w:id="20" w:name="_Toc66427113"/>
      <w:r w:rsidRPr="00210EB9">
        <w:rPr>
          <w:rFonts w:ascii="Republika" w:hAnsi="Republika"/>
          <w:b/>
          <w:sz w:val="24"/>
          <w:szCs w:val="24"/>
        </w:rPr>
        <w:t>Sklepanje dvostranskih naložbenih sporazumov s tretjimi državami</w:t>
      </w:r>
      <w:bookmarkEnd w:id="20"/>
      <w:r w:rsidRPr="00210EB9">
        <w:rPr>
          <w:rFonts w:ascii="Republika" w:hAnsi="Republika"/>
          <w:b/>
          <w:sz w:val="24"/>
          <w:szCs w:val="24"/>
        </w:rPr>
        <w:t xml:space="preserve"> </w:t>
      </w:r>
    </w:p>
    <w:p w14:paraId="4DE7ABAB" w14:textId="77777777" w:rsidR="00E23D0D" w:rsidRPr="0022626E" w:rsidRDefault="00E23D0D" w:rsidP="00E23D0D">
      <w:pPr>
        <w:spacing w:before="20" w:after="20" w:line="260" w:lineRule="exact"/>
        <w:rPr>
          <w:rFonts w:ascii="Republika" w:hAnsi="Republika" w:cs="Arial"/>
          <w:iCs/>
          <w:color w:val="5B9BD5"/>
          <w:szCs w:val="22"/>
        </w:rPr>
      </w:pPr>
    </w:p>
    <w:p w14:paraId="78A863EA" w14:textId="79B0DD20" w:rsidR="0057654C" w:rsidRPr="0022626E" w:rsidRDefault="0057654C" w:rsidP="0057654C">
      <w:pPr>
        <w:autoSpaceDE w:val="0"/>
        <w:autoSpaceDN w:val="0"/>
        <w:adjustRightInd w:val="0"/>
        <w:rPr>
          <w:rFonts w:ascii="Republika" w:hAnsi="Republika" w:cs="Arial"/>
          <w:color w:val="000000"/>
          <w:szCs w:val="22"/>
          <w:lang w:eastAsia="sl-SI"/>
        </w:rPr>
      </w:pPr>
      <w:r w:rsidRPr="0022626E">
        <w:rPr>
          <w:rFonts w:ascii="Republika" w:hAnsi="Republika" w:cs="Arial"/>
          <w:color w:val="000000"/>
          <w:szCs w:val="22"/>
          <w:lang w:eastAsia="sl-SI"/>
        </w:rPr>
        <w:t>Z uveljavitvijo Pogodbe o delovanju Evropske unije, 1.</w:t>
      </w:r>
      <w:r>
        <w:rPr>
          <w:rFonts w:ascii="Republika" w:hAnsi="Republika" w:cs="Arial"/>
          <w:color w:val="000000"/>
          <w:szCs w:val="22"/>
          <w:lang w:eastAsia="sl-SI"/>
        </w:rPr>
        <w:t xml:space="preserve"> </w:t>
      </w:r>
      <w:r w:rsidRPr="0022626E">
        <w:rPr>
          <w:rFonts w:ascii="Republika" w:hAnsi="Republika" w:cs="Arial"/>
          <w:color w:val="000000"/>
          <w:szCs w:val="22"/>
          <w:lang w:eastAsia="sl-SI"/>
        </w:rPr>
        <w:t>12.</w:t>
      </w:r>
      <w:r>
        <w:rPr>
          <w:rFonts w:ascii="Republika" w:hAnsi="Republika" w:cs="Arial"/>
          <w:color w:val="000000"/>
          <w:szCs w:val="22"/>
          <w:lang w:eastAsia="sl-SI"/>
        </w:rPr>
        <w:t xml:space="preserve"> </w:t>
      </w:r>
      <w:r w:rsidRPr="0022626E">
        <w:rPr>
          <w:rFonts w:ascii="Republika" w:hAnsi="Republika" w:cs="Arial"/>
          <w:color w:val="000000"/>
          <w:szCs w:val="22"/>
          <w:lang w:eastAsia="sl-SI"/>
        </w:rPr>
        <w:t xml:space="preserve">2009, so tuje neposredne investicije postale del skupne trgovinske politike in s tem del izključne pristojnosti EU. Države članice lahko </w:t>
      </w:r>
      <w:r>
        <w:rPr>
          <w:rFonts w:ascii="Republika" w:hAnsi="Republika" w:cs="Arial"/>
          <w:color w:val="000000"/>
          <w:szCs w:val="22"/>
          <w:lang w:eastAsia="sl-SI"/>
        </w:rPr>
        <w:t xml:space="preserve">spremenijo ali </w:t>
      </w:r>
      <w:r w:rsidRPr="0022626E">
        <w:rPr>
          <w:rFonts w:ascii="Republika" w:hAnsi="Republika" w:cs="Arial"/>
          <w:color w:val="000000"/>
          <w:szCs w:val="22"/>
          <w:lang w:eastAsia="sl-SI"/>
        </w:rPr>
        <w:t xml:space="preserve">sklenejo dvostranski naložbeni sporazum s tretjo državo samo po postopku in </w:t>
      </w:r>
      <w:r w:rsidR="00E2541B">
        <w:rPr>
          <w:rFonts w:ascii="Republika" w:hAnsi="Republika" w:cs="Arial"/>
          <w:color w:val="000000"/>
          <w:szCs w:val="22"/>
          <w:lang w:eastAsia="sl-SI"/>
        </w:rPr>
        <w:t>tako</w:t>
      </w:r>
      <w:r w:rsidR="005E2783">
        <w:rPr>
          <w:rFonts w:ascii="Republika" w:hAnsi="Republika" w:cs="Arial"/>
          <w:color w:val="000000"/>
          <w:szCs w:val="22"/>
          <w:lang w:eastAsia="sl-SI"/>
        </w:rPr>
        <w:t>,</w:t>
      </w:r>
      <w:r w:rsidRPr="0022626E">
        <w:rPr>
          <w:rFonts w:ascii="Republika" w:hAnsi="Republika" w:cs="Arial"/>
          <w:color w:val="000000"/>
          <w:szCs w:val="22"/>
          <w:lang w:eastAsia="sl-SI"/>
        </w:rPr>
        <w:t xml:space="preserve"> kot </w:t>
      </w:r>
      <w:r w:rsidR="00E2541B">
        <w:rPr>
          <w:rFonts w:ascii="Republika" w:hAnsi="Republika" w:cs="Arial"/>
          <w:color w:val="000000"/>
          <w:szCs w:val="22"/>
          <w:lang w:eastAsia="sl-SI"/>
        </w:rPr>
        <w:t>to</w:t>
      </w:r>
      <w:r w:rsidRPr="0022626E">
        <w:rPr>
          <w:rFonts w:ascii="Republika" w:hAnsi="Republika" w:cs="Arial"/>
          <w:color w:val="000000"/>
          <w:szCs w:val="22"/>
          <w:lang w:eastAsia="sl-SI"/>
        </w:rPr>
        <w:t xml:space="preserve"> določa leta 2012 sprejeta Uredba </w:t>
      </w:r>
      <w:r>
        <w:rPr>
          <w:rFonts w:ascii="Republika" w:hAnsi="Republika" w:cs="Arial"/>
          <w:color w:val="000000"/>
          <w:szCs w:val="22"/>
          <w:lang w:eastAsia="sl-SI"/>
        </w:rPr>
        <w:t xml:space="preserve">(EU) št. 1219/2012 Evropskega parlamenta in Sveta z dne 12. decembra 2012 </w:t>
      </w:r>
      <w:r w:rsidRPr="0022626E">
        <w:rPr>
          <w:rFonts w:ascii="Republika" w:hAnsi="Republika" w:cs="Arial"/>
          <w:color w:val="000000"/>
          <w:szCs w:val="22"/>
          <w:lang w:eastAsia="sl-SI"/>
        </w:rPr>
        <w:t>o prehodnih dogovorih za dvostranske sporazume o naložbah med državami članicami in tretjimi državami</w:t>
      </w:r>
      <w:r>
        <w:rPr>
          <w:rFonts w:ascii="Republika" w:hAnsi="Republika" w:cs="Arial"/>
          <w:color w:val="000000"/>
          <w:szCs w:val="22"/>
          <w:lang w:eastAsia="sl-SI"/>
        </w:rPr>
        <w:t xml:space="preserve"> (UL L št. 351 z dne 20. 12. 2012, str. 40)</w:t>
      </w:r>
      <w:r w:rsidRPr="0022626E">
        <w:rPr>
          <w:rFonts w:ascii="Republika" w:hAnsi="Republika" w:cs="Arial"/>
          <w:color w:val="000000"/>
          <w:szCs w:val="22"/>
          <w:lang w:eastAsia="sl-SI"/>
        </w:rPr>
        <w:t xml:space="preserve">. </w:t>
      </w:r>
      <w:r w:rsidR="005E2783">
        <w:rPr>
          <w:rFonts w:ascii="Republika" w:hAnsi="Republika" w:cs="Arial"/>
          <w:color w:val="000000"/>
          <w:szCs w:val="22"/>
          <w:lang w:eastAsia="sl-SI"/>
        </w:rPr>
        <w:t>Ta</w:t>
      </w:r>
      <w:r w:rsidR="005E2783" w:rsidRPr="0022626E">
        <w:rPr>
          <w:rFonts w:ascii="Republika" w:hAnsi="Republika" w:cs="Arial"/>
          <w:color w:val="000000"/>
          <w:szCs w:val="22"/>
          <w:lang w:eastAsia="sl-SI"/>
        </w:rPr>
        <w:t xml:space="preserve"> </w:t>
      </w:r>
      <w:r w:rsidRPr="0022626E">
        <w:rPr>
          <w:rFonts w:ascii="Republika" w:hAnsi="Republika" w:cs="Arial"/>
          <w:color w:val="000000"/>
          <w:szCs w:val="22"/>
          <w:lang w:eastAsia="sl-SI"/>
        </w:rPr>
        <w:t>uredba določa prehodne vidike prenosa izvajanja naložbene politike ter pogoje</w:t>
      </w:r>
      <w:r>
        <w:rPr>
          <w:rFonts w:ascii="Republika" w:hAnsi="Republika" w:cs="Arial"/>
          <w:color w:val="000000"/>
          <w:szCs w:val="22"/>
          <w:lang w:eastAsia="sl-SI"/>
        </w:rPr>
        <w:t xml:space="preserve"> in postopke</w:t>
      </w:r>
      <w:r w:rsidRPr="0022626E">
        <w:rPr>
          <w:rFonts w:ascii="Republika" w:hAnsi="Republika" w:cs="Arial"/>
          <w:color w:val="000000"/>
          <w:szCs w:val="22"/>
          <w:lang w:eastAsia="sl-SI"/>
        </w:rPr>
        <w:t xml:space="preserve">, </w:t>
      </w:r>
      <w:r>
        <w:rPr>
          <w:rFonts w:ascii="Republika" w:hAnsi="Republika" w:cs="Arial"/>
          <w:color w:val="000000"/>
          <w:szCs w:val="22"/>
          <w:lang w:eastAsia="sl-SI"/>
        </w:rPr>
        <w:t xml:space="preserve">v skladu s katerimi je državam članicam EU dovoljeno spremeniti ali skleniti </w:t>
      </w:r>
      <w:r w:rsidRPr="0022626E">
        <w:rPr>
          <w:rFonts w:ascii="Republika" w:hAnsi="Republika" w:cs="Arial"/>
          <w:color w:val="000000"/>
          <w:szCs w:val="22"/>
          <w:lang w:eastAsia="sl-SI"/>
        </w:rPr>
        <w:t xml:space="preserve">dvostranske naložbene sporazume s tretjimi državami. Države članice za </w:t>
      </w:r>
      <w:r>
        <w:rPr>
          <w:rFonts w:ascii="Republika" w:hAnsi="Republika" w:cs="Arial"/>
          <w:color w:val="000000"/>
          <w:szCs w:val="22"/>
          <w:lang w:eastAsia="sl-SI"/>
        </w:rPr>
        <w:t xml:space="preserve">spremembo ali sklenitev </w:t>
      </w:r>
      <w:r w:rsidRPr="0022626E">
        <w:rPr>
          <w:rFonts w:ascii="Republika" w:hAnsi="Republika" w:cs="Arial"/>
          <w:color w:val="000000"/>
          <w:szCs w:val="22"/>
          <w:lang w:eastAsia="sl-SI"/>
        </w:rPr>
        <w:t xml:space="preserve">teh potrebujejo </w:t>
      </w:r>
      <w:r>
        <w:rPr>
          <w:rFonts w:ascii="Republika" w:hAnsi="Republika" w:cs="Arial"/>
          <w:color w:val="000000"/>
          <w:szCs w:val="22"/>
          <w:lang w:eastAsia="sl-SI"/>
        </w:rPr>
        <w:t xml:space="preserve">odobritev </w:t>
      </w:r>
      <w:r w:rsidRPr="0022626E">
        <w:rPr>
          <w:rFonts w:ascii="Republika" w:hAnsi="Republika" w:cs="Arial"/>
          <w:color w:val="000000"/>
          <w:szCs w:val="22"/>
          <w:lang w:eastAsia="sl-SI"/>
        </w:rPr>
        <w:t xml:space="preserve">Evropske komisije za začetek pogajanj kot tudi za podpis sporazuma. Če Evropska komisija v postopku ugotavljanja skladnosti določb dvostranskih naložbenih sporazumov ugotovi, da obstaja dvom glede izpolnjevanja z Uredbo določenih pogojev za </w:t>
      </w:r>
      <w:r>
        <w:rPr>
          <w:rFonts w:ascii="Republika" w:hAnsi="Republika" w:cs="Arial"/>
          <w:color w:val="000000"/>
          <w:szCs w:val="22"/>
          <w:lang w:eastAsia="sl-SI"/>
        </w:rPr>
        <w:t xml:space="preserve">odobritev </w:t>
      </w:r>
      <w:r w:rsidRPr="0022626E">
        <w:rPr>
          <w:rFonts w:ascii="Republika" w:hAnsi="Republika" w:cs="Arial"/>
          <w:color w:val="000000"/>
          <w:szCs w:val="22"/>
          <w:lang w:eastAsia="sl-SI"/>
        </w:rPr>
        <w:t>začet</w:t>
      </w:r>
      <w:r>
        <w:rPr>
          <w:rFonts w:ascii="Republika" w:hAnsi="Republika" w:cs="Arial"/>
          <w:color w:val="000000"/>
          <w:szCs w:val="22"/>
          <w:lang w:eastAsia="sl-SI"/>
        </w:rPr>
        <w:t>ka</w:t>
      </w:r>
      <w:r w:rsidRPr="0022626E">
        <w:rPr>
          <w:rFonts w:ascii="Republika" w:hAnsi="Republika" w:cs="Arial"/>
          <w:color w:val="000000"/>
          <w:szCs w:val="22"/>
          <w:lang w:eastAsia="sl-SI"/>
        </w:rPr>
        <w:t xml:space="preserve"> pogajanj oziroma za podpis sporazuma, pozove državo članico za dodatna pojasnila in vključitev tistih določb zaščite naložb in vlagateljev, ki </w:t>
      </w:r>
      <w:r w:rsidR="00074EF6">
        <w:rPr>
          <w:rFonts w:ascii="Republika" w:hAnsi="Republika" w:cs="Arial"/>
          <w:color w:val="000000"/>
          <w:szCs w:val="22"/>
          <w:lang w:eastAsia="sl-SI"/>
        </w:rPr>
        <w:t>so</w:t>
      </w:r>
      <w:r w:rsidR="00074EF6" w:rsidRPr="0022626E">
        <w:rPr>
          <w:rFonts w:ascii="Republika" w:hAnsi="Republika" w:cs="Arial"/>
          <w:color w:val="000000"/>
          <w:szCs w:val="22"/>
          <w:lang w:eastAsia="sl-SI"/>
        </w:rPr>
        <w:t xml:space="preserve"> </w:t>
      </w:r>
      <w:r w:rsidR="00121D95">
        <w:rPr>
          <w:rFonts w:ascii="Republika" w:hAnsi="Republika" w:cs="Arial"/>
          <w:color w:val="000000"/>
          <w:szCs w:val="22"/>
          <w:lang w:eastAsia="sl-SI"/>
        </w:rPr>
        <w:t>poroštvo</w:t>
      </w:r>
      <w:r w:rsidRPr="0022626E">
        <w:rPr>
          <w:rFonts w:ascii="Republika" w:hAnsi="Republika" w:cs="Arial"/>
          <w:color w:val="000000"/>
          <w:szCs w:val="22"/>
          <w:lang w:eastAsia="sl-SI"/>
        </w:rPr>
        <w:t xml:space="preserve">, da so v skladu </w:t>
      </w:r>
      <w:r w:rsidR="00942DB7">
        <w:rPr>
          <w:rFonts w:ascii="Republika" w:hAnsi="Republika" w:cs="Arial"/>
          <w:color w:val="000000"/>
          <w:szCs w:val="22"/>
          <w:lang w:eastAsia="sl-SI"/>
        </w:rPr>
        <w:t xml:space="preserve">s </w:t>
      </w:r>
      <w:r w:rsidRPr="0022626E">
        <w:rPr>
          <w:rFonts w:ascii="Republika" w:hAnsi="Republika" w:cs="Arial"/>
          <w:color w:val="000000"/>
          <w:szCs w:val="22"/>
          <w:lang w:eastAsia="sl-SI"/>
        </w:rPr>
        <w:t xml:space="preserve">pravom EU ter s širšim konceptom naložbene in skupne trgovinske in politike EU. Podlaga za odločanje </w:t>
      </w:r>
      <w:r>
        <w:rPr>
          <w:rFonts w:ascii="Republika" w:hAnsi="Republika" w:cs="Arial"/>
          <w:color w:val="000000"/>
          <w:szCs w:val="22"/>
          <w:lang w:eastAsia="sl-SI"/>
        </w:rPr>
        <w:t>EK</w:t>
      </w:r>
      <w:r w:rsidRPr="0022626E">
        <w:rPr>
          <w:rFonts w:ascii="Republika" w:hAnsi="Republika" w:cs="Arial"/>
          <w:color w:val="000000"/>
          <w:szCs w:val="22"/>
          <w:lang w:eastAsia="sl-SI"/>
        </w:rPr>
        <w:t xml:space="preserve"> so standardi zaščite, ki so veljali v času odločanja o </w:t>
      </w:r>
      <w:r>
        <w:rPr>
          <w:rFonts w:ascii="Republika" w:hAnsi="Republika" w:cs="Arial"/>
          <w:color w:val="000000"/>
          <w:szCs w:val="22"/>
          <w:lang w:eastAsia="sl-SI"/>
        </w:rPr>
        <w:t>odobritvi</w:t>
      </w:r>
      <w:r w:rsidRPr="0022626E">
        <w:rPr>
          <w:rFonts w:ascii="Republika" w:hAnsi="Republika" w:cs="Arial"/>
          <w:color w:val="000000"/>
          <w:szCs w:val="22"/>
          <w:lang w:eastAsia="sl-SI"/>
        </w:rPr>
        <w:t xml:space="preserve">. Naložbena politika EU je dinamičen proces in obseg standardov zaščite, ki veljajo v času odločanja o </w:t>
      </w:r>
      <w:r>
        <w:rPr>
          <w:rFonts w:ascii="Republika" w:hAnsi="Republika" w:cs="Arial"/>
          <w:color w:val="000000"/>
          <w:szCs w:val="22"/>
          <w:lang w:eastAsia="sl-SI"/>
        </w:rPr>
        <w:t>odobritvi</w:t>
      </w:r>
      <w:r w:rsidR="00121D95">
        <w:rPr>
          <w:rFonts w:ascii="Republika" w:hAnsi="Republika" w:cs="Arial"/>
          <w:color w:val="000000"/>
          <w:szCs w:val="22"/>
          <w:lang w:eastAsia="sl-SI"/>
        </w:rPr>
        <w:t>,</w:t>
      </w:r>
      <w:r>
        <w:rPr>
          <w:rFonts w:ascii="Republika" w:hAnsi="Republika" w:cs="Arial"/>
          <w:color w:val="000000"/>
          <w:szCs w:val="22"/>
          <w:lang w:eastAsia="sl-SI"/>
        </w:rPr>
        <w:t xml:space="preserve"> </w:t>
      </w:r>
      <w:r w:rsidRPr="0022626E">
        <w:rPr>
          <w:rFonts w:ascii="Republika" w:hAnsi="Republika" w:cs="Arial"/>
          <w:color w:val="000000"/>
          <w:szCs w:val="22"/>
          <w:lang w:eastAsia="sl-SI"/>
        </w:rPr>
        <w:t xml:space="preserve">se spreminja in s tem tudi </w:t>
      </w:r>
      <w:r w:rsidR="005F4BBF">
        <w:rPr>
          <w:rFonts w:ascii="Republika" w:hAnsi="Republika" w:cs="Arial"/>
          <w:color w:val="000000"/>
          <w:szCs w:val="22"/>
          <w:lang w:eastAsia="sl-SI"/>
        </w:rPr>
        <w:t>»</w:t>
      </w:r>
      <w:r w:rsidRPr="0022626E">
        <w:rPr>
          <w:rFonts w:ascii="Republika" w:hAnsi="Republika" w:cs="Arial"/>
          <w:color w:val="000000"/>
          <w:szCs w:val="22"/>
          <w:lang w:eastAsia="sl-SI"/>
        </w:rPr>
        <w:t>tipski sporazum</w:t>
      </w:r>
      <w:r w:rsidR="005F4BBF">
        <w:rPr>
          <w:rFonts w:ascii="Republika" w:hAnsi="Republika" w:cs="Arial"/>
          <w:color w:val="000000"/>
          <w:szCs w:val="22"/>
          <w:lang w:eastAsia="sl-SI"/>
        </w:rPr>
        <w:t>«</w:t>
      </w:r>
      <w:r w:rsidRPr="0022626E">
        <w:rPr>
          <w:rFonts w:ascii="Republika" w:hAnsi="Republika" w:cs="Arial"/>
          <w:color w:val="000000"/>
          <w:szCs w:val="22"/>
          <w:lang w:eastAsia="sl-SI"/>
        </w:rPr>
        <w:t xml:space="preserve">. </w:t>
      </w:r>
    </w:p>
    <w:p w14:paraId="760F7501" w14:textId="77777777" w:rsidR="00E23D0D" w:rsidRPr="0022626E" w:rsidRDefault="00E23D0D" w:rsidP="00E23D0D">
      <w:pPr>
        <w:autoSpaceDE w:val="0"/>
        <w:autoSpaceDN w:val="0"/>
        <w:adjustRightInd w:val="0"/>
        <w:rPr>
          <w:rFonts w:ascii="Republika" w:hAnsi="Republika" w:cs="Arial"/>
          <w:color w:val="000000"/>
          <w:szCs w:val="22"/>
          <w:lang w:eastAsia="sl-SI"/>
        </w:rPr>
      </w:pPr>
    </w:p>
    <w:p w14:paraId="4A0897D5" w14:textId="11201A27" w:rsidR="00E23D0D" w:rsidRPr="0022626E" w:rsidRDefault="00E23D0D" w:rsidP="00E23D0D">
      <w:pPr>
        <w:autoSpaceDE w:val="0"/>
        <w:autoSpaceDN w:val="0"/>
        <w:adjustRightInd w:val="0"/>
        <w:rPr>
          <w:rFonts w:ascii="Republika" w:hAnsi="Republika" w:cs="Arial"/>
          <w:color w:val="000000"/>
          <w:szCs w:val="22"/>
          <w:lang w:eastAsia="sl-SI"/>
        </w:rPr>
      </w:pPr>
      <w:r w:rsidRPr="0022626E">
        <w:rPr>
          <w:rFonts w:ascii="Republika" w:hAnsi="Republika" w:cs="Arial"/>
          <w:color w:val="000000"/>
          <w:szCs w:val="22"/>
          <w:lang w:eastAsia="sl-SI"/>
        </w:rPr>
        <w:t xml:space="preserve">Vzporedno s pogajanji za CETA in TTIP se je namreč začela obsežna reforma naložbene politike EU, ki je odraz reforme naložbene politike na mednarodni ravni. Reformni procesi se nanašajo predvsem na mehanizem reševanja sporov. Z novo arhitekturo trgovinskih sporazumov, ki se je oblikovala po objavi Mnenja 2/15, pa so države članice EU med drugim potrdile skupen pristop k </w:t>
      </w:r>
      <w:r w:rsidR="0057654C" w:rsidRPr="0022626E">
        <w:rPr>
          <w:rFonts w:ascii="Republika" w:hAnsi="Republika" w:cs="Arial"/>
          <w:color w:val="000000"/>
          <w:szCs w:val="22"/>
          <w:lang w:eastAsia="sl-SI"/>
        </w:rPr>
        <w:t>urejanju naložbenih</w:t>
      </w:r>
      <w:r w:rsidRPr="0022626E">
        <w:rPr>
          <w:rFonts w:ascii="Republika" w:hAnsi="Republika" w:cs="Arial"/>
          <w:color w:val="000000"/>
          <w:szCs w:val="22"/>
          <w:lang w:eastAsia="sl-SI"/>
        </w:rPr>
        <w:t xml:space="preserve"> odnosov s tretjimi državami na ravni EU. Ta pristop je potrdila tudi Slovenija. Sklepanje dvostranskih naložbenih sporazumov držav članic je omejeno samo na tiste tretje države, s katerimi EU nima namena skleniti naložbenega sporazuma in glede katerih ni drugih zadržkov (npr. sankcije ipd). V primeru, da EU sklene z </w:t>
      </w:r>
      <w:r w:rsidR="006D64E4">
        <w:rPr>
          <w:rFonts w:ascii="Republika" w:hAnsi="Republika" w:cs="Arial"/>
          <w:color w:val="000000"/>
          <w:szCs w:val="22"/>
          <w:lang w:eastAsia="sl-SI"/>
        </w:rPr>
        <w:t>določeno</w:t>
      </w:r>
      <w:r w:rsidR="006D64E4" w:rsidRPr="0022626E">
        <w:rPr>
          <w:rFonts w:ascii="Republika" w:hAnsi="Republika" w:cs="Arial"/>
          <w:color w:val="000000"/>
          <w:szCs w:val="22"/>
          <w:lang w:eastAsia="sl-SI"/>
        </w:rPr>
        <w:t xml:space="preserve"> </w:t>
      </w:r>
      <w:r w:rsidRPr="0022626E">
        <w:rPr>
          <w:rFonts w:ascii="Republika" w:hAnsi="Republika" w:cs="Arial"/>
          <w:color w:val="000000"/>
          <w:szCs w:val="22"/>
          <w:lang w:eastAsia="sl-SI"/>
        </w:rPr>
        <w:t>tretjo državo naložbeni sporazum (t.</w:t>
      </w:r>
      <w:r w:rsidR="007D29B9">
        <w:rPr>
          <w:rFonts w:ascii="Republika" w:hAnsi="Republika" w:cs="Arial"/>
          <w:color w:val="000000"/>
          <w:szCs w:val="22"/>
          <w:lang w:eastAsia="sl-SI"/>
        </w:rPr>
        <w:t xml:space="preserve"> </w:t>
      </w:r>
      <w:r w:rsidRPr="0022626E">
        <w:rPr>
          <w:rFonts w:ascii="Republika" w:hAnsi="Republika" w:cs="Arial"/>
          <w:color w:val="000000"/>
          <w:szCs w:val="22"/>
          <w:lang w:eastAsia="sl-SI"/>
        </w:rPr>
        <w:t xml:space="preserve">i. EU BIT), dvostranski naložbeni sporazumi držav članic EU s to državo prenehajo veljati (npr. Vietnam, Singapur). </w:t>
      </w:r>
    </w:p>
    <w:p w14:paraId="46B59295" w14:textId="77777777" w:rsidR="00E23D0D" w:rsidRPr="0022626E" w:rsidRDefault="00E23D0D" w:rsidP="00E23D0D">
      <w:pPr>
        <w:autoSpaceDE w:val="0"/>
        <w:autoSpaceDN w:val="0"/>
        <w:adjustRightInd w:val="0"/>
        <w:rPr>
          <w:rFonts w:ascii="Republika" w:hAnsi="Republika" w:cs="Arial"/>
          <w:color w:val="000000"/>
          <w:szCs w:val="22"/>
          <w:lang w:eastAsia="sl-SI"/>
        </w:rPr>
      </w:pPr>
    </w:p>
    <w:p w14:paraId="3EC52D8E" w14:textId="459AF761" w:rsidR="00E23D0D" w:rsidRPr="0022626E" w:rsidRDefault="00E23D0D" w:rsidP="00E23D0D">
      <w:pPr>
        <w:autoSpaceDE w:val="0"/>
        <w:autoSpaceDN w:val="0"/>
        <w:adjustRightInd w:val="0"/>
        <w:rPr>
          <w:rFonts w:ascii="Republika" w:hAnsi="Republika" w:cs="Arial"/>
          <w:color w:val="000000"/>
          <w:szCs w:val="22"/>
          <w:lang w:eastAsia="sl-SI"/>
        </w:rPr>
      </w:pPr>
      <w:r w:rsidRPr="0022626E">
        <w:rPr>
          <w:rFonts w:ascii="Republika" w:hAnsi="Republika" w:cs="Arial"/>
          <w:color w:val="000000"/>
          <w:szCs w:val="22"/>
          <w:lang w:eastAsia="sl-SI"/>
        </w:rPr>
        <w:t xml:space="preserve">V teh okvirih lahko Slovenija sklepa naložbene sporazume s tretjimi državami. Vlada bo na podlagi obstoječih interesov gospodarstva, interesov tretjih držav in </w:t>
      </w:r>
      <w:r w:rsidR="006D64E4">
        <w:rPr>
          <w:rFonts w:ascii="Republika" w:hAnsi="Republika" w:cs="Arial"/>
          <w:color w:val="000000"/>
          <w:szCs w:val="22"/>
          <w:lang w:eastAsia="sl-SI"/>
        </w:rPr>
        <w:t xml:space="preserve">ob </w:t>
      </w:r>
      <w:r w:rsidRPr="0022626E">
        <w:rPr>
          <w:rFonts w:ascii="Republika" w:hAnsi="Republika" w:cs="Arial"/>
          <w:color w:val="000000"/>
          <w:szCs w:val="22"/>
          <w:lang w:eastAsia="sl-SI"/>
        </w:rPr>
        <w:t>upošteva</w:t>
      </w:r>
      <w:r w:rsidR="006D64E4">
        <w:rPr>
          <w:rFonts w:ascii="Republika" w:hAnsi="Republika" w:cs="Arial"/>
          <w:color w:val="000000"/>
          <w:szCs w:val="22"/>
          <w:lang w:eastAsia="sl-SI"/>
        </w:rPr>
        <w:t>nju</w:t>
      </w:r>
      <w:r w:rsidRPr="0022626E">
        <w:rPr>
          <w:rFonts w:ascii="Republika" w:hAnsi="Republika" w:cs="Arial"/>
          <w:color w:val="000000"/>
          <w:szCs w:val="22"/>
          <w:lang w:eastAsia="sl-SI"/>
        </w:rPr>
        <w:t xml:space="preserve"> določil in usmerit</w:t>
      </w:r>
      <w:r w:rsidR="006D64E4">
        <w:rPr>
          <w:rFonts w:ascii="Republika" w:hAnsi="Republika" w:cs="Arial"/>
          <w:color w:val="000000"/>
          <w:szCs w:val="22"/>
          <w:lang w:eastAsia="sl-SI"/>
        </w:rPr>
        <w:t>e</w:t>
      </w:r>
      <w:r w:rsidRPr="0022626E">
        <w:rPr>
          <w:rFonts w:ascii="Republika" w:hAnsi="Republika" w:cs="Arial"/>
          <w:color w:val="000000"/>
          <w:szCs w:val="22"/>
          <w:lang w:eastAsia="sl-SI"/>
        </w:rPr>
        <w:t xml:space="preserve">v naložbene politike EU določila seznam tretjih držav, s katerimi ima Slovenija namen skleniti dvostranski naložbeni sporazum. V sodelovanju z Evropsko komisijo bo oblikovan modelni sporazum, ki bo usklajen z zahtevami naložbene politike </w:t>
      </w:r>
      <w:r w:rsidR="006D64E4" w:rsidRPr="0022626E">
        <w:rPr>
          <w:rFonts w:ascii="Republika" w:hAnsi="Republika" w:cs="Arial"/>
          <w:color w:val="000000"/>
          <w:szCs w:val="22"/>
          <w:lang w:eastAsia="sl-SI"/>
        </w:rPr>
        <w:t xml:space="preserve">EU </w:t>
      </w:r>
      <w:r w:rsidRPr="0022626E">
        <w:rPr>
          <w:rFonts w:ascii="Republika" w:hAnsi="Republika" w:cs="Arial"/>
          <w:color w:val="000000"/>
          <w:szCs w:val="22"/>
          <w:lang w:eastAsia="sl-SI"/>
        </w:rPr>
        <w:t xml:space="preserve">in bo osnova za sklepanje naložbenih sporazumov s tretjimi državami. Pobuda bo posredovana v potrditev Državnemu zboru. </w:t>
      </w:r>
    </w:p>
    <w:p w14:paraId="7F3A3C80" w14:textId="67C414E2" w:rsidR="00E54EBD" w:rsidRPr="00B95E38" w:rsidRDefault="00E54EBD" w:rsidP="00FD7D80">
      <w:pPr>
        <w:autoSpaceDE w:val="0"/>
        <w:autoSpaceDN w:val="0"/>
        <w:adjustRightInd w:val="0"/>
        <w:rPr>
          <w:rFonts w:ascii="Republika" w:hAnsi="Republika"/>
        </w:rPr>
      </w:pPr>
      <w:r w:rsidRPr="00B95E38">
        <w:rPr>
          <w:rFonts w:ascii="Republika" w:hAnsi="Republika"/>
        </w:rPr>
        <w:br w:type="page"/>
      </w:r>
    </w:p>
    <w:p w14:paraId="782FEEA3" w14:textId="77777777" w:rsidR="00386D10" w:rsidRPr="00B95E38" w:rsidRDefault="00D059DB" w:rsidP="00386D10">
      <w:pPr>
        <w:pStyle w:val="Naslov1"/>
      </w:pPr>
      <w:bookmarkStart w:id="21" w:name="_Toc66427114"/>
      <w:r w:rsidRPr="00B95E38">
        <w:t>ANALIZA STANJA</w:t>
      </w:r>
      <w:bookmarkEnd w:id="21"/>
    </w:p>
    <w:p w14:paraId="61E2D208" w14:textId="77777777" w:rsidR="00386D10" w:rsidRPr="00B95E38" w:rsidRDefault="00386D10" w:rsidP="00386D10">
      <w:pPr>
        <w:rPr>
          <w:rFonts w:ascii="Republika" w:hAnsi="Republika"/>
          <w:lang w:val="sl-SI"/>
        </w:rPr>
      </w:pPr>
    </w:p>
    <w:p w14:paraId="55A06F9F" w14:textId="77777777" w:rsidR="00386D10" w:rsidRPr="00B95E38" w:rsidRDefault="00386D10" w:rsidP="00386D10">
      <w:pPr>
        <w:rPr>
          <w:rFonts w:ascii="Republika" w:hAnsi="Republika"/>
          <w:lang w:val="sl-SI"/>
        </w:rPr>
      </w:pPr>
    </w:p>
    <w:p w14:paraId="06E70420" w14:textId="77777777" w:rsidR="00D059DB" w:rsidRPr="00B95E38" w:rsidRDefault="00D059DB" w:rsidP="00132F4F">
      <w:pPr>
        <w:pStyle w:val="Naslov2"/>
      </w:pPr>
      <w:r w:rsidRPr="00B95E38">
        <w:t xml:space="preserve"> </w:t>
      </w:r>
      <w:bookmarkStart w:id="22" w:name="_Toc66427115"/>
      <w:r w:rsidR="00386D10" w:rsidRPr="00B95E38">
        <w:t>SPLOŠNE SLOVENSKE MAKROEKONOMSKE RAZMERE</w:t>
      </w:r>
      <w:bookmarkEnd w:id="22"/>
    </w:p>
    <w:p w14:paraId="6795FF89" w14:textId="77777777" w:rsidR="00386D10" w:rsidRPr="00B95E38" w:rsidRDefault="00386D10" w:rsidP="00386D10">
      <w:pPr>
        <w:rPr>
          <w:rFonts w:ascii="Republika" w:hAnsi="Republika"/>
          <w:lang w:val="sl-SI"/>
        </w:rPr>
      </w:pPr>
    </w:p>
    <w:p w14:paraId="007928A7" w14:textId="77777777" w:rsidR="00386D10" w:rsidRPr="00B95E38" w:rsidRDefault="00386D10" w:rsidP="00386D10">
      <w:pPr>
        <w:rPr>
          <w:rFonts w:ascii="Republika" w:hAnsi="Republika"/>
          <w:lang w:val="sl-SI"/>
        </w:rPr>
      </w:pPr>
    </w:p>
    <w:p w14:paraId="43194823" w14:textId="02D10E55" w:rsidR="00EF0679" w:rsidRPr="00933A3D" w:rsidRDefault="006556F7" w:rsidP="00AC252A">
      <w:pPr>
        <w:rPr>
          <w:rFonts w:ascii="Republika" w:hAnsi="Republika"/>
          <w:lang w:val="sl-SI"/>
        </w:rPr>
      </w:pPr>
      <w:r w:rsidRPr="00B95E38">
        <w:rPr>
          <w:rFonts w:ascii="Republika" w:hAnsi="Republika"/>
          <w:lang w:val="sl-SI"/>
        </w:rPr>
        <w:t xml:space="preserve">V zadnjih nekaj letih </w:t>
      </w:r>
      <w:r w:rsidR="00CC5A76" w:rsidRPr="00B95E38">
        <w:rPr>
          <w:rFonts w:ascii="Republika" w:hAnsi="Republika"/>
          <w:lang w:val="sl-SI"/>
        </w:rPr>
        <w:t xml:space="preserve">pred pojavom globalne krize </w:t>
      </w:r>
      <w:r w:rsidR="00A21479" w:rsidRPr="00B95E38">
        <w:rPr>
          <w:rFonts w:ascii="Republika" w:hAnsi="Republika"/>
          <w:lang w:val="sl-SI"/>
        </w:rPr>
        <w:t>zaradi izbruha</w:t>
      </w:r>
      <w:r w:rsidR="00CC5A76" w:rsidRPr="00B95E38">
        <w:rPr>
          <w:rFonts w:ascii="Republika" w:hAnsi="Republika"/>
          <w:lang w:val="sl-SI"/>
        </w:rPr>
        <w:t xml:space="preserve"> koronavirusa </w:t>
      </w:r>
      <w:r w:rsidRPr="00B95E38">
        <w:rPr>
          <w:rFonts w:ascii="Republika" w:hAnsi="Republika"/>
          <w:lang w:val="sl-SI"/>
        </w:rPr>
        <w:t xml:space="preserve">se je Slovenija vrnila na pot </w:t>
      </w:r>
      <w:r w:rsidR="00AC252A" w:rsidRPr="00B95E38">
        <w:rPr>
          <w:rFonts w:ascii="Republika" w:hAnsi="Republika"/>
          <w:lang w:val="sl-SI"/>
        </w:rPr>
        <w:t xml:space="preserve">stabilnega razvoja, vendar pa je globalna zdravstvena in finančna kriza močno prizadela tudi Slovenijo. Iz </w:t>
      </w:r>
      <w:r w:rsidR="002176E5">
        <w:rPr>
          <w:rFonts w:ascii="Republika" w:hAnsi="Republika"/>
          <w:lang w:val="sl-SI"/>
        </w:rPr>
        <w:t>3</w:t>
      </w:r>
      <w:r w:rsidR="004D0A37" w:rsidRPr="00B95E38">
        <w:rPr>
          <w:rFonts w:ascii="Republika" w:hAnsi="Republika"/>
          <w:lang w:val="sl-SI"/>
        </w:rPr>
        <w:t>,</w:t>
      </w:r>
      <w:r w:rsidR="002176E5">
        <w:rPr>
          <w:rFonts w:ascii="Republika" w:hAnsi="Republika"/>
          <w:lang w:val="sl-SI"/>
        </w:rPr>
        <w:t>2</w:t>
      </w:r>
      <w:r w:rsidR="00964C9D" w:rsidRPr="00B95E38">
        <w:rPr>
          <w:rFonts w:ascii="Republika" w:hAnsi="Republika"/>
          <w:lang w:val="sl-SI"/>
        </w:rPr>
        <w:t>-</w:t>
      </w:r>
      <w:r w:rsidR="00AC252A" w:rsidRPr="00B95E38">
        <w:rPr>
          <w:rFonts w:ascii="Republika" w:hAnsi="Republika"/>
          <w:lang w:val="sl-SI"/>
        </w:rPr>
        <w:t xml:space="preserve">odstotne rasti </w:t>
      </w:r>
      <w:r w:rsidR="00AC252A" w:rsidRPr="00933A3D">
        <w:rPr>
          <w:rFonts w:ascii="Republika" w:hAnsi="Republika"/>
          <w:lang w:val="sl-SI"/>
        </w:rPr>
        <w:t xml:space="preserve">BDP v letu 2019 </w:t>
      </w:r>
      <w:r w:rsidR="002176E5" w:rsidRPr="00933A3D">
        <w:rPr>
          <w:rFonts w:ascii="Republika" w:hAnsi="Republika"/>
          <w:lang w:val="sl-SI"/>
        </w:rPr>
        <w:t xml:space="preserve">je bil </w:t>
      </w:r>
      <w:r w:rsidR="00510A04" w:rsidRPr="00933A3D">
        <w:rPr>
          <w:rFonts w:ascii="Republika" w:hAnsi="Republika"/>
          <w:lang w:val="sl-SI"/>
        </w:rPr>
        <w:t>v letu</w:t>
      </w:r>
      <w:r w:rsidR="00AC252A" w:rsidRPr="00933A3D">
        <w:rPr>
          <w:rFonts w:ascii="Republika" w:hAnsi="Republika"/>
          <w:lang w:val="sl-SI"/>
        </w:rPr>
        <w:t xml:space="preserve"> 2020 </w:t>
      </w:r>
      <w:r w:rsidR="00964C9D" w:rsidRPr="00933A3D">
        <w:rPr>
          <w:rFonts w:ascii="Republika" w:hAnsi="Republika"/>
          <w:lang w:val="sl-SI"/>
        </w:rPr>
        <w:t xml:space="preserve">upad za </w:t>
      </w:r>
      <w:r w:rsidR="00B4492D" w:rsidRPr="00933A3D">
        <w:rPr>
          <w:rFonts w:ascii="Republika" w:hAnsi="Republika"/>
          <w:lang w:val="sl-SI"/>
        </w:rPr>
        <w:t>4,2</w:t>
      </w:r>
      <w:r w:rsidR="005A36E4">
        <w:rPr>
          <w:rFonts w:ascii="Republika" w:hAnsi="Republika"/>
          <w:lang w:val="sl-SI"/>
        </w:rPr>
        <w:t xml:space="preserve"> </w:t>
      </w:r>
      <w:r w:rsidR="00EF0679" w:rsidRPr="00933A3D">
        <w:rPr>
          <w:rFonts w:ascii="Republika" w:hAnsi="Republika"/>
          <w:lang w:val="sl-SI"/>
        </w:rPr>
        <w:t xml:space="preserve">odstotka, pri čemer </w:t>
      </w:r>
      <w:r w:rsidR="002176E5" w:rsidRPr="00933A3D">
        <w:rPr>
          <w:rFonts w:ascii="Republika" w:hAnsi="Republika"/>
          <w:lang w:val="sl-SI"/>
        </w:rPr>
        <w:t xml:space="preserve">se za leto 2021 predvideva </w:t>
      </w:r>
      <w:r w:rsidR="001C53F8" w:rsidRPr="00933A3D">
        <w:rPr>
          <w:rFonts w:ascii="Republika" w:hAnsi="Republika"/>
          <w:lang w:val="sl-SI"/>
        </w:rPr>
        <w:t>6,1</w:t>
      </w:r>
      <w:r w:rsidR="002176E5" w:rsidRPr="00933A3D">
        <w:rPr>
          <w:rFonts w:ascii="Republika" w:hAnsi="Republika"/>
          <w:lang w:val="sl-SI"/>
        </w:rPr>
        <w:t>-odsotna rast</w:t>
      </w:r>
      <w:r w:rsidR="00734B4E" w:rsidRPr="00933A3D">
        <w:rPr>
          <w:rFonts w:ascii="Republika" w:hAnsi="Republika"/>
          <w:lang w:val="sl-SI"/>
        </w:rPr>
        <w:t xml:space="preserve"> BDP</w:t>
      </w:r>
      <w:r w:rsidR="00933A3D" w:rsidRPr="00933A3D">
        <w:rPr>
          <w:rFonts w:ascii="Republika" w:hAnsi="Republika"/>
          <w:lang w:val="sl-SI"/>
        </w:rPr>
        <w:t xml:space="preserve">, </w:t>
      </w:r>
      <w:r w:rsidR="00933A3D" w:rsidRPr="00893527">
        <w:rPr>
          <w:rFonts w:ascii="Republika" w:hAnsi="Republika"/>
          <w:lang w:val="sl-SI"/>
        </w:rPr>
        <w:t xml:space="preserve">ki </w:t>
      </w:r>
      <w:r w:rsidR="00AA6A33" w:rsidRPr="00893527">
        <w:rPr>
          <w:rFonts w:ascii="Republika" w:hAnsi="Republika"/>
          <w:lang w:val="sl-SI"/>
        </w:rPr>
        <w:t>naj bi se</w:t>
      </w:r>
      <w:r w:rsidR="00484D45" w:rsidRPr="00893527">
        <w:rPr>
          <w:rFonts w:ascii="Republika" w:hAnsi="Republika"/>
          <w:lang w:val="sl-SI"/>
        </w:rPr>
        <w:t xml:space="preserve"> </w:t>
      </w:r>
      <w:r w:rsidR="00AA6A33" w:rsidRPr="00893527">
        <w:rPr>
          <w:rFonts w:ascii="Republika" w:hAnsi="Republika"/>
          <w:lang w:val="sl-SI"/>
        </w:rPr>
        <w:t xml:space="preserve">v </w:t>
      </w:r>
      <w:r w:rsidR="00484D45" w:rsidRPr="00893527">
        <w:rPr>
          <w:rFonts w:ascii="Republika" w:hAnsi="Republika"/>
          <w:lang w:val="sl-SI"/>
        </w:rPr>
        <w:t xml:space="preserve">naslednjem letu </w:t>
      </w:r>
      <w:r w:rsidR="00933A3D" w:rsidRPr="00893527">
        <w:rPr>
          <w:rFonts w:ascii="Republika" w:hAnsi="Republika"/>
          <w:lang w:val="sl-SI"/>
        </w:rPr>
        <w:t>umirila na 4,7</w:t>
      </w:r>
      <w:r w:rsidR="0062770A" w:rsidRPr="00893527">
        <w:rPr>
          <w:rFonts w:ascii="Republika" w:hAnsi="Republika"/>
          <w:lang w:val="sl-SI"/>
        </w:rPr>
        <w:t xml:space="preserve"> </w:t>
      </w:r>
      <w:r w:rsidR="0062770A" w:rsidRPr="00933A3D">
        <w:rPr>
          <w:rFonts w:ascii="Republika" w:hAnsi="Republika"/>
          <w:lang w:val="sl-SI"/>
        </w:rPr>
        <w:t>odstotka</w:t>
      </w:r>
      <w:r w:rsidR="00933A3D" w:rsidRPr="00893527">
        <w:rPr>
          <w:rFonts w:ascii="Republika" w:hAnsi="Republika"/>
          <w:lang w:val="sl-SI"/>
        </w:rPr>
        <w:t>, leta 2023 pa bo znašala 3,3</w:t>
      </w:r>
      <w:r w:rsidR="0062770A" w:rsidRPr="00893527">
        <w:rPr>
          <w:rFonts w:ascii="Republika" w:hAnsi="Republika"/>
          <w:lang w:val="sl-SI"/>
        </w:rPr>
        <w:t xml:space="preserve"> </w:t>
      </w:r>
      <w:r w:rsidR="0062770A" w:rsidRPr="00933A3D">
        <w:rPr>
          <w:rFonts w:ascii="Republika" w:hAnsi="Republika"/>
          <w:lang w:val="sl-SI"/>
        </w:rPr>
        <w:t>odstotka</w:t>
      </w:r>
      <w:r w:rsidR="00933A3D" w:rsidRPr="00893527">
        <w:rPr>
          <w:rFonts w:ascii="Republika" w:hAnsi="Republika"/>
          <w:lang w:val="sl-SI"/>
        </w:rPr>
        <w:t>.</w:t>
      </w:r>
      <w:r w:rsidR="00D60AA8" w:rsidRPr="00933A3D">
        <w:rPr>
          <w:rStyle w:val="Sprotnaopomba-sklic"/>
          <w:rFonts w:ascii="Republika" w:hAnsi="Republika"/>
          <w:lang w:val="sl-SI"/>
        </w:rPr>
        <w:footnoteReference w:id="27"/>
      </w:r>
      <w:r w:rsidR="00EF0679" w:rsidRPr="00933A3D">
        <w:rPr>
          <w:rFonts w:ascii="Republika" w:hAnsi="Republika"/>
          <w:lang w:val="sl-SI"/>
        </w:rPr>
        <w:t xml:space="preserve"> </w:t>
      </w:r>
      <w:r w:rsidR="00AC252A" w:rsidRPr="00933A3D">
        <w:rPr>
          <w:rFonts w:ascii="Republika" w:hAnsi="Republika"/>
          <w:lang w:val="sl-SI"/>
        </w:rPr>
        <w:t xml:space="preserve"> </w:t>
      </w:r>
    </w:p>
    <w:p w14:paraId="3BF14CC5" w14:textId="4D2D08F2" w:rsidR="00EF0679" w:rsidRPr="00933A3D" w:rsidRDefault="00EF0679" w:rsidP="00726815">
      <w:pPr>
        <w:rPr>
          <w:rFonts w:ascii="Republika" w:hAnsi="Republika"/>
          <w:szCs w:val="22"/>
          <w:lang w:val="sl-SI"/>
        </w:rPr>
      </w:pPr>
    </w:p>
    <w:p w14:paraId="201D5D14" w14:textId="7F76A61E" w:rsidR="000D4786" w:rsidRPr="00893527" w:rsidRDefault="00EF0679" w:rsidP="0057654C">
      <w:pPr>
        <w:autoSpaceDE w:val="0"/>
        <w:autoSpaceDN w:val="0"/>
        <w:adjustRightInd w:val="0"/>
        <w:rPr>
          <w:rFonts w:ascii="Republika" w:hAnsi="Republika"/>
          <w:lang w:val="sl-SI"/>
        </w:rPr>
      </w:pPr>
      <w:r w:rsidRPr="00893527">
        <w:rPr>
          <w:rFonts w:ascii="Republika" w:hAnsi="Republika"/>
          <w:szCs w:val="22"/>
          <w:lang w:val="sl-SI"/>
        </w:rPr>
        <w:t xml:space="preserve">K upadu BDP </w:t>
      </w:r>
      <w:r w:rsidR="00510A04" w:rsidRPr="00893527">
        <w:rPr>
          <w:rFonts w:ascii="Republika" w:hAnsi="Republika"/>
          <w:szCs w:val="22"/>
          <w:lang w:val="sl-SI"/>
        </w:rPr>
        <w:t>naj bi</w:t>
      </w:r>
      <w:r w:rsidR="00BD6DF1" w:rsidRPr="00893527">
        <w:rPr>
          <w:rFonts w:ascii="Republika" w:hAnsi="Republika"/>
          <w:szCs w:val="22"/>
          <w:lang w:val="sl-SI"/>
        </w:rPr>
        <w:t xml:space="preserve"> prispeval</w:t>
      </w:r>
      <w:r w:rsidRPr="00893527">
        <w:rPr>
          <w:rFonts w:ascii="Republika" w:hAnsi="Republika"/>
          <w:szCs w:val="22"/>
          <w:lang w:val="sl-SI"/>
        </w:rPr>
        <w:t xml:space="preserve"> upad dodane vrednosti v številnih dejavnostih, ki </w:t>
      </w:r>
      <w:r w:rsidR="00010CB8" w:rsidRPr="00893527">
        <w:rPr>
          <w:rFonts w:ascii="Republika" w:hAnsi="Republika"/>
          <w:szCs w:val="22"/>
          <w:lang w:val="sl-SI"/>
        </w:rPr>
        <w:t>s</w:t>
      </w:r>
      <w:r w:rsidRPr="00893527">
        <w:rPr>
          <w:rFonts w:ascii="Republika" w:hAnsi="Republika"/>
          <w:szCs w:val="22"/>
          <w:lang w:val="sl-SI"/>
        </w:rPr>
        <w:t xml:space="preserve">o </w:t>
      </w:r>
      <w:r w:rsidR="00317F0D" w:rsidRPr="00893527">
        <w:rPr>
          <w:rFonts w:ascii="Republika" w:hAnsi="Republika"/>
          <w:szCs w:val="22"/>
          <w:lang w:val="sl-SI"/>
        </w:rPr>
        <w:t xml:space="preserve">bile </w:t>
      </w:r>
      <w:r w:rsidRPr="00893527">
        <w:rPr>
          <w:rFonts w:ascii="Republika" w:hAnsi="Republika"/>
          <w:szCs w:val="22"/>
          <w:lang w:val="sl-SI"/>
        </w:rPr>
        <w:t>posledica občutnega krčenja aktivnosti v let</w:t>
      </w:r>
      <w:r w:rsidR="00010CB8" w:rsidRPr="00893527">
        <w:rPr>
          <w:rFonts w:ascii="Republika" w:hAnsi="Republika"/>
          <w:szCs w:val="22"/>
          <w:lang w:val="sl-SI"/>
        </w:rPr>
        <w:t>u</w:t>
      </w:r>
      <w:r w:rsidR="00300015" w:rsidRPr="00893527">
        <w:rPr>
          <w:rFonts w:ascii="Republika" w:hAnsi="Republika"/>
          <w:szCs w:val="22"/>
          <w:lang w:val="sl-SI"/>
        </w:rPr>
        <w:t xml:space="preserve"> 2020</w:t>
      </w:r>
      <w:r w:rsidR="00317F0D" w:rsidRPr="00893527">
        <w:rPr>
          <w:rFonts w:ascii="Republika" w:hAnsi="Republika"/>
          <w:szCs w:val="22"/>
          <w:lang w:val="sl-SI"/>
        </w:rPr>
        <w:t xml:space="preserve">. </w:t>
      </w:r>
      <w:r w:rsidRPr="00893527">
        <w:rPr>
          <w:rFonts w:ascii="Republika" w:hAnsi="Republika"/>
          <w:szCs w:val="22"/>
          <w:lang w:val="sl-SI"/>
        </w:rPr>
        <w:t xml:space="preserve">Nekoliko manjši, a še vedno občuten padec </w:t>
      </w:r>
      <w:r w:rsidR="00147DE0" w:rsidRPr="00893527">
        <w:rPr>
          <w:rFonts w:ascii="Republika" w:hAnsi="Republika"/>
          <w:szCs w:val="22"/>
          <w:lang w:val="sl-SI"/>
        </w:rPr>
        <w:t xml:space="preserve">je bilo zaznati </w:t>
      </w:r>
      <w:r w:rsidRPr="00893527">
        <w:rPr>
          <w:rFonts w:ascii="Republika" w:hAnsi="Republika"/>
          <w:szCs w:val="22"/>
          <w:lang w:val="sl-SI"/>
        </w:rPr>
        <w:t>v</w:t>
      </w:r>
      <w:r w:rsidR="00BD6DF1" w:rsidRPr="00893527">
        <w:rPr>
          <w:rFonts w:ascii="Republika" w:hAnsi="Republika"/>
          <w:szCs w:val="22"/>
          <w:lang w:val="sl-SI"/>
        </w:rPr>
        <w:t xml:space="preserve"> prometu, trgovini in</w:t>
      </w:r>
      <w:r w:rsidRPr="00893527">
        <w:rPr>
          <w:rFonts w:ascii="Republika" w:hAnsi="Republika"/>
          <w:szCs w:val="22"/>
          <w:lang w:val="sl-SI"/>
        </w:rPr>
        <w:t xml:space="preserve"> predelovalnih dejavnostih. </w:t>
      </w:r>
      <w:r w:rsidR="00A57113" w:rsidRPr="000D4786">
        <w:rPr>
          <w:rFonts w:ascii="Republika" w:hAnsi="Republika" w:cs="MyriadPro-Regular"/>
          <w:szCs w:val="22"/>
          <w:lang w:val="sl-SI"/>
        </w:rPr>
        <w:t xml:space="preserve">Rast </w:t>
      </w:r>
      <w:r w:rsidR="00147DE0" w:rsidRPr="000D4786">
        <w:rPr>
          <w:rFonts w:ascii="Republika" w:hAnsi="Republika" w:cs="MyriadPro-Regular"/>
          <w:szCs w:val="22"/>
          <w:lang w:val="sl-SI"/>
        </w:rPr>
        <w:t>je</w:t>
      </w:r>
      <w:r w:rsidR="00A57113" w:rsidRPr="000D4786">
        <w:rPr>
          <w:rFonts w:ascii="Republika" w:hAnsi="Republika" w:cs="MyriadPro-Regular"/>
          <w:szCs w:val="22"/>
          <w:lang w:val="sl-SI"/>
        </w:rPr>
        <w:t xml:space="preserve"> bila v letu 2020 pozitivna le v nekaterih panogah (npr. farmacija in proizvodnja IKT opreme). </w:t>
      </w:r>
      <w:r w:rsidRPr="00893527">
        <w:rPr>
          <w:rFonts w:ascii="Republika" w:hAnsi="Republika"/>
          <w:szCs w:val="22"/>
          <w:lang w:val="sl-SI"/>
        </w:rPr>
        <w:t xml:space="preserve">Zaradi negativnih vplivov iz mednarodnega okolja ter tujih in domačih zajezitvenih ukrepov </w:t>
      </w:r>
      <w:r w:rsidR="00BD6DF1" w:rsidRPr="00893527">
        <w:rPr>
          <w:rFonts w:ascii="Republika" w:hAnsi="Republika"/>
          <w:szCs w:val="22"/>
          <w:lang w:val="sl-SI"/>
        </w:rPr>
        <w:t xml:space="preserve">je </w:t>
      </w:r>
      <w:r w:rsidR="00147DE0" w:rsidRPr="00893527">
        <w:rPr>
          <w:rFonts w:ascii="Republika" w:hAnsi="Republika"/>
          <w:szCs w:val="22"/>
          <w:lang w:val="sl-SI"/>
        </w:rPr>
        <w:t>bilo opaziti v</w:t>
      </w:r>
      <w:r w:rsidRPr="00893527">
        <w:rPr>
          <w:rFonts w:ascii="Republika" w:hAnsi="Republika"/>
          <w:szCs w:val="22"/>
          <w:lang w:val="sl-SI"/>
        </w:rPr>
        <w:t xml:space="preserve">elik upad </w:t>
      </w:r>
      <w:r w:rsidR="004F4B3A" w:rsidRPr="00893527">
        <w:rPr>
          <w:rFonts w:ascii="Republika" w:hAnsi="Republika"/>
          <w:szCs w:val="22"/>
          <w:lang w:val="sl-SI"/>
        </w:rPr>
        <w:t>blagovne menjave</w:t>
      </w:r>
      <w:r w:rsidR="00335A87" w:rsidRPr="00893527">
        <w:rPr>
          <w:rFonts w:ascii="Republika" w:hAnsi="Republika"/>
          <w:szCs w:val="22"/>
          <w:lang w:val="sl-SI"/>
        </w:rPr>
        <w:t xml:space="preserve"> v 2020</w:t>
      </w:r>
      <w:r w:rsidR="00147DE0" w:rsidRPr="00893527">
        <w:rPr>
          <w:rFonts w:ascii="Republika" w:hAnsi="Republika"/>
          <w:szCs w:val="22"/>
          <w:lang w:val="sl-SI"/>
        </w:rPr>
        <w:t xml:space="preserve"> (izvoz proizvodov in storitev upad</w:t>
      </w:r>
      <w:r w:rsidR="00E66423" w:rsidRPr="00893527">
        <w:rPr>
          <w:rFonts w:ascii="Republika" w:hAnsi="Republika"/>
          <w:szCs w:val="22"/>
          <w:lang w:val="sl-SI"/>
        </w:rPr>
        <w:t>e</w:t>
      </w:r>
      <w:r w:rsidR="00147DE0" w:rsidRPr="00893527">
        <w:rPr>
          <w:rFonts w:ascii="Republika" w:hAnsi="Republika"/>
          <w:szCs w:val="22"/>
          <w:lang w:val="sl-SI"/>
        </w:rPr>
        <w:t xml:space="preserve">l za </w:t>
      </w:r>
      <w:r w:rsidR="00335A87" w:rsidRPr="00893527">
        <w:rPr>
          <w:rFonts w:ascii="Republika" w:hAnsi="Republika"/>
          <w:szCs w:val="22"/>
          <w:lang w:val="sl-SI"/>
        </w:rPr>
        <w:t>8</w:t>
      </w:r>
      <w:r w:rsidR="00147DE0" w:rsidRPr="00893527">
        <w:rPr>
          <w:rFonts w:ascii="Republika" w:hAnsi="Republika"/>
          <w:szCs w:val="22"/>
          <w:lang w:val="sl-SI"/>
        </w:rPr>
        <w:t>,</w:t>
      </w:r>
      <w:r w:rsidR="00335A87" w:rsidRPr="00893527">
        <w:rPr>
          <w:rFonts w:ascii="Republika" w:hAnsi="Republika"/>
          <w:szCs w:val="22"/>
          <w:lang w:val="sl-SI"/>
        </w:rPr>
        <w:t>7</w:t>
      </w:r>
      <w:r w:rsidR="00752DB1" w:rsidRPr="00893527">
        <w:rPr>
          <w:rFonts w:ascii="Republika" w:hAnsi="Republika"/>
          <w:szCs w:val="22"/>
          <w:lang w:val="sl-SI"/>
        </w:rPr>
        <w:t xml:space="preserve"> </w:t>
      </w:r>
      <w:r w:rsidR="00147DE0" w:rsidRPr="00893527">
        <w:rPr>
          <w:rFonts w:ascii="Republika" w:hAnsi="Republika"/>
          <w:szCs w:val="22"/>
          <w:lang w:val="sl-SI"/>
        </w:rPr>
        <w:t xml:space="preserve">odstotka, uvoz pa za </w:t>
      </w:r>
      <w:r w:rsidR="00335A87" w:rsidRPr="00893527">
        <w:rPr>
          <w:rFonts w:ascii="Republika" w:hAnsi="Republika"/>
          <w:szCs w:val="22"/>
          <w:lang w:val="sl-SI"/>
        </w:rPr>
        <w:t>10,2</w:t>
      </w:r>
      <w:r w:rsidR="00752DB1" w:rsidRPr="00893527">
        <w:rPr>
          <w:rFonts w:ascii="Republika" w:hAnsi="Republika"/>
          <w:szCs w:val="22"/>
          <w:lang w:val="sl-SI"/>
        </w:rPr>
        <w:t xml:space="preserve"> </w:t>
      </w:r>
      <w:r w:rsidR="00147DE0" w:rsidRPr="00893527">
        <w:rPr>
          <w:rFonts w:ascii="Republika" w:hAnsi="Republika"/>
          <w:szCs w:val="22"/>
          <w:lang w:val="sl-SI"/>
        </w:rPr>
        <w:t>odsotk</w:t>
      </w:r>
      <w:r w:rsidR="00335A87" w:rsidRPr="00893527">
        <w:rPr>
          <w:rFonts w:ascii="Republika" w:hAnsi="Republika"/>
          <w:szCs w:val="22"/>
          <w:lang w:val="sl-SI"/>
        </w:rPr>
        <w:t>a</w:t>
      </w:r>
      <w:r w:rsidR="00147DE0" w:rsidRPr="00893527">
        <w:rPr>
          <w:rFonts w:ascii="Republika" w:hAnsi="Republika"/>
          <w:szCs w:val="22"/>
          <w:lang w:val="sl-SI"/>
        </w:rPr>
        <w:t>),</w:t>
      </w:r>
      <w:r w:rsidR="00147DE0" w:rsidRPr="00893527">
        <w:rPr>
          <w:rStyle w:val="Sprotnaopomba-sklic"/>
          <w:rFonts w:ascii="Republika" w:hAnsi="Republika"/>
          <w:szCs w:val="22"/>
          <w:lang w:val="sl-SI"/>
        </w:rPr>
        <w:t xml:space="preserve"> </w:t>
      </w:r>
      <w:r w:rsidR="004F4B3A" w:rsidRPr="00893527">
        <w:rPr>
          <w:rFonts w:ascii="Republika" w:hAnsi="Republika"/>
          <w:szCs w:val="22"/>
          <w:lang w:val="sl-SI"/>
        </w:rPr>
        <w:t>ki je v preteklih letih sicer naraščala.</w:t>
      </w:r>
      <w:r w:rsidR="00147DE0" w:rsidRPr="00893527">
        <w:rPr>
          <w:rFonts w:ascii="Republika" w:hAnsi="Republika"/>
          <w:szCs w:val="22"/>
          <w:lang w:val="sl-SI"/>
        </w:rPr>
        <w:t xml:space="preserve"> Zaradi negotovosti </w:t>
      </w:r>
      <w:r w:rsidR="00293042" w:rsidRPr="00893527">
        <w:rPr>
          <w:rFonts w:ascii="Republika" w:hAnsi="Republika"/>
          <w:szCs w:val="22"/>
          <w:lang w:val="sl-SI"/>
        </w:rPr>
        <w:t xml:space="preserve">so se </w:t>
      </w:r>
      <w:r w:rsidR="00147DE0" w:rsidRPr="00893527">
        <w:rPr>
          <w:rFonts w:ascii="Republika" w:hAnsi="Republika"/>
          <w:szCs w:val="22"/>
          <w:lang w:val="sl-SI"/>
        </w:rPr>
        <w:t xml:space="preserve">občutno skrčile tudi investicije tako v zgradbe kot v opremo in stroje. Zaradi omejenega gibanja in ponudbe v času karantene, povečane negotovosti in previdnostnega varčevanja je močneje upadla tudi zasebna potrošnja, </w:t>
      </w:r>
      <w:r w:rsidR="00726815" w:rsidRPr="00893527">
        <w:rPr>
          <w:rFonts w:ascii="Republika" w:hAnsi="Republika"/>
          <w:szCs w:val="22"/>
          <w:lang w:val="sl-SI"/>
        </w:rPr>
        <w:t xml:space="preserve">medtem ko se je državna potrošnja </w:t>
      </w:r>
      <w:r w:rsidR="00147DE0" w:rsidRPr="00893527">
        <w:rPr>
          <w:rFonts w:ascii="Republika" w:hAnsi="Republika"/>
          <w:szCs w:val="22"/>
          <w:lang w:val="sl-SI"/>
        </w:rPr>
        <w:t>okrepila</w:t>
      </w:r>
      <w:r w:rsidR="00726815" w:rsidRPr="00893527">
        <w:rPr>
          <w:rFonts w:ascii="Republika" w:hAnsi="Republika"/>
          <w:szCs w:val="22"/>
          <w:lang w:val="sl-SI"/>
        </w:rPr>
        <w:t>.</w:t>
      </w:r>
      <w:r w:rsidR="00147DE0" w:rsidRPr="00317F0D">
        <w:rPr>
          <w:rStyle w:val="Sprotnaopomba-sklic"/>
          <w:rFonts w:ascii="Republika" w:hAnsi="Republika"/>
          <w:szCs w:val="22"/>
        </w:rPr>
        <w:footnoteReference w:id="28"/>
      </w:r>
      <w:r w:rsidR="00317F0D" w:rsidRPr="00893527">
        <w:rPr>
          <w:rFonts w:ascii="Republika" w:hAnsi="Republika"/>
          <w:szCs w:val="22"/>
          <w:lang w:val="sl-SI"/>
        </w:rPr>
        <w:t xml:space="preserve"> Vendar so </w:t>
      </w:r>
      <w:r w:rsidR="00317F0D" w:rsidRPr="00893527">
        <w:rPr>
          <w:rFonts w:ascii="Republika" w:hAnsi="Republika"/>
          <w:lang w:val="sl-SI"/>
        </w:rPr>
        <w:t xml:space="preserve">ukrepi za omejitev negativnih posledic koronavirusa za prebivalstvo in gospodarstvo preprečili večji padec aktivnosti in omogočili njeno hitrejše okrevanje. </w:t>
      </w:r>
    </w:p>
    <w:p w14:paraId="564E7774" w14:textId="77777777" w:rsidR="000D4786" w:rsidRPr="00893527" w:rsidRDefault="000D4786" w:rsidP="0057654C">
      <w:pPr>
        <w:autoSpaceDE w:val="0"/>
        <w:autoSpaceDN w:val="0"/>
        <w:adjustRightInd w:val="0"/>
        <w:rPr>
          <w:rFonts w:ascii="Republika" w:hAnsi="Republika"/>
          <w:lang w:val="sl-SI"/>
        </w:rPr>
      </w:pPr>
    </w:p>
    <w:p w14:paraId="119269EE" w14:textId="6794E628" w:rsidR="0057654C" w:rsidRPr="00893527" w:rsidRDefault="00C619CD" w:rsidP="0057654C">
      <w:pPr>
        <w:autoSpaceDE w:val="0"/>
        <w:autoSpaceDN w:val="0"/>
        <w:adjustRightInd w:val="0"/>
        <w:rPr>
          <w:rFonts w:ascii="Republika" w:hAnsi="Republika"/>
          <w:lang w:val="sl-SI"/>
        </w:rPr>
      </w:pPr>
      <w:r w:rsidRPr="00893527">
        <w:rPr>
          <w:rFonts w:ascii="Republika" w:hAnsi="Republika"/>
          <w:szCs w:val="22"/>
          <w:lang w:val="sl-SI"/>
        </w:rPr>
        <w:t xml:space="preserve">Po </w:t>
      </w:r>
      <w:r w:rsidR="00726815" w:rsidRPr="00893527">
        <w:rPr>
          <w:rFonts w:ascii="Republika" w:hAnsi="Republika"/>
          <w:szCs w:val="22"/>
          <w:lang w:val="sl-SI"/>
        </w:rPr>
        <w:t>napovedi</w:t>
      </w:r>
      <w:r w:rsidR="00D342EE" w:rsidRPr="00893527">
        <w:rPr>
          <w:rFonts w:ascii="Republika" w:hAnsi="Republika"/>
          <w:szCs w:val="22"/>
          <w:lang w:val="sl-SI"/>
        </w:rPr>
        <w:t>h</w:t>
      </w:r>
      <w:r w:rsidRPr="00893527">
        <w:rPr>
          <w:rFonts w:ascii="Republika" w:hAnsi="Republika"/>
          <w:szCs w:val="22"/>
          <w:lang w:val="sl-SI"/>
        </w:rPr>
        <w:t xml:space="preserve"> UMAR</w:t>
      </w:r>
      <w:r w:rsidR="00882080" w:rsidRPr="000D4786">
        <w:rPr>
          <w:rStyle w:val="Sprotnaopomba-sklic"/>
          <w:rFonts w:ascii="Republika" w:hAnsi="Republika"/>
          <w:szCs w:val="22"/>
        </w:rPr>
        <w:footnoteReference w:id="29"/>
      </w:r>
      <w:r w:rsidRPr="00893527">
        <w:rPr>
          <w:rFonts w:ascii="Republika" w:hAnsi="Republika"/>
          <w:szCs w:val="22"/>
          <w:lang w:val="sl-SI"/>
        </w:rPr>
        <w:t xml:space="preserve"> </w:t>
      </w:r>
      <w:r w:rsidR="00D342EE" w:rsidRPr="00893527">
        <w:rPr>
          <w:rFonts w:ascii="Republika" w:hAnsi="Republika"/>
          <w:szCs w:val="22"/>
          <w:lang w:val="sl-SI"/>
        </w:rPr>
        <w:t xml:space="preserve">se bo </w:t>
      </w:r>
      <w:r w:rsidR="005B2D24" w:rsidRPr="00893527">
        <w:rPr>
          <w:rFonts w:ascii="Republika" w:hAnsi="Republika"/>
          <w:szCs w:val="22"/>
          <w:lang w:val="sl-SI"/>
        </w:rPr>
        <w:t>nadaljevalo</w:t>
      </w:r>
      <w:r w:rsidR="00F45F5A" w:rsidRPr="00893527">
        <w:rPr>
          <w:rFonts w:ascii="Republika" w:hAnsi="Republika"/>
          <w:szCs w:val="22"/>
          <w:lang w:val="sl-SI"/>
        </w:rPr>
        <w:t xml:space="preserve"> </w:t>
      </w:r>
      <w:r w:rsidR="00D342EE" w:rsidRPr="00893527">
        <w:rPr>
          <w:rFonts w:ascii="Republika" w:hAnsi="Republika"/>
          <w:szCs w:val="22"/>
          <w:lang w:val="sl-SI"/>
        </w:rPr>
        <w:t xml:space="preserve">okrevanje gospodarske aktivnosti, </w:t>
      </w:r>
      <w:r w:rsidR="00F45F5A" w:rsidRPr="00893527">
        <w:rPr>
          <w:rFonts w:ascii="Republika" w:hAnsi="Republika"/>
          <w:szCs w:val="22"/>
          <w:lang w:val="sl-SI"/>
        </w:rPr>
        <w:t>sicer</w:t>
      </w:r>
      <w:r w:rsidR="00D342EE" w:rsidRPr="00893527">
        <w:rPr>
          <w:rFonts w:ascii="Republika" w:hAnsi="Republika"/>
          <w:szCs w:val="22"/>
          <w:lang w:val="sl-SI"/>
        </w:rPr>
        <w:t xml:space="preserve"> diferencirano po posameznih dejavnostih</w:t>
      </w:r>
      <w:r w:rsidR="008D60F1" w:rsidRPr="00893527">
        <w:rPr>
          <w:rFonts w:ascii="Republika" w:hAnsi="Republika"/>
          <w:szCs w:val="22"/>
          <w:lang w:val="sl-SI"/>
        </w:rPr>
        <w:t xml:space="preserve">. </w:t>
      </w:r>
      <w:r w:rsidR="000D4786" w:rsidRPr="00893527">
        <w:rPr>
          <w:rFonts w:ascii="Republika" w:hAnsi="Republika"/>
          <w:lang w:val="sl-SI"/>
        </w:rPr>
        <w:t xml:space="preserve">Glavni gonili rasti bosta zasebna potrošnja in naložbe ob nadaljnji podpori javnofinančne in monetarne politike. Močna rast v glavnih trgovinskih partnericah evrskega območja naj bi ugodno vplivala na rast izvoza blaga, ki jo bosta sicer nekoliko zavirala trenutno pomanjkanje surovin in naraščajoči stroški, ki so prizadeli nekatere dele predelovalnega sektorja. Izvoz storitev bo še naprej okrnjen zaradi še vedno prisotnih omejitev v mednarodnem turizmu. </w:t>
      </w:r>
      <w:r w:rsidR="008D60F1" w:rsidRPr="00893527">
        <w:rPr>
          <w:rFonts w:ascii="Republika" w:hAnsi="Republika"/>
          <w:szCs w:val="22"/>
          <w:lang w:val="sl-SI"/>
        </w:rPr>
        <w:t xml:space="preserve">Na </w:t>
      </w:r>
      <w:r w:rsidR="008D60F1" w:rsidRPr="000D4786">
        <w:rPr>
          <w:rFonts w:ascii="Republika" w:hAnsi="Republika" w:cs="MyriadPro-Regular"/>
          <w:szCs w:val="22"/>
          <w:lang w:val="sl-SI"/>
        </w:rPr>
        <w:t xml:space="preserve">hitrost okrevanja bo pomembno </w:t>
      </w:r>
      <w:r w:rsidR="007B2C19" w:rsidRPr="000D4786">
        <w:rPr>
          <w:rFonts w:ascii="Republika" w:hAnsi="Republika" w:cs="MyriadPro-Regular"/>
          <w:szCs w:val="22"/>
          <w:lang w:val="sl-SI"/>
        </w:rPr>
        <w:t xml:space="preserve">vplivalo </w:t>
      </w:r>
      <w:r w:rsidR="007B2C19" w:rsidRPr="00893527">
        <w:rPr>
          <w:rFonts w:ascii="Republika" w:hAnsi="Republika"/>
          <w:lang w:val="sl-SI"/>
        </w:rPr>
        <w:t>prilagajanje ukrepov epidemičnim in gospodarskim razmeram</w:t>
      </w:r>
      <w:r w:rsidR="000D4786" w:rsidRPr="00893527">
        <w:rPr>
          <w:rFonts w:ascii="Republika" w:hAnsi="Republika"/>
          <w:lang w:val="sl-SI"/>
        </w:rPr>
        <w:t xml:space="preserve"> ter zadostna precepljenost prebivalstva, kar bi lahko vodilo do večjega obsega sproščanja presežnih prihrankov gospodinjstev in tudi hitrejše rasti investicij zaradi višje stopnje zaupanja. Pozitivno tveganje predstavlja tudi višja svetovna gospodarska rast. Prav tako bosta ključni hitrost in učinkovitost črpanja sredstev iz novega večletnega finančnega okvira in finančnega svežnja za okrevanje in odpornost v Sloveniji in naših glavnih trgovinskih partnericah ter ciljna usmerjenost teh virov v reševanje glavnih razvojnih izzivov</w:t>
      </w:r>
      <w:r w:rsidR="007B2C19" w:rsidRPr="00893527">
        <w:rPr>
          <w:rFonts w:ascii="Republika" w:hAnsi="Republika"/>
          <w:lang w:val="sl-SI"/>
        </w:rPr>
        <w:t xml:space="preserve">. </w:t>
      </w:r>
    </w:p>
    <w:p w14:paraId="31F7F2FA" w14:textId="77777777" w:rsidR="000D4786" w:rsidRPr="000D4786" w:rsidRDefault="000D4786" w:rsidP="0057654C">
      <w:pPr>
        <w:autoSpaceDE w:val="0"/>
        <w:autoSpaceDN w:val="0"/>
        <w:adjustRightInd w:val="0"/>
        <w:rPr>
          <w:rFonts w:ascii="Republika" w:hAnsi="Republika" w:cs="MyriadPro-Regular"/>
          <w:szCs w:val="22"/>
          <w:lang w:val="sl-SI"/>
        </w:rPr>
      </w:pPr>
    </w:p>
    <w:p w14:paraId="04DE51AD" w14:textId="432537A6" w:rsidR="00B6315E" w:rsidRPr="000D4786" w:rsidRDefault="00B6315E" w:rsidP="000D4786">
      <w:pPr>
        <w:rPr>
          <w:rFonts w:ascii="Republika" w:hAnsi="Republika"/>
          <w:lang w:val="sl-SI"/>
        </w:rPr>
      </w:pPr>
      <w:r w:rsidRPr="000D4786">
        <w:rPr>
          <w:rFonts w:ascii="Republika" w:hAnsi="Republika"/>
          <w:lang w:val="sl-SI"/>
        </w:rPr>
        <w:t>Tveganja so povezana z negotovimi epidemi</w:t>
      </w:r>
      <w:r w:rsidR="00C644ED" w:rsidRPr="000D4786">
        <w:rPr>
          <w:rFonts w:ascii="Republika" w:hAnsi="Republika"/>
          <w:lang w:val="sl-SI"/>
        </w:rPr>
        <w:t>js</w:t>
      </w:r>
      <w:r w:rsidRPr="000D4786">
        <w:rPr>
          <w:rFonts w:ascii="Republika" w:hAnsi="Republika"/>
          <w:lang w:val="sl-SI"/>
        </w:rPr>
        <w:t>kimi razmerami</w:t>
      </w:r>
      <w:r w:rsidR="000D4786" w:rsidRPr="000D4786">
        <w:rPr>
          <w:rFonts w:ascii="Republika" w:hAnsi="Republika"/>
          <w:lang w:val="sl-SI"/>
        </w:rPr>
        <w:t xml:space="preserve"> v Sloveniji in naših največjih trgovinskih partnericah</w:t>
      </w:r>
      <w:r w:rsidRPr="000D4786">
        <w:rPr>
          <w:rFonts w:ascii="Republika" w:hAnsi="Republika"/>
          <w:lang w:val="sl-SI"/>
        </w:rPr>
        <w:t xml:space="preserve"> </w:t>
      </w:r>
      <w:r w:rsidR="000D4786" w:rsidRPr="000D4786">
        <w:rPr>
          <w:rFonts w:ascii="Republika" w:hAnsi="Republika"/>
          <w:lang w:val="sl-SI"/>
        </w:rPr>
        <w:t xml:space="preserve">poleg prilagajanj ukrepov epidemičnim in gospodarskim razmeram </w:t>
      </w:r>
      <w:r w:rsidRPr="000D4786">
        <w:rPr>
          <w:rFonts w:ascii="Republika" w:hAnsi="Republika"/>
          <w:lang w:val="sl-SI"/>
        </w:rPr>
        <w:t xml:space="preserve">kot tudi sicer z negotovostmi v mednarodnem okolju (dogovor </w:t>
      </w:r>
      <w:r w:rsidR="00C644ED" w:rsidRPr="000D4786">
        <w:rPr>
          <w:rFonts w:ascii="Republika" w:hAnsi="Republika"/>
          <w:lang w:val="sl-SI"/>
        </w:rPr>
        <w:t>b</w:t>
      </w:r>
      <w:r w:rsidR="00FA3608" w:rsidRPr="000D4786">
        <w:rPr>
          <w:rFonts w:ascii="Republika" w:hAnsi="Republika"/>
          <w:lang w:val="sl-SI"/>
        </w:rPr>
        <w:t>rexit, protekcionistični ukrepi, trgovinske vojne</w:t>
      </w:r>
      <w:r w:rsidRPr="000D4786">
        <w:rPr>
          <w:rFonts w:ascii="Republika" w:hAnsi="Republika"/>
          <w:lang w:val="sl-SI"/>
        </w:rPr>
        <w:t xml:space="preserve"> ipd.). </w:t>
      </w:r>
      <w:r w:rsidR="000D4786" w:rsidRPr="00893527">
        <w:rPr>
          <w:rFonts w:ascii="Republika" w:hAnsi="Republika"/>
          <w:lang w:val="sl-SI"/>
        </w:rPr>
        <w:t>Negativno tveganje predstavlja tudi višja inflacija, do katere bi lahko prišlo ob hitrejšem okrevanju povpraševanja in daljšem vztrajanju trenutnih omejitev v ponudbi na globalni ravni.</w:t>
      </w:r>
    </w:p>
    <w:p w14:paraId="5FF00C1F" w14:textId="77777777" w:rsidR="00FA3608" w:rsidRPr="00B95E38" w:rsidRDefault="00FA3608" w:rsidP="00AC252A">
      <w:pPr>
        <w:rPr>
          <w:rFonts w:ascii="Republika" w:hAnsi="Republika"/>
          <w:lang w:val="sl-SI"/>
        </w:rPr>
      </w:pPr>
    </w:p>
    <w:p w14:paraId="170DFCE5" w14:textId="5437098B" w:rsidR="00AC252A" w:rsidRPr="00893527" w:rsidRDefault="00D20028" w:rsidP="00AC252A">
      <w:pPr>
        <w:rPr>
          <w:rFonts w:ascii="Republika" w:hAnsi="Republika" w:cs="Arial"/>
          <w:szCs w:val="22"/>
          <w:shd w:val="clear" w:color="auto" w:fill="FFFFFF"/>
          <w:lang w:val="sl-SI"/>
        </w:rPr>
      </w:pPr>
      <w:r w:rsidRPr="00B95E38">
        <w:rPr>
          <w:rFonts w:ascii="Republika" w:hAnsi="Republika"/>
          <w:lang w:val="sl-SI"/>
        </w:rPr>
        <w:t>Tako kot svetovno gospodarstvo sta tudi Slovenijo zdravstvena in g</w:t>
      </w:r>
      <w:r w:rsidR="00AC252A" w:rsidRPr="00893527">
        <w:rPr>
          <w:rFonts w:ascii="Republika" w:hAnsi="Republika" w:cs="Arial"/>
          <w:color w:val="222222"/>
          <w:szCs w:val="22"/>
          <w:shd w:val="clear" w:color="auto" w:fill="FFFFFF"/>
          <w:lang w:val="sl-SI"/>
        </w:rPr>
        <w:t>ospodarska kriza skupaj s poslabšanimi demografskimi gibanji opozorili na</w:t>
      </w:r>
      <w:r w:rsidRPr="00893527">
        <w:rPr>
          <w:rFonts w:ascii="Republika" w:hAnsi="Republika" w:cs="Arial"/>
          <w:color w:val="222222"/>
          <w:szCs w:val="22"/>
          <w:shd w:val="clear" w:color="auto" w:fill="FFFFFF"/>
          <w:lang w:val="sl-SI"/>
        </w:rPr>
        <w:t xml:space="preserve"> številna strukturna neskladja</w:t>
      </w:r>
      <w:r w:rsidR="00AC252A" w:rsidRPr="00893527">
        <w:rPr>
          <w:rFonts w:ascii="Republika" w:hAnsi="Republika" w:cs="Arial"/>
          <w:color w:val="222222"/>
          <w:szCs w:val="22"/>
          <w:shd w:val="clear" w:color="auto" w:fill="FFFFFF"/>
          <w:lang w:val="sl-SI"/>
        </w:rPr>
        <w:t>, med kater</w:t>
      </w:r>
      <w:r w:rsidR="000827D0" w:rsidRPr="00893527">
        <w:rPr>
          <w:rFonts w:ascii="Republika" w:hAnsi="Republika" w:cs="Arial"/>
          <w:color w:val="222222"/>
          <w:szCs w:val="22"/>
          <w:shd w:val="clear" w:color="auto" w:fill="FFFFFF"/>
          <w:lang w:val="sl-SI"/>
        </w:rPr>
        <w:t>a</w:t>
      </w:r>
      <w:r w:rsidR="00AC252A" w:rsidRPr="00893527">
        <w:rPr>
          <w:rFonts w:ascii="Republika" w:hAnsi="Republika" w:cs="Arial"/>
          <w:color w:val="222222"/>
          <w:szCs w:val="22"/>
          <w:shd w:val="clear" w:color="auto" w:fill="FFFFFF"/>
          <w:lang w:val="sl-SI"/>
        </w:rPr>
        <w:t xml:space="preserve"> štejemo: </w:t>
      </w:r>
      <w:r w:rsidR="00AC252A" w:rsidRPr="00893527">
        <w:rPr>
          <w:rFonts w:ascii="Republika" w:hAnsi="Republika" w:cs="Arial"/>
          <w:szCs w:val="22"/>
          <w:shd w:val="clear" w:color="auto" w:fill="FFFFFF"/>
          <w:lang w:val="sl-SI"/>
        </w:rPr>
        <w:t>nizko produktivnost gospodarstva, nizko delovno aktivnost nekaterih skupin prebivalstva, neprilagojenost demografskim spremembam, ohranjanje visokega strukturnega javnofinančnega primanjkljaja in visok dolg sektorja držav</w:t>
      </w:r>
      <w:r w:rsidR="000827D0" w:rsidRPr="00893527">
        <w:rPr>
          <w:rFonts w:ascii="Republika" w:hAnsi="Republika" w:cs="Arial"/>
          <w:szCs w:val="22"/>
          <w:shd w:val="clear" w:color="auto" w:fill="FFFFFF"/>
          <w:lang w:val="sl-SI"/>
        </w:rPr>
        <w:t>e</w:t>
      </w:r>
      <w:r w:rsidR="00DB634D" w:rsidRPr="00893527">
        <w:rPr>
          <w:rFonts w:ascii="Republika" w:hAnsi="Republika" w:cs="Arial"/>
          <w:szCs w:val="22"/>
          <w:shd w:val="clear" w:color="auto" w:fill="FFFFFF"/>
          <w:lang w:val="sl-SI"/>
        </w:rPr>
        <w:t>, ki pa se še povečuje</w:t>
      </w:r>
      <w:r w:rsidR="00AC252A" w:rsidRPr="00893527">
        <w:rPr>
          <w:rFonts w:ascii="Republika" w:hAnsi="Republika" w:cs="Arial"/>
          <w:szCs w:val="22"/>
          <w:shd w:val="clear" w:color="auto" w:fill="FFFFFF"/>
          <w:lang w:val="sl-SI"/>
        </w:rPr>
        <w:t xml:space="preserve">. Ker Slovenija v preteklosti ni sprejela določenih ukrepov, je v času krize, kot je epidemija, še bolj ranljiva. </w:t>
      </w:r>
    </w:p>
    <w:p w14:paraId="0EABABCB" w14:textId="77777777" w:rsidR="001A1AE0" w:rsidRPr="00893527" w:rsidRDefault="001A1AE0" w:rsidP="001A1AE0">
      <w:pPr>
        <w:rPr>
          <w:rFonts w:ascii="Republika" w:hAnsi="Republika"/>
          <w:lang w:val="sl-SI"/>
        </w:rPr>
      </w:pPr>
    </w:p>
    <w:p w14:paraId="6AEA52FA" w14:textId="343BA052" w:rsidR="001A1AE0" w:rsidRPr="00893527" w:rsidRDefault="001A1AE0" w:rsidP="001A1AE0">
      <w:pPr>
        <w:rPr>
          <w:rFonts w:ascii="Republika" w:hAnsi="Republika"/>
          <w:lang w:val="sl-SI"/>
        </w:rPr>
      </w:pPr>
      <w:r w:rsidRPr="00893527">
        <w:rPr>
          <w:rFonts w:ascii="Republika" w:hAnsi="Republika"/>
          <w:lang w:val="sl-SI"/>
        </w:rPr>
        <w:t>Celovito reševanje izzivov in strukturnih sprememb bo seveda odločilno vplivalo na internacionalizacijo, zato jih je treb</w:t>
      </w:r>
      <w:r w:rsidR="00FE31BB" w:rsidRPr="00893527">
        <w:rPr>
          <w:rFonts w:ascii="Republika" w:hAnsi="Republika"/>
          <w:lang w:val="sl-SI"/>
        </w:rPr>
        <w:t>a</w:t>
      </w:r>
      <w:r w:rsidRPr="00893527">
        <w:rPr>
          <w:rFonts w:ascii="Republika" w:hAnsi="Republika"/>
          <w:lang w:val="sl-SI"/>
        </w:rPr>
        <w:t xml:space="preserve">, sicer v manjšem kontekstu, </w:t>
      </w:r>
      <w:r w:rsidR="006E49FC" w:rsidRPr="00893527">
        <w:rPr>
          <w:rFonts w:ascii="Republika" w:hAnsi="Republika"/>
          <w:lang w:val="sl-SI"/>
        </w:rPr>
        <w:t xml:space="preserve">upoštevati </w:t>
      </w:r>
      <w:r w:rsidRPr="00893527">
        <w:rPr>
          <w:rFonts w:ascii="Republika" w:hAnsi="Republika"/>
          <w:lang w:val="sl-SI"/>
        </w:rPr>
        <w:t xml:space="preserve">tudi v tem Programu. </w:t>
      </w:r>
    </w:p>
    <w:p w14:paraId="3A7E1E8E" w14:textId="77777777" w:rsidR="00F33A93" w:rsidRPr="00893527" w:rsidRDefault="00F33A93" w:rsidP="001A1AE0">
      <w:pPr>
        <w:rPr>
          <w:rFonts w:ascii="Republika" w:hAnsi="Republika"/>
          <w:lang w:val="sl-SI"/>
        </w:rPr>
      </w:pPr>
    </w:p>
    <w:p w14:paraId="1367106B" w14:textId="4EAD2776" w:rsidR="00F33A93" w:rsidRPr="00B95E38" w:rsidRDefault="00F33A93" w:rsidP="00F33A93">
      <w:pPr>
        <w:rPr>
          <w:rFonts w:ascii="Republika" w:hAnsi="Republika"/>
          <w:lang w:val="sl-SI"/>
        </w:rPr>
      </w:pPr>
      <w:r w:rsidRPr="005E62FB">
        <w:rPr>
          <w:rFonts w:ascii="Republika" w:hAnsi="Republika"/>
          <w:b/>
          <w:lang w:val="sl-SI"/>
        </w:rPr>
        <w:t xml:space="preserve">Internacionalizacija </w:t>
      </w:r>
      <w:r w:rsidR="006E49FC">
        <w:rPr>
          <w:rFonts w:ascii="Republika" w:hAnsi="Republika"/>
          <w:lang w:val="sl-SI"/>
        </w:rPr>
        <w:t>je</w:t>
      </w:r>
      <w:r w:rsidR="006E49FC" w:rsidRPr="00B95E38">
        <w:rPr>
          <w:rFonts w:ascii="Republika" w:hAnsi="Republika"/>
          <w:lang w:val="sl-SI"/>
        </w:rPr>
        <w:t xml:space="preserve"> </w:t>
      </w:r>
      <w:r w:rsidR="00C11726">
        <w:rPr>
          <w:rFonts w:ascii="Republika" w:hAnsi="Republika"/>
          <w:lang w:val="sl-SI"/>
        </w:rPr>
        <w:t>eden</w:t>
      </w:r>
      <w:r w:rsidRPr="00B95E38">
        <w:rPr>
          <w:rFonts w:ascii="Republika" w:hAnsi="Republika"/>
          <w:lang w:val="sl-SI"/>
        </w:rPr>
        <w:t xml:space="preserve"> izmed </w:t>
      </w:r>
      <w:r w:rsidRPr="005E62FB">
        <w:rPr>
          <w:rFonts w:ascii="Republika" w:hAnsi="Republika"/>
          <w:b/>
          <w:lang w:val="sl-SI"/>
        </w:rPr>
        <w:t>ključnih elementov sedanje in prihodnje gospodarske rasti</w:t>
      </w:r>
      <w:r w:rsidRPr="00B95E38">
        <w:rPr>
          <w:rFonts w:ascii="Republika" w:hAnsi="Republika"/>
          <w:lang w:val="sl-SI"/>
        </w:rPr>
        <w:t>, zato je obravnavana kot osrednja os slovenskega strateškega razvoja. Zaradi majhn</w:t>
      </w:r>
      <w:r w:rsidR="00C11726">
        <w:rPr>
          <w:rFonts w:ascii="Republika" w:hAnsi="Republika"/>
          <w:lang w:val="sl-SI"/>
        </w:rPr>
        <w:t>ega</w:t>
      </w:r>
      <w:r w:rsidRPr="00B95E38">
        <w:rPr>
          <w:rFonts w:ascii="Republika" w:hAnsi="Republika"/>
          <w:lang w:val="sl-SI"/>
        </w:rPr>
        <w:t xml:space="preserve"> domačega trga, ki posledično omejuje priložnosti za rast in ekonomij</w:t>
      </w:r>
      <w:r w:rsidR="00370191" w:rsidRPr="00B95E38">
        <w:rPr>
          <w:rFonts w:ascii="Republika" w:hAnsi="Republika"/>
          <w:lang w:val="sl-SI"/>
        </w:rPr>
        <w:t>o</w:t>
      </w:r>
      <w:r w:rsidRPr="00B95E38">
        <w:rPr>
          <w:rFonts w:ascii="Republika" w:hAnsi="Republika"/>
          <w:lang w:val="sl-SI"/>
        </w:rPr>
        <w:t xml:space="preserve"> obsega, je mednarodna usmeritev slovenskega tržnega gospodarstva ključna. </w:t>
      </w:r>
    </w:p>
    <w:p w14:paraId="73EDA2BF" w14:textId="77777777" w:rsidR="00434D74" w:rsidRPr="00B95E38" w:rsidRDefault="00434D74" w:rsidP="00F33A93">
      <w:pPr>
        <w:rPr>
          <w:rFonts w:ascii="Republika" w:hAnsi="Republika"/>
          <w:lang w:val="sl-SI"/>
        </w:rPr>
      </w:pPr>
    </w:p>
    <w:p w14:paraId="7E897D55" w14:textId="25E73933" w:rsidR="00F33A93" w:rsidRPr="00B95E38" w:rsidRDefault="00F33A93" w:rsidP="00611864">
      <w:pPr>
        <w:rPr>
          <w:rFonts w:ascii="Republika" w:hAnsi="Republika"/>
          <w:lang w:val="sl-SI"/>
        </w:rPr>
      </w:pPr>
      <w:r w:rsidRPr="00B95E38">
        <w:rPr>
          <w:rFonts w:ascii="Republika" w:hAnsi="Republika"/>
          <w:lang w:val="sl-SI"/>
        </w:rPr>
        <w:t xml:space="preserve">Slovenija je znana kot država z zelo </w:t>
      </w:r>
      <w:r w:rsidRPr="005E62FB">
        <w:rPr>
          <w:rFonts w:ascii="Republika" w:hAnsi="Republika"/>
          <w:b/>
          <w:lang w:val="sl-SI"/>
        </w:rPr>
        <w:t>kompleksnim gospodarskim sistemom</w:t>
      </w:r>
      <w:r w:rsidRPr="00B95E38">
        <w:rPr>
          <w:rFonts w:ascii="Republika" w:hAnsi="Republika"/>
          <w:lang w:val="sl-SI"/>
        </w:rPr>
        <w:t xml:space="preserve">. Na primer indeks ekonomske kompleksnosti (ang. </w:t>
      </w:r>
      <w:r w:rsidRPr="00BC3EC2">
        <w:rPr>
          <w:rFonts w:ascii="Republika" w:hAnsi="Republika"/>
          <w:lang w:val="sl-SI"/>
        </w:rPr>
        <w:t>Economic Complexity Index,</w:t>
      </w:r>
      <w:r w:rsidRPr="00B95E38">
        <w:rPr>
          <w:rFonts w:ascii="Republika" w:hAnsi="Republika"/>
          <w:lang w:val="sl-SI"/>
        </w:rPr>
        <w:t xml:space="preserve"> ECI), ki meri relativno intenzivnost znanja v gospodarstvih, uvršča Slovenijo na 1</w:t>
      </w:r>
      <w:r w:rsidR="00F975AA" w:rsidRPr="00B95E38">
        <w:rPr>
          <w:rFonts w:ascii="Republika" w:hAnsi="Republika"/>
          <w:lang w:val="sl-SI"/>
        </w:rPr>
        <w:t>2</w:t>
      </w:r>
      <w:r w:rsidRPr="00B95E38">
        <w:rPr>
          <w:rFonts w:ascii="Republika" w:hAnsi="Republika"/>
          <w:lang w:val="sl-SI"/>
        </w:rPr>
        <w:t>. mesto od 13</w:t>
      </w:r>
      <w:r w:rsidR="00F975AA" w:rsidRPr="00B95E38">
        <w:rPr>
          <w:rFonts w:ascii="Republika" w:hAnsi="Republika"/>
          <w:lang w:val="sl-SI"/>
        </w:rPr>
        <w:t>7</w:t>
      </w:r>
      <w:r w:rsidRPr="00B95E38">
        <w:rPr>
          <w:rFonts w:ascii="Republika" w:hAnsi="Republika"/>
          <w:lang w:val="sl-SI"/>
        </w:rPr>
        <w:t xml:space="preserve"> ocenjenih držav v letu </w:t>
      </w:r>
      <w:r w:rsidR="00836C1A" w:rsidRPr="00B95E38">
        <w:rPr>
          <w:rFonts w:ascii="Republika" w:hAnsi="Republika"/>
          <w:lang w:val="sl-SI"/>
        </w:rPr>
        <w:t>201</w:t>
      </w:r>
      <w:r w:rsidR="00836C1A">
        <w:rPr>
          <w:rFonts w:ascii="Republika" w:hAnsi="Republika"/>
          <w:lang w:val="sl-SI"/>
        </w:rPr>
        <w:t>9</w:t>
      </w:r>
      <w:r w:rsidR="00C11726">
        <w:rPr>
          <w:rFonts w:ascii="Republika" w:hAnsi="Republika"/>
          <w:lang w:val="sl-SI"/>
        </w:rPr>
        <w:t>.</w:t>
      </w:r>
      <w:r w:rsidRPr="00B95E38">
        <w:rPr>
          <w:rStyle w:val="Sprotnaopomba-sklic"/>
          <w:rFonts w:ascii="Republika" w:hAnsi="Republika"/>
          <w:lang w:val="sl-SI"/>
        </w:rPr>
        <w:footnoteReference w:id="30"/>
      </w:r>
      <w:r w:rsidRPr="00B95E38">
        <w:rPr>
          <w:rFonts w:ascii="Republika" w:hAnsi="Republika"/>
          <w:lang w:val="sl-SI"/>
        </w:rPr>
        <w:t xml:space="preserve"> To se odraža tudi v tehnološki sestavi izvoza blaga, kjer </w:t>
      </w:r>
      <w:r w:rsidRPr="005E62FB">
        <w:rPr>
          <w:rFonts w:ascii="Republika" w:hAnsi="Republika"/>
          <w:b/>
          <w:lang w:val="sl-SI"/>
        </w:rPr>
        <w:t>delež srednje in visokotehnoloških izdelkov raste</w:t>
      </w:r>
      <w:r w:rsidRPr="00B95E38">
        <w:rPr>
          <w:rFonts w:ascii="Republika" w:hAnsi="Republika"/>
          <w:lang w:val="sl-SI"/>
        </w:rPr>
        <w:t xml:space="preserve"> od leta 2013. Po drugi strani je pri storitvah slika drugačna; </w:t>
      </w:r>
      <w:r w:rsidRPr="005E62FB">
        <w:rPr>
          <w:rFonts w:ascii="Republika" w:hAnsi="Republika"/>
          <w:b/>
          <w:lang w:val="sl-SI"/>
        </w:rPr>
        <w:t>delež storitev, ki temeljijo na znanju, raste počasi,</w:t>
      </w:r>
      <w:r w:rsidRPr="00B95E38">
        <w:rPr>
          <w:rFonts w:ascii="Republika" w:hAnsi="Republika"/>
          <w:lang w:val="sl-SI"/>
        </w:rPr>
        <w:t xml:space="preserve"> saj predstavljajo potovanja in transport večino izvoza storitev</w:t>
      </w:r>
      <w:r w:rsidR="004041C2">
        <w:rPr>
          <w:rFonts w:ascii="Republika" w:hAnsi="Republika"/>
          <w:lang w:val="sl-SI"/>
        </w:rPr>
        <w:t>.</w:t>
      </w:r>
      <w:r w:rsidRPr="00B95E38">
        <w:rPr>
          <w:rStyle w:val="Sprotnaopomba-sklic"/>
          <w:rFonts w:ascii="Republika" w:hAnsi="Republika"/>
          <w:lang w:val="sl-SI"/>
        </w:rPr>
        <w:footnoteReference w:id="31"/>
      </w:r>
      <w:r w:rsidRPr="00B95E38">
        <w:rPr>
          <w:rFonts w:ascii="Republika" w:hAnsi="Republika"/>
          <w:lang w:val="sl-SI"/>
        </w:rPr>
        <w:t xml:space="preserve"> Proizvodna podjetja v Sloveniji preslabo izkoriščajo </w:t>
      </w:r>
      <w:r w:rsidRPr="005E62FB">
        <w:rPr>
          <w:rFonts w:ascii="Republika" w:hAnsi="Republika"/>
          <w:b/>
          <w:lang w:val="sl-SI"/>
        </w:rPr>
        <w:t>položaj znotraj GVV</w:t>
      </w:r>
      <w:r w:rsidRPr="00B95E38">
        <w:rPr>
          <w:rFonts w:ascii="Republika" w:hAnsi="Republika"/>
          <w:lang w:val="sl-SI"/>
        </w:rPr>
        <w:t>, še posebej pri aktivnostih visoke dodane vrednosti</w:t>
      </w:r>
      <w:r w:rsidR="00C95CB0">
        <w:rPr>
          <w:rFonts w:ascii="Republika" w:hAnsi="Republika"/>
          <w:lang w:val="sl-SI"/>
        </w:rPr>
        <w:t>,</w:t>
      </w:r>
      <w:r w:rsidRPr="00B95E38">
        <w:rPr>
          <w:rFonts w:ascii="Republika" w:hAnsi="Republika"/>
          <w:lang w:val="sl-SI"/>
        </w:rPr>
        <w:t xml:space="preserve"> kot</w:t>
      </w:r>
      <w:r w:rsidR="0057654C">
        <w:rPr>
          <w:rFonts w:ascii="Republika" w:hAnsi="Republika"/>
          <w:lang w:val="sl-SI"/>
        </w:rPr>
        <w:t xml:space="preserve"> so razvoj, lansiranje izdelkov</w:t>
      </w:r>
      <w:r w:rsidRPr="00B95E38">
        <w:rPr>
          <w:rFonts w:ascii="Republika" w:hAnsi="Republika"/>
          <w:lang w:val="sl-SI"/>
        </w:rPr>
        <w:t xml:space="preserve"> in trženje. Proizvajalci v lesni industriji, proizvodnji električne opreme, kmetijstvu, kemični, avtomobilski, elektronski in optični industriji so </w:t>
      </w:r>
      <w:r w:rsidRPr="005E62FB">
        <w:rPr>
          <w:rFonts w:ascii="Republika" w:hAnsi="Republika"/>
          <w:b/>
          <w:lang w:val="sl-SI"/>
        </w:rPr>
        <w:t>tradicionalno drugorazredni (</w:t>
      </w:r>
      <w:r w:rsidRPr="00BC3EC2">
        <w:rPr>
          <w:rFonts w:ascii="Republika" w:hAnsi="Republika"/>
          <w:b/>
          <w:lang w:val="sl-SI"/>
        </w:rPr>
        <w:t xml:space="preserve">ang. tier 2) </w:t>
      </w:r>
      <w:r w:rsidRPr="005E62FB">
        <w:rPr>
          <w:rFonts w:ascii="Republika" w:hAnsi="Republika"/>
          <w:b/>
          <w:lang w:val="sl-SI"/>
        </w:rPr>
        <w:t>ali tretjerazredni (</w:t>
      </w:r>
      <w:r w:rsidRPr="00BC3EC2">
        <w:rPr>
          <w:rFonts w:ascii="Republika" w:hAnsi="Republika"/>
          <w:b/>
          <w:lang w:val="sl-SI"/>
        </w:rPr>
        <w:t>ang. tier 3)</w:t>
      </w:r>
      <w:r w:rsidRPr="005E62FB">
        <w:rPr>
          <w:rFonts w:ascii="Republika" w:hAnsi="Republika"/>
          <w:b/>
          <w:lang w:val="sl-SI"/>
        </w:rPr>
        <w:t xml:space="preserve"> dobavitelji velikih konglomeratov</w:t>
      </w:r>
      <w:r w:rsidRPr="00B95E38">
        <w:rPr>
          <w:rFonts w:ascii="Republika" w:hAnsi="Republika"/>
          <w:lang w:val="sl-SI"/>
        </w:rPr>
        <w:t xml:space="preserve"> v DACH regiji.</w:t>
      </w:r>
      <w:r w:rsidR="00611864" w:rsidRPr="00B95E38">
        <w:rPr>
          <w:rFonts w:ascii="Republika" w:hAnsi="Republika"/>
          <w:lang w:val="sl-SI"/>
        </w:rPr>
        <w:t xml:space="preserve"> </w:t>
      </w:r>
      <w:r w:rsidR="00611864" w:rsidRPr="00893527">
        <w:rPr>
          <w:rFonts w:ascii="Republika" w:hAnsi="Republika"/>
          <w:bCs/>
          <w:lang w:val="sl-SI"/>
        </w:rPr>
        <w:t xml:space="preserve">Na gibanje tržnega deleža na svetovnem trgu </w:t>
      </w:r>
      <w:r w:rsidR="0097601F" w:rsidRPr="00893527">
        <w:rPr>
          <w:rFonts w:ascii="Republika" w:hAnsi="Republika"/>
          <w:bCs/>
          <w:lang w:val="sl-SI"/>
        </w:rPr>
        <w:t>–</w:t>
      </w:r>
      <w:r w:rsidR="00611864" w:rsidRPr="00893527">
        <w:rPr>
          <w:rFonts w:ascii="Republika" w:hAnsi="Republika"/>
          <w:bCs/>
          <w:lang w:val="sl-SI"/>
        </w:rPr>
        <w:t xml:space="preserve"> poleg uspešnosti na posameznih izvoznih trgih – pomembno vplivata tudi geografska usmerjenost in izvozna specializacija.</w:t>
      </w:r>
    </w:p>
    <w:p w14:paraId="7B9A2122" w14:textId="77777777" w:rsidR="00F33A93" w:rsidRPr="00B95E38" w:rsidRDefault="00F33A93" w:rsidP="00F33A93">
      <w:pPr>
        <w:rPr>
          <w:rFonts w:ascii="Republika" w:hAnsi="Republika"/>
          <w:lang w:val="sl-SI"/>
        </w:rPr>
      </w:pPr>
    </w:p>
    <w:p w14:paraId="62F60DE9" w14:textId="09AE052C" w:rsidR="00F33A93" w:rsidRPr="00B95E38" w:rsidRDefault="00F33A93" w:rsidP="00F33A93">
      <w:pPr>
        <w:rPr>
          <w:rFonts w:ascii="Republika" w:hAnsi="Republika"/>
          <w:lang w:val="sl-SI"/>
        </w:rPr>
      </w:pPr>
      <w:r w:rsidRPr="00B95E38">
        <w:rPr>
          <w:rFonts w:ascii="Republika" w:hAnsi="Republika"/>
          <w:lang w:val="sl-SI"/>
        </w:rPr>
        <w:t xml:space="preserve">Ena izmed glavnih konkurenčnih prednosti Slovenije je njena </w:t>
      </w:r>
      <w:r w:rsidRPr="00F36647">
        <w:rPr>
          <w:rFonts w:ascii="Republika" w:hAnsi="Republika"/>
          <w:b/>
          <w:lang w:val="sl-SI"/>
        </w:rPr>
        <w:t>geografska lokacija</w:t>
      </w:r>
      <w:r w:rsidRPr="00B95E38">
        <w:rPr>
          <w:rFonts w:ascii="Republika" w:hAnsi="Republika"/>
          <w:lang w:val="sl-SI"/>
        </w:rPr>
        <w:t xml:space="preserve">. Slovenija </w:t>
      </w:r>
      <w:r w:rsidR="0097601F">
        <w:rPr>
          <w:rFonts w:ascii="Republika" w:hAnsi="Republika"/>
          <w:lang w:val="sl-SI"/>
        </w:rPr>
        <w:t>leži</w:t>
      </w:r>
      <w:r w:rsidRPr="00B95E38">
        <w:rPr>
          <w:rFonts w:ascii="Republika" w:hAnsi="Republika"/>
          <w:lang w:val="sl-SI"/>
        </w:rPr>
        <w:t xml:space="preserve"> na stiku dveh evropskih koridorjev omrežja TEN-T in zagotavlja dostop do pristanišč v severnem Jadranu. Kot dobro povezana tranzitna država postaja Slovenija v</w:t>
      </w:r>
      <w:r w:rsidR="00587114">
        <w:rPr>
          <w:rFonts w:ascii="Republika" w:hAnsi="Republika"/>
          <w:lang w:val="sl-SI"/>
        </w:rPr>
        <w:t>s</w:t>
      </w:r>
      <w:r w:rsidRPr="00B95E38">
        <w:rPr>
          <w:rFonts w:ascii="Republika" w:hAnsi="Republika"/>
          <w:lang w:val="sl-SI"/>
        </w:rPr>
        <w:t xml:space="preserve">e bolj pomembna za celinska gospodarstva v Srednji in Vzhodni Evropi, posebej za </w:t>
      </w:r>
      <w:r w:rsidR="00587114">
        <w:rPr>
          <w:rFonts w:ascii="Republika" w:hAnsi="Republika"/>
          <w:lang w:val="sl-SI"/>
        </w:rPr>
        <w:t>svoje</w:t>
      </w:r>
      <w:r w:rsidR="00587114" w:rsidRPr="00B95E38">
        <w:rPr>
          <w:rFonts w:ascii="Republika" w:hAnsi="Republika"/>
          <w:lang w:val="sl-SI"/>
        </w:rPr>
        <w:t xml:space="preserve"> </w:t>
      </w:r>
      <w:r w:rsidRPr="00B95E38">
        <w:rPr>
          <w:rFonts w:ascii="Republika" w:hAnsi="Republika"/>
          <w:lang w:val="sl-SI"/>
        </w:rPr>
        <w:t xml:space="preserve">glavne gospodarske partnerje v geografski bližini (Nemčija, Francija, Italija, Hrvaška, Rusija in Avstrija). Poleg tega Slovenija </w:t>
      </w:r>
      <w:r w:rsidR="00A21479" w:rsidRPr="00B95E38">
        <w:rPr>
          <w:rFonts w:ascii="Republika" w:hAnsi="Republika"/>
          <w:lang w:val="sl-SI"/>
        </w:rPr>
        <w:t>razpolaga</w:t>
      </w:r>
      <w:r w:rsidRPr="00B95E38">
        <w:rPr>
          <w:rFonts w:ascii="Republika" w:hAnsi="Republika"/>
          <w:lang w:val="sl-SI"/>
        </w:rPr>
        <w:t xml:space="preserve"> z </w:t>
      </w:r>
      <w:r w:rsidR="00A21479" w:rsidRPr="00F36647">
        <w:rPr>
          <w:rFonts w:ascii="Republika" w:hAnsi="Republika"/>
          <w:b/>
          <w:lang w:val="sl-SI"/>
        </w:rPr>
        <w:t xml:space="preserve">obnovljivimi </w:t>
      </w:r>
      <w:r w:rsidRPr="00F36647">
        <w:rPr>
          <w:rFonts w:ascii="Republika" w:hAnsi="Republika"/>
          <w:b/>
          <w:lang w:val="sl-SI"/>
        </w:rPr>
        <w:t>naravnimi viri</w:t>
      </w:r>
      <w:r w:rsidRPr="00B95E38">
        <w:rPr>
          <w:rFonts w:ascii="Republika" w:hAnsi="Republika"/>
          <w:lang w:val="sl-SI"/>
        </w:rPr>
        <w:t xml:space="preserve"> (les, voda), zato ima </w:t>
      </w:r>
      <w:r w:rsidRPr="00F36647">
        <w:rPr>
          <w:rFonts w:ascii="Republika" w:hAnsi="Republika"/>
          <w:b/>
          <w:lang w:val="sl-SI"/>
        </w:rPr>
        <w:t xml:space="preserve">visok potencial za prehod v zeleno gospodarstvo </w:t>
      </w:r>
      <w:r w:rsidRPr="00B95E38">
        <w:rPr>
          <w:rFonts w:ascii="Republika" w:hAnsi="Republika"/>
          <w:lang w:val="sl-SI"/>
        </w:rPr>
        <w:t xml:space="preserve">(znanje, inovativnost, investicije in kompetence). </w:t>
      </w:r>
    </w:p>
    <w:p w14:paraId="14808787" w14:textId="77777777" w:rsidR="00F33A93" w:rsidRPr="00B95E38" w:rsidRDefault="00F33A93" w:rsidP="00F33A93">
      <w:pPr>
        <w:rPr>
          <w:rFonts w:ascii="Republika" w:hAnsi="Republika"/>
          <w:lang w:val="sl-SI"/>
        </w:rPr>
      </w:pPr>
    </w:p>
    <w:p w14:paraId="21DBFE64" w14:textId="0E19B9D4" w:rsidR="00F33A93" w:rsidRPr="00B95E38" w:rsidRDefault="00F33A93" w:rsidP="00094C12">
      <w:pPr>
        <w:rPr>
          <w:rFonts w:ascii="Republika" w:hAnsi="Republika"/>
          <w:lang w:val="sl-SI"/>
        </w:rPr>
      </w:pPr>
      <w:r w:rsidRPr="00B95E38">
        <w:rPr>
          <w:rFonts w:ascii="Republika" w:hAnsi="Republika"/>
          <w:lang w:val="sl-SI"/>
        </w:rPr>
        <w:t xml:space="preserve">Čeprav je Slovenija odprto, visoko internacionalizirano gospodarstvo, se slovenska podjetja in gospodarstvo kot celota soočajo s </w:t>
      </w:r>
      <w:r w:rsidRPr="00F36647">
        <w:rPr>
          <w:rFonts w:ascii="Republika" w:hAnsi="Republika"/>
          <w:b/>
          <w:lang w:val="sl-SI"/>
        </w:rPr>
        <w:t>slabo globalno prepoznavnostjo</w:t>
      </w:r>
      <w:r w:rsidRPr="00B95E38">
        <w:rPr>
          <w:rFonts w:ascii="Republika" w:hAnsi="Republika"/>
          <w:lang w:val="sl-SI"/>
        </w:rPr>
        <w:t xml:space="preserve"> ne le v smislu tržnih deležev, ampak tudi prepoznavnosti Slovenije kot blagovne znamke. Slovenija mora izkoristiti in spodbujati svoje naravno-geografske in </w:t>
      </w:r>
      <w:r w:rsidR="00F52CEF">
        <w:rPr>
          <w:rFonts w:ascii="Republika" w:hAnsi="Republika"/>
          <w:lang w:val="sl-SI"/>
        </w:rPr>
        <w:t>družbenogospodarske</w:t>
      </w:r>
      <w:r w:rsidRPr="00B95E38">
        <w:rPr>
          <w:rFonts w:ascii="Republika" w:hAnsi="Republika"/>
          <w:lang w:val="sl-SI"/>
        </w:rPr>
        <w:t xml:space="preserve"> prednosti, saj bo le </w:t>
      </w:r>
      <w:r w:rsidR="00F52CEF">
        <w:rPr>
          <w:rFonts w:ascii="Republika" w:hAnsi="Republika"/>
          <w:lang w:val="sl-SI"/>
        </w:rPr>
        <w:t>tako</w:t>
      </w:r>
      <w:r w:rsidRPr="00B95E38">
        <w:rPr>
          <w:rFonts w:ascii="Republika" w:hAnsi="Republika"/>
          <w:lang w:val="sl-SI"/>
        </w:rPr>
        <w:t xml:space="preserve"> lahko izkoristila globalne priložnosti internacionalizacije. Slovenija ima </w:t>
      </w:r>
      <w:r w:rsidRPr="00F36647">
        <w:rPr>
          <w:rFonts w:ascii="Republika" w:hAnsi="Republika"/>
          <w:b/>
          <w:lang w:val="sl-SI"/>
        </w:rPr>
        <w:t>dobro izobraženo prebivalstvo</w:t>
      </w:r>
      <w:r w:rsidRPr="00B95E38">
        <w:rPr>
          <w:rFonts w:ascii="Republika" w:hAnsi="Republika"/>
          <w:lang w:val="sl-SI"/>
        </w:rPr>
        <w:t xml:space="preserve"> (več kot 30</w:t>
      </w:r>
      <w:r w:rsidR="0081052F" w:rsidRPr="00B95E38">
        <w:rPr>
          <w:rFonts w:ascii="Republika" w:hAnsi="Republika"/>
          <w:lang w:val="sl-SI"/>
        </w:rPr>
        <w:t xml:space="preserve"> odstotkov</w:t>
      </w:r>
      <w:r w:rsidRPr="00B95E38">
        <w:rPr>
          <w:rFonts w:ascii="Republika" w:hAnsi="Republika"/>
          <w:lang w:val="sl-SI"/>
        </w:rPr>
        <w:t xml:space="preserve"> odraslega prebivalstva je doseglo terciarno izobrazbo in govori tuj jezik), kar zagotavlja konkurenčno </w:t>
      </w:r>
      <w:r w:rsidRPr="00B95E38">
        <w:rPr>
          <w:rFonts w:ascii="Republika" w:hAnsi="Republika"/>
          <w:szCs w:val="22"/>
          <w:lang w:val="sl-SI"/>
        </w:rPr>
        <w:t>delovno silo, ki je usposobljena za delo v industrijah prihodnosti</w:t>
      </w:r>
      <w:r w:rsidR="00F52CEF">
        <w:rPr>
          <w:rFonts w:ascii="Republika" w:hAnsi="Republika"/>
          <w:szCs w:val="22"/>
          <w:lang w:val="sl-SI"/>
        </w:rPr>
        <w:t>.</w:t>
      </w:r>
      <w:r w:rsidR="00E91E95" w:rsidRPr="00B95E38">
        <w:rPr>
          <w:rStyle w:val="Sprotnaopomba-sklic"/>
          <w:rFonts w:ascii="Republika" w:hAnsi="Republika"/>
          <w:szCs w:val="22"/>
          <w:lang w:val="sl-SI"/>
        </w:rPr>
        <w:footnoteReference w:id="32"/>
      </w:r>
      <w:r w:rsidRPr="00B95E38">
        <w:rPr>
          <w:rFonts w:ascii="Republika" w:hAnsi="Republika"/>
          <w:szCs w:val="22"/>
          <w:lang w:val="sl-SI"/>
        </w:rPr>
        <w:t xml:space="preserve"> Po drugi strani </w:t>
      </w:r>
      <w:r w:rsidR="00381D7E" w:rsidRPr="00B95E38">
        <w:rPr>
          <w:rFonts w:ascii="Republika" w:hAnsi="Republika"/>
          <w:szCs w:val="22"/>
          <w:lang w:val="sl-SI"/>
        </w:rPr>
        <w:t>o</w:t>
      </w:r>
      <w:r w:rsidRPr="00B95E38">
        <w:rPr>
          <w:rFonts w:ascii="Republika" w:hAnsi="Republika"/>
          <w:szCs w:val="22"/>
          <w:lang w:val="sl-SI"/>
        </w:rPr>
        <w:t xml:space="preserve">mejen bazen delovne sile v kombinaciji z begom možganov med kriznimi leti </w:t>
      </w:r>
      <w:r w:rsidR="0009287C" w:rsidRPr="00B95E38">
        <w:rPr>
          <w:rFonts w:ascii="Republika" w:hAnsi="Republika"/>
          <w:szCs w:val="22"/>
          <w:lang w:val="sl-SI"/>
        </w:rPr>
        <w:t xml:space="preserve">in pomanjkanje sistematičnega predvidevanja potreb na trgu dela </w:t>
      </w:r>
      <w:r w:rsidRPr="00B95E38">
        <w:rPr>
          <w:rFonts w:ascii="Republika" w:hAnsi="Republika"/>
          <w:szCs w:val="22"/>
          <w:lang w:val="sl-SI"/>
        </w:rPr>
        <w:t xml:space="preserve">v določeni meri omejuje </w:t>
      </w:r>
      <w:r w:rsidR="007F4D85">
        <w:rPr>
          <w:rFonts w:ascii="Republika" w:hAnsi="Republika"/>
          <w:szCs w:val="22"/>
          <w:lang w:val="sl-SI"/>
        </w:rPr>
        <w:t>uresničitev</w:t>
      </w:r>
      <w:r w:rsidR="007F4D85" w:rsidRPr="00B95E38">
        <w:rPr>
          <w:rFonts w:ascii="Republika" w:hAnsi="Republika"/>
          <w:szCs w:val="22"/>
          <w:lang w:val="sl-SI"/>
        </w:rPr>
        <w:t xml:space="preserve"> </w:t>
      </w:r>
      <w:r w:rsidRPr="00B95E38">
        <w:rPr>
          <w:rFonts w:ascii="Republika" w:hAnsi="Republika"/>
          <w:szCs w:val="22"/>
          <w:lang w:val="sl-SI"/>
        </w:rPr>
        <w:t>polnega potenciala slovenskega gospodarstva</w:t>
      </w:r>
      <w:r w:rsidR="0009287C" w:rsidRPr="00B95E38">
        <w:rPr>
          <w:rFonts w:ascii="Republika" w:hAnsi="Republika"/>
          <w:szCs w:val="22"/>
          <w:lang w:val="sl-SI"/>
        </w:rPr>
        <w:t xml:space="preserve">. </w:t>
      </w:r>
      <w:r w:rsidR="00964C9D" w:rsidRPr="00B95E38">
        <w:rPr>
          <w:rFonts w:ascii="Republika" w:hAnsi="Republika"/>
          <w:szCs w:val="22"/>
          <w:lang w:val="sl-SI"/>
        </w:rPr>
        <w:t xml:space="preserve">Zaradi </w:t>
      </w:r>
      <w:r w:rsidR="007D3925" w:rsidRPr="00B95E38">
        <w:rPr>
          <w:rFonts w:ascii="Republika" w:hAnsi="Republika"/>
          <w:szCs w:val="22"/>
          <w:lang w:val="sl-SI"/>
        </w:rPr>
        <w:t>epidemije</w:t>
      </w:r>
      <w:r w:rsidR="00FA3608" w:rsidRPr="00B95E38">
        <w:rPr>
          <w:rFonts w:ascii="Republika" w:hAnsi="Republika"/>
          <w:szCs w:val="22"/>
          <w:lang w:val="sl-SI"/>
        </w:rPr>
        <w:t xml:space="preserve"> in zaprtja gospodarstva</w:t>
      </w:r>
      <w:r w:rsidR="007D3925" w:rsidRPr="00B95E38">
        <w:rPr>
          <w:rFonts w:ascii="Republika" w:hAnsi="Republika"/>
          <w:szCs w:val="22"/>
          <w:lang w:val="sl-SI"/>
        </w:rPr>
        <w:t xml:space="preserve"> v let</w:t>
      </w:r>
      <w:r w:rsidR="00964C9D" w:rsidRPr="00B95E38">
        <w:rPr>
          <w:rFonts w:ascii="Republika" w:hAnsi="Republika"/>
          <w:szCs w:val="22"/>
          <w:lang w:val="sl-SI"/>
        </w:rPr>
        <w:t>u</w:t>
      </w:r>
      <w:r w:rsidR="007D3925" w:rsidRPr="00B95E38">
        <w:rPr>
          <w:rFonts w:ascii="Republika" w:hAnsi="Republika"/>
          <w:szCs w:val="22"/>
          <w:lang w:val="sl-SI"/>
        </w:rPr>
        <w:t xml:space="preserve"> 2020 </w:t>
      </w:r>
      <w:r w:rsidR="00964C9D" w:rsidRPr="00B95E38">
        <w:rPr>
          <w:rFonts w:ascii="Republika" w:hAnsi="Republika"/>
          <w:szCs w:val="22"/>
          <w:lang w:val="sl-SI"/>
        </w:rPr>
        <w:t>se je trend</w:t>
      </w:r>
      <w:r w:rsidR="008317F1">
        <w:rPr>
          <w:rFonts w:ascii="Republika" w:hAnsi="Republika"/>
          <w:szCs w:val="22"/>
          <w:lang w:val="sl-SI"/>
        </w:rPr>
        <w:t>,</w:t>
      </w:r>
      <w:r w:rsidR="00964C9D" w:rsidRPr="00B95E38">
        <w:rPr>
          <w:rFonts w:ascii="Republika" w:hAnsi="Republika"/>
          <w:szCs w:val="22"/>
          <w:lang w:val="sl-SI"/>
        </w:rPr>
        <w:t xml:space="preserve"> </w:t>
      </w:r>
      <w:r w:rsidR="0009287C" w:rsidRPr="00B95E38">
        <w:rPr>
          <w:rFonts w:ascii="Republika" w:hAnsi="Republika"/>
          <w:szCs w:val="22"/>
          <w:lang w:val="sl-SI"/>
        </w:rPr>
        <w:t>kar zadeva zaposlovanj</w:t>
      </w:r>
      <w:r w:rsidR="008317F1">
        <w:rPr>
          <w:rFonts w:ascii="Republika" w:hAnsi="Republika"/>
          <w:szCs w:val="22"/>
          <w:lang w:val="sl-SI"/>
        </w:rPr>
        <w:t>e,</w:t>
      </w:r>
      <w:r w:rsidR="008317F1" w:rsidRPr="008317F1">
        <w:rPr>
          <w:rFonts w:ascii="Republika" w:hAnsi="Republika"/>
          <w:szCs w:val="22"/>
          <w:lang w:val="sl-SI"/>
        </w:rPr>
        <w:t xml:space="preserve"> </w:t>
      </w:r>
      <w:r w:rsidR="008317F1" w:rsidRPr="00B95E38">
        <w:rPr>
          <w:rFonts w:ascii="Republika" w:hAnsi="Republika"/>
          <w:szCs w:val="22"/>
          <w:lang w:val="sl-SI"/>
        </w:rPr>
        <w:t>nekoliko spremenil</w:t>
      </w:r>
      <w:r w:rsidR="00FA3608" w:rsidRPr="00B95E38">
        <w:rPr>
          <w:rFonts w:ascii="Republika" w:hAnsi="Republika"/>
          <w:szCs w:val="22"/>
          <w:lang w:val="sl-SI"/>
        </w:rPr>
        <w:t xml:space="preserve">, saj se je </w:t>
      </w:r>
      <w:r w:rsidR="00751909" w:rsidRPr="00893527">
        <w:rPr>
          <w:rFonts w:ascii="Republika" w:hAnsi="Republika"/>
          <w:szCs w:val="22"/>
          <w:lang w:val="sl-SI"/>
        </w:rPr>
        <w:t>število brezposelnih povečalo kar za 14,6 odstotk</w:t>
      </w:r>
      <w:r w:rsidR="00CD4BAA" w:rsidRPr="00893527">
        <w:rPr>
          <w:rFonts w:ascii="Republika" w:hAnsi="Republika"/>
          <w:szCs w:val="22"/>
          <w:lang w:val="sl-SI"/>
        </w:rPr>
        <w:t>a</w:t>
      </w:r>
      <w:r w:rsidR="00751909" w:rsidRPr="00893527">
        <w:rPr>
          <w:rFonts w:ascii="Republika" w:hAnsi="Republika"/>
          <w:szCs w:val="22"/>
          <w:lang w:val="sl-SI"/>
        </w:rPr>
        <w:t xml:space="preserve"> glede na predhodno leto</w:t>
      </w:r>
      <w:r w:rsidR="004D5726" w:rsidRPr="00B95E38">
        <w:rPr>
          <w:rStyle w:val="Sprotnaopomba-sklic"/>
          <w:rFonts w:ascii="Republika" w:hAnsi="Republika"/>
          <w:szCs w:val="22"/>
          <w:lang w:val="sl-SI"/>
        </w:rPr>
        <w:footnoteReference w:id="33"/>
      </w:r>
      <w:r w:rsidR="00936174" w:rsidRPr="00893527">
        <w:rPr>
          <w:rFonts w:ascii="Republika" w:hAnsi="Republika"/>
          <w:szCs w:val="22"/>
          <w:lang w:val="sl-SI"/>
        </w:rPr>
        <w:t>, vendar se z gospodarskim okrevanjem izboljšujejo tudi razmere na trgu, saj UMAR napoveduje 11-odsotno znižanje povprečnega števila brezposelnih v 2021.</w:t>
      </w:r>
      <w:r w:rsidR="00936174">
        <w:rPr>
          <w:rStyle w:val="Sprotnaopomba-sklic"/>
          <w:rFonts w:ascii="Republika" w:hAnsi="Republika"/>
          <w:szCs w:val="22"/>
        </w:rPr>
        <w:footnoteReference w:id="34"/>
      </w:r>
      <w:r w:rsidR="00936174" w:rsidRPr="00B95E38">
        <w:rPr>
          <w:rFonts w:ascii="Republika" w:hAnsi="Republika"/>
          <w:lang w:val="sl-SI"/>
        </w:rPr>
        <w:t xml:space="preserve"> </w:t>
      </w:r>
      <w:r w:rsidR="00094C12" w:rsidRPr="00893527">
        <w:rPr>
          <w:rFonts w:ascii="Republika" w:hAnsi="Republika"/>
          <w:lang w:val="sl-SI"/>
        </w:rPr>
        <w:t xml:space="preserve">Na področju znanja in neoprijemljivega kapitala, katerega pomen se bo v času četrte industrijske revolucije še povečal, je Slovenija </w:t>
      </w:r>
      <w:r w:rsidR="00BD0CC1" w:rsidRPr="00893527">
        <w:rPr>
          <w:rFonts w:ascii="Republika" w:hAnsi="Republika"/>
          <w:lang w:val="sl-SI"/>
        </w:rPr>
        <w:t>v pretekli</w:t>
      </w:r>
      <w:r w:rsidR="004D5726" w:rsidRPr="00893527">
        <w:rPr>
          <w:rFonts w:ascii="Republika" w:hAnsi="Republika"/>
          <w:lang w:val="sl-SI"/>
        </w:rPr>
        <w:t>h</w:t>
      </w:r>
      <w:r w:rsidR="00BD0CC1" w:rsidRPr="00893527">
        <w:rPr>
          <w:rFonts w:ascii="Republika" w:hAnsi="Republika"/>
          <w:lang w:val="sl-SI"/>
        </w:rPr>
        <w:t xml:space="preserve"> letih sicer </w:t>
      </w:r>
      <w:r w:rsidR="00094C12" w:rsidRPr="00893527">
        <w:rPr>
          <w:rFonts w:ascii="Republika" w:hAnsi="Republika"/>
          <w:lang w:val="sl-SI"/>
        </w:rPr>
        <w:t>zadržala relativ</w:t>
      </w:r>
      <w:r w:rsidR="004D5726" w:rsidRPr="00893527">
        <w:rPr>
          <w:rFonts w:ascii="Republika" w:hAnsi="Republika"/>
          <w:lang w:val="sl-SI"/>
        </w:rPr>
        <w:t>n</w:t>
      </w:r>
      <w:r w:rsidR="00094C12" w:rsidRPr="00893527">
        <w:rPr>
          <w:rFonts w:ascii="Republika" w:hAnsi="Republika"/>
          <w:lang w:val="sl-SI"/>
        </w:rPr>
        <w:t xml:space="preserve">e primerjalne prednosti glede na konkurenčne države in regije, </w:t>
      </w:r>
      <w:r w:rsidR="00CD4BAA" w:rsidRPr="00893527">
        <w:rPr>
          <w:rFonts w:ascii="Republika" w:hAnsi="Republika"/>
          <w:lang w:val="sl-SI"/>
        </w:rPr>
        <w:t>vendar</w:t>
      </w:r>
      <w:r w:rsidR="00094C12" w:rsidRPr="00893527">
        <w:rPr>
          <w:rFonts w:ascii="Republika" w:hAnsi="Republika"/>
          <w:lang w:val="sl-SI"/>
        </w:rPr>
        <w:t xml:space="preserve"> pa jih postopoma izgublja.</w:t>
      </w:r>
    </w:p>
    <w:p w14:paraId="0FBB0C96" w14:textId="77777777" w:rsidR="00F33A93" w:rsidRPr="00B95E38" w:rsidRDefault="00F33A93" w:rsidP="00F33A93">
      <w:pPr>
        <w:rPr>
          <w:rFonts w:ascii="Republika" w:hAnsi="Republika"/>
          <w:lang w:val="sl-SI"/>
        </w:rPr>
      </w:pPr>
    </w:p>
    <w:p w14:paraId="15DE8A32" w14:textId="1DB92EBC" w:rsidR="004B73A6" w:rsidRPr="00B95E38" w:rsidRDefault="00F33A93" w:rsidP="008A3B63">
      <w:pPr>
        <w:rPr>
          <w:rFonts w:ascii="Republika" w:hAnsi="Republika"/>
          <w:lang w:val="sl-SI"/>
        </w:rPr>
      </w:pPr>
      <w:r w:rsidRPr="00B95E38">
        <w:rPr>
          <w:rFonts w:ascii="Republika" w:hAnsi="Republika"/>
          <w:lang w:val="sl-SI"/>
        </w:rPr>
        <w:t xml:space="preserve">Ena izmed večjih težav, s katerimi se spopada Slovenija, je njeno </w:t>
      </w:r>
      <w:r w:rsidRPr="00DC26EE">
        <w:rPr>
          <w:rFonts w:ascii="Republika" w:hAnsi="Republika"/>
          <w:b/>
          <w:lang w:val="sl-SI"/>
        </w:rPr>
        <w:t>poslovno podporno okolje</w:t>
      </w:r>
      <w:r w:rsidRPr="00B95E38">
        <w:rPr>
          <w:rFonts w:ascii="Republika" w:hAnsi="Republika"/>
          <w:lang w:val="sl-SI"/>
        </w:rPr>
        <w:t xml:space="preserve">. Poleg </w:t>
      </w:r>
      <w:r w:rsidR="00216073" w:rsidRPr="00B95E38">
        <w:rPr>
          <w:rFonts w:ascii="Republika" w:hAnsi="Republika"/>
          <w:lang w:val="sl-SI"/>
        </w:rPr>
        <w:t>razpršen</w:t>
      </w:r>
      <w:r w:rsidR="00CD4BAA">
        <w:rPr>
          <w:rFonts w:ascii="Republika" w:hAnsi="Republika"/>
          <w:lang w:val="sl-SI"/>
        </w:rPr>
        <w:t>e</w:t>
      </w:r>
      <w:r w:rsidR="00216073" w:rsidRPr="00B95E38">
        <w:rPr>
          <w:rFonts w:ascii="Republika" w:hAnsi="Republika"/>
          <w:lang w:val="sl-SI"/>
        </w:rPr>
        <w:t xml:space="preserve"> odgovornosti deležnikov, </w:t>
      </w:r>
      <w:r w:rsidRPr="00B95E38">
        <w:rPr>
          <w:rFonts w:ascii="Republika" w:hAnsi="Republika"/>
          <w:lang w:val="sl-SI"/>
        </w:rPr>
        <w:t>administrativnih bremen in počasnih sodnih postopkov, ki zavirajo podjetništvo, investitorji in izvozniki v preteklosti niso imeli dostopa do pravilno delujočega ekosistema internacionalizacije. Ekosistem za podporo internacionalizaciji je sestavljalo več kot 100 deležnikov, tako javnih kot zasebnih, zaradi česar je bil ta kompleksen in razdrobljen, brez jasne strukture, pr</w:t>
      </w:r>
      <w:r w:rsidR="008A3B63" w:rsidRPr="00B95E38">
        <w:rPr>
          <w:rFonts w:ascii="Republika" w:hAnsi="Republika"/>
          <w:lang w:val="sl-SI"/>
        </w:rPr>
        <w:t xml:space="preserve">ofesionalizacije in strategije. </w:t>
      </w:r>
      <w:r w:rsidR="008A3B63" w:rsidRPr="00893527">
        <w:rPr>
          <w:rFonts w:ascii="Republika" w:hAnsi="Republika"/>
          <w:lang w:val="sl-SI"/>
        </w:rPr>
        <w:t>Za realizacijo polnega potenciala na področju internacionalizacije mora Slovenija vlagati ne le v ukrepe, ki podpirajo investitorje in izvoznike, temveč tudi v ukrepe</w:t>
      </w:r>
      <w:r w:rsidR="008C11E5" w:rsidRPr="00893527">
        <w:rPr>
          <w:rFonts w:ascii="Republika" w:hAnsi="Republika"/>
          <w:lang w:val="sl-SI"/>
        </w:rPr>
        <w:t>,</w:t>
      </w:r>
      <w:r w:rsidR="008A3B63" w:rsidRPr="00893527">
        <w:rPr>
          <w:rFonts w:ascii="Republika" w:hAnsi="Republika"/>
          <w:lang w:val="sl-SI"/>
        </w:rPr>
        <w:t xml:space="preserve"> vezane na sam ekosistem.</w:t>
      </w:r>
    </w:p>
    <w:p w14:paraId="15686061" w14:textId="77777777" w:rsidR="004B73A6" w:rsidRPr="00B95E38" w:rsidRDefault="004B73A6" w:rsidP="00F33A93">
      <w:pPr>
        <w:rPr>
          <w:rFonts w:ascii="Republika" w:hAnsi="Republika"/>
          <w:lang w:val="sl-SI"/>
        </w:rPr>
      </w:pPr>
    </w:p>
    <w:p w14:paraId="60463643" w14:textId="32CE2DF6" w:rsidR="00F33A93" w:rsidRPr="00B95E38" w:rsidRDefault="00B17238" w:rsidP="00F33A93">
      <w:pPr>
        <w:rPr>
          <w:rFonts w:ascii="Republika" w:hAnsi="Republika"/>
          <w:lang w:val="sl-SI"/>
        </w:rPr>
      </w:pPr>
      <w:r w:rsidRPr="00B95E38">
        <w:rPr>
          <w:rFonts w:ascii="Republika" w:hAnsi="Republika"/>
          <w:lang w:val="sl-SI"/>
        </w:rPr>
        <w:t>Za investitorje</w:t>
      </w:r>
      <w:r w:rsidR="00F33A93" w:rsidRPr="00B95E38">
        <w:rPr>
          <w:rFonts w:ascii="Republika" w:hAnsi="Republika"/>
          <w:lang w:val="sl-SI"/>
        </w:rPr>
        <w:t xml:space="preserve"> </w:t>
      </w:r>
      <w:r w:rsidR="00F41ACB">
        <w:rPr>
          <w:rFonts w:ascii="Republika" w:hAnsi="Republika"/>
          <w:lang w:val="sl-SI"/>
        </w:rPr>
        <w:t xml:space="preserve">je </w:t>
      </w:r>
      <w:r w:rsidR="00F33A93" w:rsidRPr="00B95E38">
        <w:rPr>
          <w:rFonts w:ascii="Republika" w:hAnsi="Republika"/>
          <w:lang w:val="sl-SI"/>
        </w:rPr>
        <w:t>ve</w:t>
      </w:r>
      <w:r w:rsidR="00F41ACB">
        <w:rPr>
          <w:rFonts w:ascii="Republika" w:hAnsi="Republika"/>
          <w:lang w:val="sl-SI"/>
        </w:rPr>
        <w:t>lika</w:t>
      </w:r>
      <w:r w:rsidR="00F33A93" w:rsidRPr="00B95E38">
        <w:rPr>
          <w:rFonts w:ascii="Republika" w:hAnsi="Republika"/>
          <w:lang w:val="sl-SI"/>
        </w:rPr>
        <w:t xml:space="preserve"> pomanjkljivost </w:t>
      </w:r>
      <w:r w:rsidR="00176BFF">
        <w:rPr>
          <w:rFonts w:ascii="Republika" w:hAnsi="Republika"/>
          <w:b/>
          <w:lang w:val="sl-SI"/>
        </w:rPr>
        <w:t xml:space="preserve">dolgotrajno umeščanje v prostor. </w:t>
      </w:r>
      <w:r w:rsidR="00F33A93" w:rsidRPr="00B95E38">
        <w:rPr>
          <w:rFonts w:ascii="Republika" w:hAnsi="Republika"/>
          <w:lang w:val="sl-SI"/>
        </w:rPr>
        <w:t xml:space="preserve">Nedosleden pristop, nepopolne informacije in </w:t>
      </w:r>
      <w:r w:rsidR="00176BFF">
        <w:rPr>
          <w:rFonts w:ascii="Republika" w:hAnsi="Republika"/>
          <w:lang w:val="sl-SI"/>
        </w:rPr>
        <w:t>dolgotrajno umeščanje v prostor</w:t>
      </w:r>
      <w:r w:rsidR="00F33A93" w:rsidRPr="00B95E38">
        <w:rPr>
          <w:rFonts w:ascii="Republika" w:hAnsi="Republika"/>
          <w:lang w:val="sl-SI"/>
        </w:rPr>
        <w:t xml:space="preserve"> so v preteklosti </w:t>
      </w:r>
      <w:r w:rsidR="00832086" w:rsidRPr="00B95E38">
        <w:rPr>
          <w:rFonts w:ascii="Republika" w:hAnsi="Republika"/>
          <w:lang w:val="sl-SI"/>
        </w:rPr>
        <w:t>znatno</w:t>
      </w:r>
      <w:r w:rsidR="00F33A93" w:rsidRPr="00B95E38">
        <w:rPr>
          <w:rFonts w:ascii="Republika" w:hAnsi="Republika"/>
          <w:lang w:val="sl-SI"/>
        </w:rPr>
        <w:t xml:space="preserve"> ovirali možnosti za optimalno uporabo razpoložljivih fun</w:t>
      </w:r>
      <w:r w:rsidR="00FA3608" w:rsidRPr="00B95E38">
        <w:rPr>
          <w:rFonts w:ascii="Republika" w:hAnsi="Republika"/>
          <w:lang w:val="sl-SI"/>
        </w:rPr>
        <w:t>kcionalno degradiranih območij</w:t>
      </w:r>
      <w:r w:rsidR="0059765C">
        <w:rPr>
          <w:rFonts w:ascii="Republika" w:hAnsi="Republika"/>
          <w:lang w:val="sl-SI"/>
        </w:rPr>
        <w:t>.</w:t>
      </w:r>
      <w:r w:rsidR="004579AC" w:rsidRPr="00B95E38">
        <w:rPr>
          <w:rFonts w:ascii="Republika" w:hAnsi="Republika"/>
          <w:lang w:val="sl-SI"/>
        </w:rPr>
        <w:t xml:space="preserve"> </w:t>
      </w:r>
      <w:r w:rsidR="00832086" w:rsidRPr="00B95E38">
        <w:rPr>
          <w:rFonts w:ascii="Republika" w:hAnsi="Republika"/>
          <w:lang w:val="sl-SI"/>
        </w:rPr>
        <w:t xml:space="preserve">Po drugi strani pa </w:t>
      </w:r>
      <w:r w:rsidR="00F33A93" w:rsidRPr="00B95E38">
        <w:rPr>
          <w:rFonts w:ascii="Republika" w:hAnsi="Republika"/>
          <w:lang w:val="sl-SI"/>
        </w:rPr>
        <w:t xml:space="preserve">Slovenija ponuja </w:t>
      </w:r>
      <w:r w:rsidR="00832086" w:rsidRPr="00B95E38">
        <w:rPr>
          <w:rFonts w:ascii="Republika" w:hAnsi="Republika"/>
          <w:lang w:val="sl-SI"/>
        </w:rPr>
        <w:t xml:space="preserve">investitorjem </w:t>
      </w:r>
      <w:r w:rsidR="00F33A93" w:rsidRPr="00DC26EE">
        <w:rPr>
          <w:rFonts w:ascii="Republika" w:hAnsi="Republika"/>
          <w:b/>
          <w:lang w:val="sl-SI"/>
        </w:rPr>
        <w:t>ugodno davčno okolje</w:t>
      </w:r>
      <w:r w:rsidR="00216073" w:rsidRPr="00DC26EE">
        <w:rPr>
          <w:rFonts w:ascii="Republika" w:hAnsi="Republika"/>
          <w:b/>
          <w:lang w:val="sl-SI"/>
        </w:rPr>
        <w:t xml:space="preserve"> z vidika R</w:t>
      </w:r>
      <w:r w:rsidR="00AF0DB8">
        <w:rPr>
          <w:rFonts w:ascii="Republika" w:hAnsi="Republika"/>
          <w:b/>
          <w:lang w:val="sl-SI"/>
        </w:rPr>
        <w:t xml:space="preserve"> </w:t>
      </w:r>
      <w:r w:rsidR="00216073" w:rsidRPr="00DC26EE">
        <w:rPr>
          <w:rFonts w:ascii="Republika" w:hAnsi="Republika"/>
          <w:b/>
          <w:lang w:val="sl-SI"/>
        </w:rPr>
        <w:t>&amp;</w:t>
      </w:r>
      <w:r w:rsidR="00AF0DB8">
        <w:rPr>
          <w:rFonts w:ascii="Republika" w:hAnsi="Republika"/>
          <w:b/>
          <w:lang w:val="sl-SI"/>
        </w:rPr>
        <w:t xml:space="preserve"> </w:t>
      </w:r>
      <w:r w:rsidR="00216073" w:rsidRPr="00DC26EE">
        <w:rPr>
          <w:rFonts w:ascii="Republika" w:hAnsi="Republika"/>
          <w:b/>
          <w:lang w:val="sl-SI"/>
        </w:rPr>
        <w:t>R</w:t>
      </w:r>
      <w:r w:rsidR="00216073" w:rsidRPr="00B95E38">
        <w:rPr>
          <w:rFonts w:ascii="Republika" w:hAnsi="Republika"/>
          <w:lang w:val="sl-SI"/>
        </w:rPr>
        <w:t xml:space="preserve"> (</w:t>
      </w:r>
      <w:r w:rsidR="00F33A93" w:rsidRPr="00B95E38">
        <w:rPr>
          <w:rFonts w:ascii="Republika" w:hAnsi="Republika"/>
          <w:lang w:val="sl-SI"/>
        </w:rPr>
        <w:t>100</w:t>
      </w:r>
      <w:r w:rsidR="0081052F" w:rsidRPr="00B95E38">
        <w:rPr>
          <w:rFonts w:ascii="Republika" w:hAnsi="Republika"/>
          <w:lang w:val="sl-SI"/>
        </w:rPr>
        <w:t>-odstotno</w:t>
      </w:r>
      <w:r w:rsidR="00F33A93" w:rsidRPr="00B95E38">
        <w:rPr>
          <w:rFonts w:ascii="Republika" w:hAnsi="Republika"/>
          <w:lang w:val="sl-SI"/>
        </w:rPr>
        <w:t xml:space="preserve"> zmanjšanje davčne osnove za investicijske stroške</w:t>
      </w:r>
      <w:r w:rsidR="00B2337D">
        <w:rPr>
          <w:rFonts w:ascii="Republika" w:hAnsi="Republika"/>
          <w:lang w:val="sl-SI"/>
        </w:rPr>
        <w:t>,</w:t>
      </w:r>
      <w:r w:rsidR="00F33A93" w:rsidRPr="00B95E38">
        <w:rPr>
          <w:rFonts w:ascii="Republika" w:hAnsi="Republika"/>
          <w:lang w:val="sl-SI"/>
        </w:rPr>
        <w:t xml:space="preserve"> povezane z R</w:t>
      </w:r>
      <w:r w:rsidR="00DA69CD">
        <w:rPr>
          <w:rFonts w:ascii="Republika" w:hAnsi="Republika"/>
          <w:lang w:val="sl-SI"/>
        </w:rPr>
        <w:t xml:space="preserve"> </w:t>
      </w:r>
      <w:r w:rsidR="00F33A93" w:rsidRPr="00B95E38">
        <w:rPr>
          <w:rFonts w:ascii="Republika" w:hAnsi="Republika"/>
          <w:lang w:val="sl-SI"/>
        </w:rPr>
        <w:t>&amp;</w:t>
      </w:r>
      <w:r w:rsidR="00DA69CD">
        <w:rPr>
          <w:rFonts w:ascii="Republika" w:hAnsi="Republika"/>
          <w:lang w:val="sl-SI"/>
        </w:rPr>
        <w:t xml:space="preserve"> </w:t>
      </w:r>
      <w:r w:rsidR="00F33A93" w:rsidRPr="00B95E38">
        <w:rPr>
          <w:rFonts w:ascii="Republika" w:hAnsi="Republika"/>
          <w:lang w:val="sl-SI"/>
        </w:rPr>
        <w:t>R</w:t>
      </w:r>
      <w:r w:rsidR="00216073" w:rsidRPr="00B95E38">
        <w:rPr>
          <w:rFonts w:ascii="Republika" w:hAnsi="Republika"/>
          <w:lang w:val="sl-SI"/>
        </w:rPr>
        <w:t>)</w:t>
      </w:r>
      <w:r w:rsidR="00F33A93" w:rsidRPr="00B95E38">
        <w:rPr>
          <w:rFonts w:ascii="Republika" w:hAnsi="Republika"/>
          <w:lang w:val="sl-SI"/>
        </w:rPr>
        <w:t xml:space="preserve">, pa tudi </w:t>
      </w:r>
      <w:r w:rsidR="00F33A93" w:rsidRPr="00DC26EE">
        <w:rPr>
          <w:rFonts w:ascii="Republika" w:hAnsi="Republika"/>
          <w:b/>
          <w:lang w:val="sl-SI"/>
        </w:rPr>
        <w:t>privlačen in delujoč sistem za subvencioniranje investicij</w:t>
      </w:r>
      <w:r w:rsidR="00F33A93" w:rsidRPr="00B95E38">
        <w:rPr>
          <w:rFonts w:ascii="Republika" w:hAnsi="Republika"/>
          <w:lang w:val="sl-SI"/>
        </w:rPr>
        <w:t xml:space="preserve">. </w:t>
      </w:r>
    </w:p>
    <w:p w14:paraId="009C9E0E" w14:textId="77777777" w:rsidR="00F33A93" w:rsidRPr="00893527" w:rsidRDefault="00F33A93" w:rsidP="001A1AE0">
      <w:pPr>
        <w:rPr>
          <w:rFonts w:ascii="Republika" w:hAnsi="Republika"/>
          <w:lang w:val="sl-SI"/>
        </w:rPr>
      </w:pPr>
    </w:p>
    <w:p w14:paraId="13684047" w14:textId="50A767F2" w:rsidR="00292093" w:rsidRPr="00893527" w:rsidRDefault="00F33A93" w:rsidP="00DD55D7">
      <w:pPr>
        <w:rPr>
          <w:rFonts w:ascii="Republika" w:hAnsi="Republika"/>
          <w:lang w:val="sl-SI"/>
        </w:rPr>
      </w:pPr>
      <w:r w:rsidRPr="00B95E38">
        <w:rPr>
          <w:rFonts w:ascii="Republika" w:hAnsi="Republika"/>
          <w:lang w:val="sl-SI"/>
        </w:rPr>
        <w:t xml:space="preserve">Slovenija je še vedno </w:t>
      </w:r>
      <w:r w:rsidRPr="00893527">
        <w:rPr>
          <w:rFonts w:ascii="Republika" w:hAnsi="Republika"/>
          <w:lang w:val="sl-SI"/>
        </w:rPr>
        <w:t xml:space="preserve">ocenjena le kot </w:t>
      </w:r>
      <w:r w:rsidR="005F4BBF" w:rsidRPr="00893527">
        <w:rPr>
          <w:rFonts w:ascii="Republika" w:hAnsi="Republika"/>
          <w:b/>
          <w:lang w:val="sl-SI"/>
        </w:rPr>
        <w:t>»</w:t>
      </w:r>
      <w:r w:rsidRPr="00893527">
        <w:rPr>
          <w:rFonts w:ascii="Republika" w:hAnsi="Republika"/>
          <w:b/>
          <w:lang w:val="sl-SI"/>
        </w:rPr>
        <w:t>zmerna inovatorka</w:t>
      </w:r>
      <w:r w:rsidR="005F4BBF" w:rsidRPr="00893527">
        <w:rPr>
          <w:rFonts w:ascii="Republika" w:hAnsi="Republika"/>
          <w:b/>
          <w:lang w:val="sl-SI"/>
        </w:rPr>
        <w:t>«</w:t>
      </w:r>
      <w:r w:rsidRPr="00893527">
        <w:rPr>
          <w:rFonts w:ascii="Republika" w:hAnsi="Republika"/>
          <w:lang w:val="sl-SI"/>
        </w:rPr>
        <w:t xml:space="preserve">, </w:t>
      </w:r>
      <w:r w:rsidR="00592B35" w:rsidRPr="00893527">
        <w:rPr>
          <w:rFonts w:ascii="Republika" w:hAnsi="Republika"/>
          <w:lang w:val="sl-SI"/>
        </w:rPr>
        <w:t xml:space="preserve">čeprav </w:t>
      </w:r>
      <w:r w:rsidR="00B2337D" w:rsidRPr="00893527">
        <w:rPr>
          <w:rFonts w:ascii="Republika" w:hAnsi="Republika"/>
          <w:lang w:val="sl-SI"/>
        </w:rPr>
        <w:t xml:space="preserve">je </w:t>
      </w:r>
      <w:r w:rsidRPr="00B95E38">
        <w:rPr>
          <w:rFonts w:ascii="Republika" w:hAnsi="Republika"/>
          <w:lang w:val="sl-SI"/>
        </w:rPr>
        <w:t>znana kot država z močnim inovacijskim potencialom. Ključna prednost slovenskih sistemov inovacij so človeški viri in mednarodno sodelovanje raziskovalcev in inovatorjev.</w:t>
      </w:r>
      <w:r w:rsidR="001D24BE" w:rsidRPr="00B95E38">
        <w:rPr>
          <w:rFonts w:ascii="Republika" w:hAnsi="Republika"/>
          <w:lang w:val="sl-SI"/>
        </w:rPr>
        <w:t xml:space="preserve"> Slovensk</w:t>
      </w:r>
      <w:r w:rsidR="00605F07">
        <w:rPr>
          <w:rFonts w:ascii="Republika" w:hAnsi="Republika"/>
          <w:lang w:val="sl-SI"/>
        </w:rPr>
        <w:t>e</w:t>
      </w:r>
      <w:r w:rsidR="001D24BE" w:rsidRPr="00B95E38">
        <w:rPr>
          <w:rFonts w:ascii="Republika" w:hAnsi="Republika"/>
          <w:lang w:val="sl-SI"/>
        </w:rPr>
        <w:t xml:space="preserve"> raziskovaln</w:t>
      </w:r>
      <w:r w:rsidR="00605F07">
        <w:rPr>
          <w:rFonts w:ascii="Republika" w:hAnsi="Republika"/>
          <w:lang w:val="sl-SI"/>
        </w:rPr>
        <w:t>e</w:t>
      </w:r>
      <w:r w:rsidR="001D24BE" w:rsidRPr="00B95E38">
        <w:rPr>
          <w:rFonts w:ascii="Republika" w:hAnsi="Republika"/>
          <w:lang w:val="sl-SI"/>
        </w:rPr>
        <w:t xml:space="preserve"> </w:t>
      </w:r>
      <w:r w:rsidR="00605F07">
        <w:rPr>
          <w:rFonts w:ascii="Republika" w:hAnsi="Republika"/>
          <w:lang w:val="sl-SI"/>
        </w:rPr>
        <w:t>organizacije</w:t>
      </w:r>
      <w:r w:rsidR="001D24BE" w:rsidRPr="00B95E38">
        <w:rPr>
          <w:rFonts w:ascii="Republika" w:hAnsi="Republika"/>
          <w:lang w:val="sl-SI"/>
        </w:rPr>
        <w:t xml:space="preserve"> </w:t>
      </w:r>
      <w:r w:rsidRPr="00B95E38">
        <w:rPr>
          <w:rFonts w:ascii="Republika" w:hAnsi="Republika"/>
          <w:lang w:val="sl-SI"/>
        </w:rPr>
        <w:t xml:space="preserve">tesno sodelujejo z univerzami in podjetji z </w:t>
      </w:r>
      <w:r w:rsidR="00B2337D">
        <w:rPr>
          <w:rFonts w:ascii="Republika" w:hAnsi="Republika"/>
          <w:lang w:val="sl-SI"/>
        </w:rPr>
        <w:t>vse</w:t>
      </w:r>
      <w:r w:rsidR="00B2337D" w:rsidRPr="00B95E38">
        <w:rPr>
          <w:rFonts w:ascii="Republika" w:hAnsi="Republika"/>
          <w:lang w:val="sl-SI"/>
        </w:rPr>
        <w:t xml:space="preserve"> </w:t>
      </w:r>
      <w:r w:rsidRPr="00B95E38">
        <w:rPr>
          <w:rFonts w:ascii="Republika" w:hAnsi="Republika"/>
          <w:lang w:val="sl-SI"/>
        </w:rPr>
        <w:t>Evrope in s tem spodbujajo prelomne raziskave ter razvijajo nove tehnološke rešitve. Slovenija je med drugim vzpostavila edinstveno obliko partnerstva za spodbujanje prenosa in sodelovanja med raziskovalci in podjetji, t.</w:t>
      </w:r>
      <w:r w:rsidR="007D29B9">
        <w:rPr>
          <w:rFonts w:ascii="Republika" w:hAnsi="Republika"/>
          <w:lang w:val="sl-SI"/>
        </w:rPr>
        <w:t xml:space="preserve"> </w:t>
      </w:r>
      <w:r w:rsidRPr="00B95E38">
        <w:rPr>
          <w:rFonts w:ascii="Republika" w:hAnsi="Republika"/>
          <w:lang w:val="sl-SI"/>
        </w:rPr>
        <w:t>i. Strateška razvojnoinovacijska partnerstva (</w:t>
      </w:r>
      <w:r w:rsidR="00DB45EF">
        <w:rPr>
          <w:rFonts w:ascii="Republika" w:hAnsi="Republika"/>
          <w:lang w:val="sl-SI"/>
        </w:rPr>
        <w:t>v nadaljevanju</w:t>
      </w:r>
      <w:r w:rsidRPr="00B95E38">
        <w:rPr>
          <w:rFonts w:ascii="Republika" w:hAnsi="Republika"/>
          <w:lang w:val="sl-SI"/>
        </w:rPr>
        <w:t xml:space="preserve">: SRIP). Glavni namen SRIP v internacionalizaciji je, da podpira svoje člane v njihovih prizadevanjih, da prodrejo na tuje trge na nišnih področjih s potencialom za dodajanje visoke vrednosti, predvsem na področju razvojne internacionalizacije (ideje in znanje), pa tudi tržne internacionalizacije (izdelki in storitve). </w:t>
      </w:r>
      <w:r w:rsidR="00DD55D7" w:rsidRPr="00B95E38">
        <w:rPr>
          <w:rFonts w:ascii="Republika" w:hAnsi="Republika"/>
          <w:lang w:val="sl-SI"/>
        </w:rPr>
        <w:t>Kljub temu pa je treb</w:t>
      </w:r>
      <w:r w:rsidR="00FE31BB">
        <w:rPr>
          <w:rFonts w:ascii="Republika" w:hAnsi="Republika"/>
          <w:lang w:val="sl-SI"/>
        </w:rPr>
        <w:t>a</w:t>
      </w:r>
      <w:r w:rsidR="00DD55D7" w:rsidRPr="00B95E38">
        <w:rPr>
          <w:rFonts w:ascii="Republika" w:hAnsi="Republika"/>
          <w:lang w:val="sl-SI"/>
        </w:rPr>
        <w:t xml:space="preserve"> </w:t>
      </w:r>
      <w:r w:rsidR="00EE3339" w:rsidRPr="00B95E38">
        <w:rPr>
          <w:rFonts w:ascii="Republika" w:hAnsi="Republika"/>
          <w:lang w:val="sl-SI"/>
        </w:rPr>
        <w:t xml:space="preserve">tudi v prihodnje </w:t>
      </w:r>
      <w:r w:rsidR="00EE3339">
        <w:rPr>
          <w:rFonts w:ascii="Republika" w:hAnsi="Republika"/>
          <w:lang w:val="sl-SI"/>
        </w:rPr>
        <w:t xml:space="preserve">krepiti </w:t>
      </w:r>
      <w:r w:rsidR="00DD55D7" w:rsidRPr="00B95E38">
        <w:rPr>
          <w:rFonts w:ascii="Republika" w:hAnsi="Republika"/>
          <w:lang w:val="sl-SI"/>
        </w:rPr>
        <w:t xml:space="preserve">povezanost raziskovalnih </w:t>
      </w:r>
      <w:r w:rsidR="00605F07">
        <w:rPr>
          <w:rFonts w:ascii="Republika" w:hAnsi="Republika"/>
          <w:lang w:val="sl-SI"/>
        </w:rPr>
        <w:t>organizacij</w:t>
      </w:r>
      <w:r w:rsidR="00DD55D7" w:rsidRPr="00B95E38">
        <w:rPr>
          <w:rFonts w:ascii="Republika" w:hAnsi="Republika"/>
          <w:lang w:val="sl-SI"/>
        </w:rPr>
        <w:t xml:space="preserve"> s podjetji, </w:t>
      </w:r>
      <w:r w:rsidR="003F0A2D">
        <w:rPr>
          <w:rFonts w:ascii="Republika" w:hAnsi="Republika"/>
          <w:lang w:val="sl-SI"/>
        </w:rPr>
        <w:t xml:space="preserve">še posebej na področju odprtega inoviranja, </w:t>
      </w:r>
      <w:r w:rsidR="00DD55D7" w:rsidRPr="00893527">
        <w:rPr>
          <w:rFonts w:ascii="Republika" w:hAnsi="Republika"/>
          <w:lang w:val="sl-SI"/>
        </w:rPr>
        <w:t xml:space="preserve">kar bo ključno za </w:t>
      </w:r>
      <w:r w:rsidR="00DD55D7" w:rsidRPr="00893527">
        <w:rPr>
          <w:rFonts w:ascii="Republika" w:hAnsi="Republika"/>
          <w:b/>
          <w:lang w:val="sl-SI"/>
        </w:rPr>
        <w:t>uspešno pretvorbo znanja v inovacije</w:t>
      </w:r>
      <w:r w:rsidR="00DD55D7" w:rsidRPr="00893527">
        <w:rPr>
          <w:rFonts w:ascii="Republika" w:hAnsi="Republika"/>
          <w:lang w:val="sl-SI"/>
        </w:rPr>
        <w:t>, izboljšanje uspešnosti raziskav in inovacij v državi ter spodbujanje gospodarske rasti</w:t>
      </w:r>
      <w:r w:rsidR="003F0A2D" w:rsidRPr="00893527">
        <w:rPr>
          <w:rFonts w:ascii="Republika" w:hAnsi="Republika"/>
          <w:lang w:val="sl-SI"/>
        </w:rPr>
        <w:t xml:space="preserve">. </w:t>
      </w:r>
      <w:r w:rsidRPr="00B95E38">
        <w:rPr>
          <w:rFonts w:ascii="Republika" w:hAnsi="Republika"/>
          <w:lang w:val="sl-SI"/>
        </w:rPr>
        <w:t xml:space="preserve">Slovenija </w:t>
      </w:r>
      <w:r w:rsidR="00DD55D7" w:rsidRPr="00B95E38">
        <w:rPr>
          <w:rFonts w:ascii="Republika" w:hAnsi="Republika"/>
          <w:lang w:val="sl-SI"/>
        </w:rPr>
        <w:t xml:space="preserve">se </w:t>
      </w:r>
      <w:r w:rsidRPr="00B95E38">
        <w:rPr>
          <w:rFonts w:ascii="Republika" w:hAnsi="Republika"/>
          <w:lang w:val="sl-SI"/>
        </w:rPr>
        <w:t xml:space="preserve">še vedno spopada s problemom </w:t>
      </w:r>
      <w:r w:rsidRPr="00DC26EE">
        <w:rPr>
          <w:rFonts w:ascii="Republika" w:hAnsi="Republika"/>
          <w:b/>
          <w:lang w:val="sl-SI"/>
        </w:rPr>
        <w:t>komercializacije inovativnih izdelkov</w:t>
      </w:r>
      <w:r w:rsidR="00DD55D7" w:rsidRPr="00DC26EE">
        <w:rPr>
          <w:rFonts w:ascii="Republika" w:hAnsi="Republika"/>
          <w:b/>
          <w:lang w:val="sl-SI"/>
        </w:rPr>
        <w:t xml:space="preserve"> in nezadostnega financiranja inovacij</w:t>
      </w:r>
      <w:r w:rsidR="00DA69CD">
        <w:rPr>
          <w:rFonts w:ascii="Republika" w:hAnsi="Republika"/>
          <w:lang w:val="sl-SI"/>
        </w:rPr>
        <w:t>.</w:t>
      </w:r>
      <w:r w:rsidRPr="00B95E38">
        <w:rPr>
          <w:rStyle w:val="Sprotnaopomba-sklic"/>
          <w:rFonts w:ascii="Republika" w:hAnsi="Republika"/>
          <w:lang w:val="sl-SI"/>
        </w:rPr>
        <w:footnoteReference w:id="35"/>
      </w:r>
      <w:r w:rsidRPr="00B95E38">
        <w:rPr>
          <w:rFonts w:ascii="Republika" w:hAnsi="Republika"/>
          <w:lang w:val="sl-SI"/>
        </w:rPr>
        <w:t xml:space="preserve"> Ob tem izdatki slovenskih podjetij za R</w:t>
      </w:r>
      <w:r w:rsidR="00DA69CD">
        <w:rPr>
          <w:rFonts w:ascii="Republika" w:hAnsi="Republika"/>
          <w:lang w:val="sl-SI"/>
        </w:rPr>
        <w:t xml:space="preserve"> </w:t>
      </w:r>
      <w:r w:rsidRPr="00B95E38">
        <w:rPr>
          <w:rFonts w:ascii="Republika" w:hAnsi="Republika"/>
          <w:lang w:val="sl-SI"/>
        </w:rPr>
        <w:t>&amp;</w:t>
      </w:r>
      <w:r w:rsidR="00DA69CD">
        <w:rPr>
          <w:rFonts w:ascii="Republika" w:hAnsi="Republika"/>
          <w:lang w:val="sl-SI"/>
        </w:rPr>
        <w:t xml:space="preserve"> </w:t>
      </w:r>
      <w:r w:rsidRPr="00B95E38">
        <w:rPr>
          <w:rFonts w:ascii="Republika" w:hAnsi="Republika"/>
          <w:lang w:val="sl-SI"/>
        </w:rPr>
        <w:t>R stagnirajo in so močno odvisni od financiranja</w:t>
      </w:r>
      <w:r w:rsidR="00A11ACA" w:rsidRPr="00A11ACA">
        <w:rPr>
          <w:rFonts w:ascii="Republika" w:hAnsi="Republika"/>
          <w:lang w:val="sl-SI"/>
        </w:rPr>
        <w:t xml:space="preserve"> </w:t>
      </w:r>
      <w:r w:rsidR="00A11ACA" w:rsidRPr="00B95E38">
        <w:rPr>
          <w:rFonts w:ascii="Republika" w:hAnsi="Republika"/>
          <w:lang w:val="sl-SI"/>
        </w:rPr>
        <w:t>EU</w:t>
      </w:r>
      <w:r w:rsidRPr="00B95E38">
        <w:rPr>
          <w:rFonts w:ascii="Republika" w:hAnsi="Republika"/>
          <w:lang w:val="sl-SI"/>
        </w:rPr>
        <w:t>.</w:t>
      </w:r>
      <w:r w:rsidR="00DD55D7" w:rsidRPr="00B95E38">
        <w:rPr>
          <w:rFonts w:ascii="Republika" w:hAnsi="Republika"/>
          <w:lang w:val="sl-SI"/>
        </w:rPr>
        <w:t xml:space="preserve"> </w:t>
      </w:r>
      <w:r w:rsidR="00292093" w:rsidRPr="00893527">
        <w:rPr>
          <w:rFonts w:ascii="Republika" w:hAnsi="Republika"/>
          <w:lang w:val="sl-SI"/>
        </w:rPr>
        <w:t>Naložbe v raziskave</w:t>
      </w:r>
      <w:r w:rsidR="00592B35" w:rsidRPr="00893527">
        <w:rPr>
          <w:rFonts w:ascii="Republika" w:hAnsi="Republika"/>
          <w:lang w:val="sl-SI"/>
        </w:rPr>
        <w:t>, razvoj</w:t>
      </w:r>
      <w:r w:rsidR="00292093" w:rsidRPr="00893527">
        <w:rPr>
          <w:rFonts w:ascii="Republika" w:hAnsi="Republika"/>
          <w:lang w:val="sl-SI"/>
        </w:rPr>
        <w:t xml:space="preserve"> in inovacije so ključni instrument za rast prod</w:t>
      </w:r>
      <w:r w:rsidR="00DD55D7" w:rsidRPr="00893527">
        <w:rPr>
          <w:rFonts w:ascii="Republika" w:hAnsi="Republika"/>
          <w:lang w:val="sl-SI"/>
        </w:rPr>
        <w:t>uktivnosti in dodane vrednosti</w:t>
      </w:r>
      <w:r w:rsidR="00592B35" w:rsidRPr="00893527">
        <w:rPr>
          <w:rFonts w:ascii="Republika" w:hAnsi="Republika"/>
          <w:lang w:val="sl-SI"/>
        </w:rPr>
        <w:t>, zato je cilj Slovenije povečati delež R</w:t>
      </w:r>
      <w:r w:rsidR="00DA69CD" w:rsidRPr="00893527">
        <w:rPr>
          <w:rFonts w:ascii="Republika" w:hAnsi="Republika"/>
          <w:lang w:val="sl-SI"/>
        </w:rPr>
        <w:t xml:space="preserve"> </w:t>
      </w:r>
      <w:r w:rsidR="00592B35" w:rsidRPr="00893527">
        <w:rPr>
          <w:rFonts w:ascii="Republika" w:hAnsi="Republika"/>
          <w:lang w:val="sl-SI"/>
        </w:rPr>
        <w:t>&amp;</w:t>
      </w:r>
      <w:r w:rsidR="00DA69CD" w:rsidRPr="00893527">
        <w:rPr>
          <w:rFonts w:ascii="Republika" w:hAnsi="Republika"/>
          <w:lang w:val="sl-SI"/>
        </w:rPr>
        <w:t xml:space="preserve"> </w:t>
      </w:r>
      <w:r w:rsidR="00592B35" w:rsidRPr="00893527">
        <w:rPr>
          <w:rFonts w:ascii="Republika" w:hAnsi="Republika"/>
          <w:lang w:val="sl-SI"/>
        </w:rPr>
        <w:t xml:space="preserve">R na 3 odstotke, od tega javni del na 1 odstotek BDP. </w:t>
      </w:r>
      <w:r w:rsidR="00DD55D7" w:rsidRPr="00893527">
        <w:rPr>
          <w:rFonts w:ascii="Republika" w:hAnsi="Republika"/>
          <w:lang w:val="sl-SI"/>
        </w:rPr>
        <w:t xml:space="preserve"> </w:t>
      </w:r>
    </w:p>
    <w:p w14:paraId="21769852" w14:textId="77777777" w:rsidR="004D2977" w:rsidRPr="00893527" w:rsidRDefault="004D2977" w:rsidP="00DD55D7">
      <w:pPr>
        <w:rPr>
          <w:rFonts w:ascii="Republika" w:hAnsi="Republika"/>
          <w:lang w:val="sl-SI"/>
        </w:rPr>
      </w:pPr>
    </w:p>
    <w:p w14:paraId="5DBE4D6D" w14:textId="432B0232" w:rsidR="00292093" w:rsidRPr="00893527" w:rsidRDefault="00292093" w:rsidP="00DD55D7">
      <w:pPr>
        <w:rPr>
          <w:rFonts w:ascii="Republika" w:hAnsi="Republika"/>
          <w:lang w:val="sl-SI"/>
        </w:rPr>
      </w:pPr>
      <w:r w:rsidRPr="00893527">
        <w:rPr>
          <w:rFonts w:ascii="Republika" w:hAnsi="Republika"/>
          <w:b/>
          <w:lang w:val="sl-SI"/>
        </w:rPr>
        <w:t>Digitalna preobrazba</w:t>
      </w:r>
      <w:r w:rsidRPr="00893527">
        <w:rPr>
          <w:rFonts w:ascii="Republika" w:hAnsi="Republika"/>
          <w:lang w:val="sl-SI"/>
        </w:rPr>
        <w:t xml:space="preserve"> je prav tako eden od bistvenih elementov </w:t>
      </w:r>
      <w:r w:rsidR="00A21479" w:rsidRPr="00B95E38">
        <w:rPr>
          <w:rFonts w:ascii="Republika" w:hAnsi="Republika"/>
          <w:lang w:val="sl-SI"/>
        </w:rPr>
        <w:t xml:space="preserve">in priložnost </w:t>
      </w:r>
      <w:r w:rsidRPr="00893527">
        <w:rPr>
          <w:rFonts w:ascii="Republika" w:hAnsi="Republika"/>
          <w:lang w:val="sl-SI"/>
        </w:rPr>
        <w:t>za okrevanje gospodarstva po krizi</w:t>
      </w:r>
      <w:r w:rsidR="00216073" w:rsidRPr="00893527">
        <w:rPr>
          <w:rFonts w:ascii="Republika" w:hAnsi="Republika"/>
          <w:lang w:val="sl-SI"/>
        </w:rPr>
        <w:t xml:space="preserve"> in za konkurenčnost gospodarstva na sploh</w:t>
      </w:r>
      <w:r w:rsidR="00F61C90" w:rsidRPr="00893527">
        <w:rPr>
          <w:rFonts w:ascii="Republika" w:hAnsi="Republika"/>
          <w:lang w:val="sl-SI"/>
        </w:rPr>
        <w:t>,</w:t>
      </w:r>
      <w:r w:rsidR="00A21479" w:rsidRPr="00893527">
        <w:rPr>
          <w:rFonts w:ascii="Republika" w:hAnsi="Republika"/>
          <w:lang w:val="sl-SI"/>
        </w:rPr>
        <w:t xml:space="preserve"> </w:t>
      </w:r>
      <w:r w:rsidR="00A21479" w:rsidRPr="00B95E38">
        <w:rPr>
          <w:rFonts w:ascii="Republika" w:hAnsi="Republika"/>
          <w:lang w:val="sl-SI"/>
        </w:rPr>
        <w:t>kakor tudi v procesu razogljičenja družbe.</w:t>
      </w:r>
      <w:r w:rsidRPr="00893527">
        <w:rPr>
          <w:rFonts w:ascii="Republika" w:hAnsi="Republika"/>
          <w:lang w:val="sl-SI"/>
        </w:rPr>
        <w:t xml:space="preserve"> </w:t>
      </w:r>
      <w:r w:rsidR="00104FEA" w:rsidRPr="00893527">
        <w:rPr>
          <w:rStyle w:val="Krepko"/>
          <w:rFonts w:ascii="Republika" w:hAnsi="Republika" w:cs="Arial"/>
          <w:b w:val="0"/>
          <w:color w:val="222222"/>
          <w:szCs w:val="22"/>
          <w:shd w:val="clear" w:color="auto" w:fill="FFFFFF"/>
          <w:lang w:val="sl-SI"/>
        </w:rPr>
        <w:t>Slovenija se po indeksu digitalnega gospodarstva in družbe (</w:t>
      </w:r>
      <w:r w:rsidR="00DB45EF" w:rsidRPr="00893527">
        <w:rPr>
          <w:rStyle w:val="Krepko"/>
          <w:rFonts w:ascii="Republika" w:hAnsi="Republika" w:cs="Arial"/>
          <w:b w:val="0"/>
          <w:color w:val="222222"/>
          <w:szCs w:val="22"/>
          <w:shd w:val="clear" w:color="auto" w:fill="FFFFFF"/>
          <w:lang w:val="sl-SI"/>
        </w:rPr>
        <w:t>v nadaljevanju</w:t>
      </w:r>
      <w:r w:rsidR="008B35FF" w:rsidRPr="00893527">
        <w:rPr>
          <w:rStyle w:val="Krepko"/>
          <w:rFonts w:ascii="Republika" w:hAnsi="Republika" w:cs="Arial"/>
          <w:b w:val="0"/>
          <w:color w:val="222222"/>
          <w:szCs w:val="22"/>
          <w:shd w:val="clear" w:color="auto" w:fill="FFFFFF"/>
          <w:lang w:val="sl-SI"/>
        </w:rPr>
        <w:t xml:space="preserve">: </w:t>
      </w:r>
      <w:r w:rsidR="00104FEA" w:rsidRPr="00893527">
        <w:rPr>
          <w:rStyle w:val="Krepko"/>
          <w:rFonts w:ascii="Republika" w:hAnsi="Republika" w:cs="Arial"/>
          <w:b w:val="0"/>
          <w:color w:val="222222"/>
          <w:szCs w:val="22"/>
          <w:shd w:val="clear" w:color="auto" w:fill="FFFFFF"/>
          <w:lang w:val="sl-SI"/>
        </w:rPr>
        <w:t xml:space="preserve">DESI) sicer uvršča </w:t>
      </w:r>
      <w:r w:rsidR="00611864" w:rsidRPr="00893527">
        <w:rPr>
          <w:rFonts w:ascii="Republika" w:hAnsi="Republika" w:cstheme="minorHAnsi"/>
          <w:szCs w:val="22"/>
          <w:lang w:val="sl-SI"/>
        </w:rPr>
        <w:t xml:space="preserve">na </w:t>
      </w:r>
      <w:r w:rsidR="00611864" w:rsidRPr="00893527">
        <w:rPr>
          <w:rFonts w:ascii="Republika" w:hAnsi="Republika" w:cstheme="minorHAnsi"/>
          <w:bCs/>
          <w:szCs w:val="22"/>
          <w:lang w:val="sl-SI"/>
        </w:rPr>
        <w:t>16. mesto</w:t>
      </w:r>
      <w:r w:rsidR="00611864" w:rsidRPr="00893527">
        <w:rPr>
          <w:rFonts w:ascii="Republika" w:hAnsi="Republika" w:cstheme="minorHAnsi"/>
          <w:szCs w:val="22"/>
          <w:lang w:val="sl-SI"/>
        </w:rPr>
        <w:t xml:space="preserve"> med 28 državami EU, </w:t>
      </w:r>
      <w:r w:rsidR="00104FEA" w:rsidRPr="00893527">
        <w:rPr>
          <w:rStyle w:val="Krepko"/>
          <w:rFonts w:ascii="Republika" w:hAnsi="Republika" w:cs="Arial"/>
          <w:b w:val="0"/>
          <w:color w:val="222222"/>
          <w:szCs w:val="22"/>
          <w:shd w:val="clear" w:color="auto" w:fill="FFFFFF"/>
          <w:lang w:val="sl-SI"/>
        </w:rPr>
        <w:t xml:space="preserve">rahlo za povprečjem EU, pri čemer </w:t>
      </w:r>
      <w:r w:rsidR="00995204" w:rsidRPr="00893527">
        <w:rPr>
          <w:rStyle w:val="Krepko"/>
          <w:rFonts w:ascii="Republika" w:hAnsi="Republika" w:cs="Arial"/>
          <w:b w:val="0"/>
          <w:color w:val="222222"/>
          <w:szCs w:val="22"/>
          <w:shd w:val="clear" w:color="auto" w:fill="FFFFFF"/>
          <w:lang w:val="sl-SI"/>
        </w:rPr>
        <w:t xml:space="preserve">se </w:t>
      </w:r>
      <w:r w:rsidR="00104FEA" w:rsidRPr="00893527">
        <w:rPr>
          <w:rStyle w:val="Krepko"/>
          <w:rFonts w:ascii="Republika" w:hAnsi="Republika" w:cs="Arial"/>
          <w:b w:val="0"/>
          <w:color w:val="222222"/>
          <w:szCs w:val="22"/>
          <w:shd w:val="clear" w:color="auto" w:fill="FFFFFF"/>
          <w:lang w:val="sl-SI"/>
        </w:rPr>
        <w:t>zaostanek postopno povečuje</w:t>
      </w:r>
      <w:r w:rsidR="00DA69CD" w:rsidRPr="00893527">
        <w:rPr>
          <w:rStyle w:val="Krepko"/>
          <w:rFonts w:ascii="Republika" w:hAnsi="Republika" w:cs="Arial"/>
          <w:b w:val="0"/>
          <w:color w:val="222222"/>
          <w:szCs w:val="22"/>
          <w:shd w:val="clear" w:color="auto" w:fill="FFFFFF"/>
          <w:lang w:val="sl-SI"/>
        </w:rPr>
        <w:t>.</w:t>
      </w:r>
      <w:r w:rsidR="00FA295B" w:rsidRPr="00B95E38">
        <w:rPr>
          <w:rStyle w:val="Sprotnaopomba-sklic"/>
          <w:rFonts w:ascii="Republika" w:hAnsi="Republika" w:cs="Arial"/>
          <w:bCs/>
          <w:color w:val="222222"/>
          <w:szCs w:val="22"/>
          <w:shd w:val="clear" w:color="auto" w:fill="FFFFFF"/>
        </w:rPr>
        <w:footnoteReference w:id="36"/>
      </w:r>
      <w:r w:rsidR="00104FEA" w:rsidRPr="00893527">
        <w:rPr>
          <w:rStyle w:val="Krepko"/>
          <w:rFonts w:ascii="Republika" w:hAnsi="Republika" w:cs="Arial"/>
          <w:b w:val="0"/>
          <w:color w:val="222222"/>
          <w:szCs w:val="22"/>
          <w:shd w:val="clear" w:color="auto" w:fill="FFFFFF"/>
          <w:lang w:val="sl-SI"/>
        </w:rPr>
        <w:t xml:space="preserve"> </w:t>
      </w:r>
      <w:r w:rsidR="00104FEA" w:rsidRPr="00893527">
        <w:rPr>
          <w:rStyle w:val="Krepko"/>
          <w:rFonts w:ascii="Republika" w:hAnsi="Republika" w:cs="Arial"/>
          <w:color w:val="222222"/>
          <w:szCs w:val="22"/>
          <w:shd w:val="clear" w:color="auto" w:fill="FFFFFF"/>
          <w:lang w:val="sl-SI"/>
        </w:rPr>
        <w:t xml:space="preserve">Podjetniški </w:t>
      </w:r>
      <w:r w:rsidR="00A21479" w:rsidRPr="00893527">
        <w:rPr>
          <w:rStyle w:val="Krepko"/>
          <w:rFonts w:ascii="Republika" w:hAnsi="Republika" w:cs="Arial"/>
          <w:color w:val="222222"/>
          <w:szCs w:val="22"/>
          <w:shd w:val="clear" w:color="auto" w:fill="FFFFFF"/>
          <w:lang w:val="sl-SI"/>
        </w:rPr>
        <w:t>se</w:t>
      </w:r>
      <w:r w:rsidR="00DC790B" w:rsidRPr="00893527">
        <w:rPr>
          <w:rStyle w:val="Krepko"/>
          <w:rFonts w:ascii="Republika" w:hAnsi="Republika" w:cs="Arial"/>
          <w:color w:val="222222"/>
          <w:szCs w:val="22"/>
          <w:shd w:val="clear" w:color="auto" w:fill="FFFFFF"/>
          <w:lang w:val="sl-SI"/>
        </w:rPr>
        <w:t>k</w:t>
      </w:r>
      <w:r w:rsidR="00A21479" w:rsidRPr="00893527">
        <w:rPr>
          <w:rStyle w:val="Krepko"/>
          <w:rFonts w:ascii="Republika" w:hAnsi="Republika" w:cs="Arial"/>
          <w:color w:val="222222"/>
          <w:szCs w:val="22"/>
          <w:shd w:val="clear" w:color="auto" w:fill="FFFFFF"/>
          <w:lang w:val="sl-SI"/>
        </w:rPr>
        <w:t>tor</w:t>
      </w:r>
      <w:r w:rsidR="00A21479" w:rsidRPr="00893527">
        <w:rPr>
          <w:rStyle w:val="Krepko"/>
          <w:rFonts w:ascii="Republika" w:hAnsi="Republika" w:cs="Arial"/>
          <w:b w:val="0"/>
          <w:color w:val="222222"/>
          <w:szCs w:val="22"/>
          <w:shd w:val="clear" w:color="auto" w:fill="FFFFFF"/>
          <w:lang w:val="sl-SI"/>
        </w:rPr>
        <w:t>, predvsem MSP,</w:t>
      </w:r>
      <w:r w:rsidR="00104FEA" w:rsidRPr="00893527">
        <w:rPr>
          <w:rStyle w:val="Krepko"/>
          <w:rFonts w:ascii="Republika" w:hAnsi="Republika" w:cs="Arial"/>
          <w:b w:val="0"/>
          <w:color w:val="222222"/>
          <w:szCs w:val="22"/>
          <w:shd w:val="clear" w:color="auto" w:fill="FFFFFF"/>
          <w:lang w:val="sl-SI"/>
        </w:rPr>
        <w:t xml:space="preserve"> </w:t>
      </w:r>
      <w:r w:rsidR="00104FEA" w:rsidRPr="00893527">
        <w:rPr>
          <w:rStyle w:val="Krepko"/>
          <w:rFonts w:ascii="Republika" w:hAnsi="Republika" w:cs="Arial"/>
          <w:color w:val="222222"/>
          <w:szCs w:val="22"/>
          <w:shd w:val="clear" w:color="auto" w:fill="FFFFFF"/>
          <w:lang w:val="sl-SI"/>
        </w:rPr>
        <w:t>zaostaja pri vlaganjih</w:t>
      </w:r>
      <w:r w:rsidR="00104FEA" w:rsidRPr="00893527">
        <w:rPr>
          <w:rStyle w:val="Krepko"/>
          <w:rFonts w:ascii="Republika" w:hAnsi="Republika" w:cs="Arial"/>
          <w:b w:val="0"/>
          <w:color w:val="222222"/>
          <w:szCs w:val="22"/>
          <w:shd w:val="clear" w:color="auto" w:fill="FFFFFF"/>
          <w:lang w:val="sl-SI"/>
        </w:rPr>
        <w:t xml:space="preserve"> tako v IKT opremo kot v programsko opremo in podatkovne baze, kar še posebej velja za predelovalne dejavnosti. Anketni podatki podjetij sicer kažejo na postopno povečevanje vlaganj v digitalizacijo in informatizacijo, vendar gre velik del </w:t>
      </w:r>
      <w:r w:rsidR="00995204" w:rsidRPr="00893527">
        <w:rPr>
          <w:rStyle w:val="Krepko"/>
          <w:rFonts w:ascii="Republika" w:hAnsi="Republika" w:cs="Arial"/>
          <w:b w:val="0"/>
          <w:color w:val="222222"/>
          <w:szCs w:val="22"/>
          <w:shd w:val="clear" w:color="auto" w:fill="FFFFFF"/>
          <w:lang w:val="sl-SI"/>
        </w:rPr>
        <w:t>t</w:t>
      </w:r>
      <w:r w:rsidR="008A6C3D" w:rsidRPr="00893527">
        <w:rPr>
          <w:rStyle w:val="Krepko"/>
          <w:rFonts w:ascii="Republika" w:hAnsi="Republika" w:cs="Arial"/>
          <w:b w:val="0"/>
          <w:color w:val="222222"/>
          <w:szCs w:val="22"/>
          <w:shd w:val="clear" w:color="auto" w:fill="FFFFFF"/>
          <w:lang w:val="sl-SI"/>
        </w:rPr>
        <w:t>e</w:t>
      </w:r>
      <w:r w:rsidR="00995204" w:rsidRPr="00893527">
        <w:rPr>
          <w:rStyle w:val="Krepko"/>
          <w:rFonts w:ascii="Republika" w:hAnsi="Republika" w:cs="Arial"/>
          <w:b w:val="0"/>
          <w:color w:val="222222"/>
          <w:szCs w:val="22"/>
          <w:shd w:val="clear" w:color="auto" w:fill="FFFFFF"/>
          <w:lang w:val="sl-SI"/>
        </w:rPr>
        <w:t>h sredstev</w:t>
      </w:r>
      <w:r w:rsidR="00104FEA" w:rsidRPr="00893527">
        <w:rPr>
          <w:rStyle w:val="Krepko"/>
          <w:rFonts w:ascii="Republika" w:hAnsi="Republika" w:cs="Arial"/>
          <w:b w:val="0"/>
          <w:color w:val="222222"/>
          <w:szCs w:val="22"/>
          <w:shd w:val="clear" w:color="auto" w:fill="FFFFFF"/>
          <w:lang w:val="sl-SI"/>
        </w:rPr>
        <w:t xml:space="preserve"> </w:t>
      </w:r>
      <w:r w:rsidR="00995204" w:rsidRPr="00893527">
        <w:rPr>
          <w:rStyle w:val="Krepko"/>
          <w:rFonts w:ascii="Republika" w:hAnsi="Republika" w:cs="Arial"/>
          <w:b w:val="0"/>
          <w:color w:val="222222"/>
          <w:szCs w:val="22"/>
          <w:shd w:val="clear" w:color="auto" w:fill="FFFFFF"/>
          <w:lang w:val="sl-SI"/>
        </w:rPr>
        <w:t>za</w:t>
      </w:r>
      <w:r w:rsidR="00104FEA" w:rsidRPr="00893527">
        <w:rPr>
          <w:rStyle w:val="Krepko"/>
          <w:rFonts w:ascii="Republika" w:hAnsi="Republika" w:cs="Arial"/>
          <w:b w:val="0"/>
          <w:color w:val="222222"/>
          <w:szCs w:val="22"/>
          <w:shd w:val="clear" w:color="auto" w:fill="FFFFFF"/>
          <w:lang w:val="sl-SI"/>
        </w:rPr>
        <w:t xml:space="preserve"> zagotavljanje tekočega poslovanja.</w:t>
      </w:r>
      <w:r w:rsidRPr="00893527">
        <w:rPr>
          <w:rFonts w:ascii="Republika" w:hAnsi="Republika" w:cstheme="minorHAnsi"/>
          <w:szCs w:val="22"/>
          <w:lang w:val="sl-SI"/>
        </w:rPr>
        <w:t xml:space="preserve"> </w:t>
      </w:r>
      <w:r w:rsidR="00EF4444" w:rsidRPr="00893527">
        <w:rPr>
          <w:rFonts w:ascii="Republika" w:hAnsi="Republika" w:cstheme="minorHAnsi"/>
          <w:szCs w:val="22"/>
          <w:lang w:val="sl-SI"/>
        </w:rPr>
        <w:t>Uporaba in razvoj digitalnih rešitev, v</w:t>
      </w:r>
      <w:r w:rsidRPr="00893527">
        <w:rPr>
          <w:rFonts w:ascii="Republika" w:hAnsi="Republika"/>
          <w:lang w:val="sl-SI"/>
        </w:rPr>
        <w:t>ečja digitalizacija poslovnih modelov in proizvodnih procesov</w:t>
      </w:r>
      <w:r w:rsidR="000116FA" w:rsidRPr="00893527">
        <w:rPr>
          <w:rFonts w:ascii="Republika" w:hAnsi="Republika"/>
          <w:lang w:val="sl-SI"/>
        </w:rPr>
        <w:t xml:space="preserve"> </w:t>
      </w:r>
      <w:r w:rsidR="00DB2779" w:rsidRPr="00893527">
        <w:rPr>
          <w:rFonts w:ascii="Republika" w:hAnsi="Republika"/>
          <w:lang w:val="sl-SI"/>
        </w:rPr>
        <w:t xml:space="preserve">ter </w:t>
      </w:r>
      <w:r w:rsidR="00611864" w:rsidRPr="00893527">
        <w:rPr>
          <w:rFonts w:ascii="Republika" w:hAnsi="Republika"/>
          <w:lang w:val="sl-SI"/>
        </w:rPr>
        <w:t>uvajanje digitalne miselnosti</w:t>
      </w:r>
      <w:r w:rsidRPr="00893527">
        <w:rPr>
          <w:rFonts w:ascii="Republika" w:hAnsi="Republika"/>
          <w:lang w:val="sl-SI"/>
        </w:rPr>
        <w:t xml:space="preserve"> </w:t>
      </w:r>
      <w:r w:rsidR="006408E5" w:rsidRPr="00893527">
        <w:rPr>
          <w:rFonts w:ascii="Republika" w:hAnsi="Republika"/>
          <w:lang w:val="sl-SI"/>
        </w:rPr>
        <w:t xml:space="preserve">so </w:t>
      </w:r>
      <w:r w:rsidR="00EF4444" w:rsidRPr="00893527">
        <w:rPr>
          <w:rFonts w:ascii="Republika" w:hAnsi="Republika"/>
          <w:lang w:val="sl-SI"/>
        </w:rPr>
        <w:t>nujn</w:t>
      </w:r>
      <w:r w:rsidR="006408E5" w:rsidRPr="00893527">
        <w:rPr>
          <w:rFonts w:ascii="Republika" w:hAnsi="Republika"/>
          <w:lang w:val="sl-SI"/>
        </w:rPr>
        <w:t>i</w:t>
      </w:r>
      <w:r w:rsidR="00EF4444" w:rsidRPr="00893527">
        <w:rPr>
          <w:rFonts w:ascii="Republika" w:hAnsi="Republika"/>
          <w:lang w:val="sl-SI"/>
        </w:rPr>
        <w:t xml:space="preserve"> v vseh sektorjih gospoda</w:t>
      </w:r>
      <w:r w:rsidR="00DD55D7" w:rsidRPr="00893527">
        <w:rPr>
          <w:rFonts w:ascii="Republika" w:hAnsi="Republika"/>
          <w:lang w:val="sl-SI"/>
        </w:rPr>
        <w:t>r</w:t>
      </w:r>
      <w:r w:rsidR="00EF4444" w:rsidRPr="00893527">
        <w:rPr>
          <w:rFonts w:ascii="Republika" w:hAnsi="Republika"/>
          <w:lang w:val="sl-SI"/>
        </w:rPr>
        <w:t>stva.</w:t>
      </w:r>
      <w:r w:rsidRPr="00893527">
        <w:rPr>
          <w:rFonts w:ascii="Republika" w:hAnsi="Republika"/>
          <w:lang w:val="sl-SI"/>
        </w:rPr>
        <w:t xml:space="preserve"> Slovenija lahko gradi na obstoječem znanju in </w:t>
      </w:r>
      <w:r w:rsidRPr="00893527">
        <w:rPr>
          <w:rFonts w:ascii="Republika" w:hAnsi="Republika"/>
          <w:b/>
          <w:lang w:val="sl-SI"/>
        </w:rPr>
        <w:t>odličnih zmogljivostih na področju robotike, umetne inteligence in blokovne tehnologije</w:t>
      </w:r>
      <w:r w:rsidRPr="00893527">
        <w:rPr>
          <w:rFonts w:ascii="Republika" w:hAnsi="Republika"/>
          <w:lang w:val="sl-SI"/>
        </w:rPr>
        <w:t xml:space="preserve">, da bi podprla širitev digitalizacije na manj napredne, tradicionalne panoge. Prevelik zaostanek zaradi prepočasne </w:t>
      </w:r>
      <w:r w:rsidR="00434D74" w:rsidRPr="00893527">
        <w:rPr>
          <w:rFonts w:ascii="Republika" w:hAnsi="Republika"/>
          <w:lang w:val="sl-SI"/>
        </w:rPr>
        <w:t xml:space="preserve">digitalne transformacije </w:t>
      </w:r>
      <w:r w:rsidRPr="00893527">
        <w:rPr>
          <w:rFonts w:ascii="Republika" w:hAnsi="Republika"/>
          <w:lang w:val="sl-SI"/>
        </w:rPr>
        <w:t xml:space="preserve">bi pomenil zaostanek </w:t>
      </w:r>
      <w:r w:rsidR="00EF4444" w:rsidRPr="00893527">
        <w:rPr>
          <w:rFonts w:ascii="Republika" w:hAnsi="Republika"/>
          <w:lang w:val="sl-SI"/>
        </w:rPr>
        <w:t>v vseh ključnih sektorjih</w:t>
      </w:r>
      <w:r w:rsidRPr="00893527">
        <w:rPr>
          <w:rFonts w:ascii="Republika" w:hAnsi="Republika"/>
          <w:lang w:val="sl-SI"/>
        </w:rPr>
        <w:t>, še posebej na področju pozicioniranja Slovenije v mednarodnem okolju</w:t>
      </w:r>
      <w:r w:rsidR="00EF4444" w:rsidRPr="00893527">
        <w:rPr>
          <w:rFonts w:ascii="Republika" w:hAnsi="Republika"/>
          <w:lang w:val="sl-SI"/>
        </w:rPr>
        <w:t xml:space="preserve"> in tudi na nacionalnem nivoju. </w:t>
      </w:r>
    </w:p>
    <w:p w14:paraId="68AD49AA" w14:textId="77777777" w:rsidR="00A17B61" w:rsidRPr="00893527" w:rsidRDefault="00A17B61" w:rsidP="001021B9">
      <w:pPr>
        <w:rPr>
          <w:rFonts w:ascii="Republika" w:hAnsi="Republika"/>
          <w:lang w:val="sl-SI"/>
        </w:rPr>
      </w:pPr>
    </w:p>
    <w:p w14:paraId="5AEFF90A" w14:textId="48EE8301" w:rsidR="00D20028" w:rsidRPr="00893527" w:rsidRDefault="00D20028" w:rsidP="00D20028">
      <w:pPr>
        <w:rPr>
          <w:rFonts w:ascii="Republika" w:hAnsi="Republika" w:cs="Arial"/>
          <w:szCs w:val="22"/>
          <w:shd w:val="clear" w:color="auto" w:fill="FFFFFF"/>
          <w:lang w:val="sl-SI"/>
        </w:rPr>
      </w:pPr>
      <w:r w:rsidRPr="00893527">
        <w:rPr>
          <w:rFonts w:ascii="Republika" w:hAnsi="Republika" w:cs="Arial"/>
          <w:szCs w:val="22"/>
          <w:shd w:val="clear" w:color="auto" w:fill="FFFFFF"/>
          <w:lang w:val="sl-SI"/>
        </w:rPr>
        <w:t>Prav zato mora Slovenija oblikovati ukrepe tako, da bodo</w:t>
      </w:r>
      <w:r w:rsidRPr="00893527">
        <w:rPr>
          <w:rFonts w:ascii="Republika" w:hAnsi="Republika" w:cs="Arial"/>
          <w:szCs w:val="22"/>
          <w:lang w:val="sl-SI"/>
        </w:rPr>
        <w:t xml:space="preserve"> usmerjeni </w:t>
      </w:r>
      <w:r w:rsidR="00300015" w:rsidRPr="00893527">
        <w:rPr>
          <w:rFonts w:ascii="Republika" w:hAnsi="Republika" w:cs="Arial"/>
          <w:szCs w:val="22"/>
          <w:lang w:val="sl-SI"/>
        </w:rPr>
        <w:t xml:space="preserve">tako v reševanje zdravstvene krize, odpornosti gospodarstva kot tudi </w:t>
      </w:r>
      <w:r w:rsidRPr="00893527">
        <w:rPr>
          <w:rFonts w:ascii="Republika" w:hAnsi="Republika" w:cs="Arial"/>
          <w:szCs w:val="22"/>
          <w:lang w:val="sl-SI"/>
        </w:rPr>
        <w:t xml:space="preserve">v reševanje </w:t>
      </w:r>
      <w:r w:rsidRPr="00893527">
        <w:rPr>
          <w:rFonts w:ascii="Republika" w:hAnsi="Republika" w:cs="Arial"/>
          <w:b/>
          <w:szCs w:val="22"/>
          <w:lang w:val="sl-SI"/>
        </w:rPr>
        <w:t>ključnih razvojnih izzivov Slovenije</w:t>
      </w:r>
      <w:r w:rsidRPr="00893527">
        <w:rPr>
          <w:rFonts w:ascii="Republika" w:hAnsi="Republika" w:cs="Arial"/>
          <w:szCs w:val="22"/>
          <w:lang w:val="sl-SI"/>
        </w:rPr>
        <w:t>, kot so</w:t>
      </w:r>
      <w:r w:rsidR="00DA69CD" w:rsidRPr="00893527">
        <w:rPr>
          <w:rFonts w:ascii="Republika" w:hAnsi="Republika" w:cs="Arial"/>
          <w:szCs w:val="22"/>
          <w:lang w:val="sl-SI"/>
        </w:rPr>
        <w:t>:</w:t>
      </w:r>
      <w:r w:rsidRPr="00B95E38">
        <w:rPr>
          <w:rStyle w:val="Sprotnaopomba-sklic"/>
          <w:rFonts w:ascii="Republika" w:hAnsi="Republika" w:cs="Arial"/>
          <w:szCs w:val="22"/>
          <w:lang w:val="en-GB"/>
        </w:rPr>
        <w:footnoteReference w:id="37"/>
      </w:r>
      <w:r w:rsidRPr="00893527">
        <w:rPr>
          <w:rFonts w:ascii="Republika" w:hAnsi="Republika" w:cs="Arial"/>
          <w:szCs w:val="22"/>
          <w:u w:val="single"/>
          <w:lang w:val="sl-SI"/>
        </w:rPr>
        <w:t xml:space="preserve"> </w:t>
      </w:r>
      <w:r w:rsidRPr="00893527">
        <w:rPr>
          <w:rFonts w:ascii="Republika" w:hAnsi="Republika" w:cs="Arial"/>
          <w:szCs w:val="22"/>
          <w:lang w:val="sl-SI"/>
        </w:rPr>
        <w:t xml:space="preserve">  </w:t>
      </w:r>
    </w:p>
    <w:p w14:paraId="4331DF42" w14:textId="3AD995D9" w:rsidR="00D20028" w:rsidRPr="00893527" w:rsidRDefault="00D20028" w:rsidP="00DB6E08">
      <w:pPr>
        <w:pStyle w:val="Odstavekseznama"/>
        <w:numPr>
          <w:ilvl w:val="0"/>
          <w:numId w:val="8"/>
        </w:numPr>
        <w:rPr>
          <w:rFonts w:ascii="Republika" w:hAnsi="Republika" w:cs="Arial"/>
          <w:szCs w:val="22"/>
          <w:lang w:val="sl-SI"/>
        </w:rPr>
      </w:pPr>
      <w:r w:rsidRPr="00893527">
        <w:rPr>
          <w:rFonts w:ascii="Republika" w:hAnsi="Republika" w:cs="Arial"/>
          <w:b/>
          <w:szCs w:val="22"/>
          <w:lang w:val="sl-SI"/>
        </w:rPr>
        <w:t>pospešitev rasti produktivnosti</w:t>
      </w:r>
      <w:r w:rsidRPr="00893527">
        <w:rPr>
          <w:rFonts w:ascii="Republika" w:hAnsi="Republika" w:cs="Arial"/>
          <w:szCs w:val="22"/>
          <w:lang w:val="sl-SI"/>
        </w:rPr>
        <w:t xml:space="preserve"> z okrepljenimi vlaganji v raziskovalno-razvojno in inovacijsko dejavnost, digitalno preobrazbo in industrijo 4.0, znanje </w:t>
      </w:r>
      <w:r w:rsidR="009722D1" w:rsidRPr="00B95E38">
        <w:rPr>
          <w:rFonts w:ascii="Republika" w:hAnsi="Republika"/>
          <w:lang w:val="sl-SI"/>
        </w:rPr>
        <w:t>oziroma</w:t>
      </w:r>
      <w:r w:rsidRPr="00893527">
        <w:rPr>
          <w:rFonts w:ascii="Republika" w:hAnsi="Republika" w:cs="Arial"/>
          <w:szCs w:val="22"/>
          <w:lang w:val="sl-SI"/>
        </w:rPr>
        <w:t xml:space="preserve"> zagotavljanje ustrezno usposobljenih človeških virov, še zlasti t. i. znanj in spretnosti prihodnosti, ter</w:t>
      </w:r>
      <w:r w:rsidR="002F0C0D" w:rsidRPr="00893527">
        <w:rPr>
          <w:rFonts w:ascii="Republika" w:hAnsi="Republika" w:cs="Arial"/>
          <w:szCs w:val="22"/>
          <w:lang w:val="sl-SI"/>
        </w:rPr>
        <w:t xml:space="preserve"> v</w:t>
      </w:r>
      <w:r w:rsidRPr="00893527">
        <w:rPr>
          <w:rFonts w:ascii="Republika" w:hAnsi="Republika" w:cs="Arial"/>
          <w:szCs w:val="22"/>
          <w:lang w:val="sl-SI"/>
        </w:rPr>
        <w:t xml:space="preserve"> infrastrukturo za digitalno povezljivost in trajnostni razvoj;  </w:t>
      </w:r>
    </w:p>
    <w:p w14:paraId="6B4EACA8" w14:textId="46AE703E" w:rsidR="00D20028" w:rsidRPr="00893527" w:rsidRDefault="00D20028" w:rsidP="00DB6E08">
      <w:pPr>
        <w:pStyle w:val="Odstavekseznama"/>
        <w:numPr>
          <w:ilvl w:val="0"/>
          <w:numId w:val="8"/>
        </w:numPr>
        <w:rPr>
          <w:rFonts w:ascii="Republika" w:hAnsi="Republika" w:cs="Arial"/>
          <w:szCs w:val="22"/>
          <w:lang w:val="sl-SI"/>
        </w:rPr>
      </w:pPr>
      <w:r w:rsidRPr="00893527">
        <w:rPr>
          <w:rFonts w:ascii="Republika" w:hAnsi="Republika" w:cs="Arial"/>
          <w:b/>
          <w:szCs w:val="22"/>
          <w:lang w:val="sl-SI"/>
        </w:rPr>
        <w:t>prilagoditev demografskim spremembam</w:t>
      </w:r>
      <w:r w:rsidRPr="00893527">
        <w:rPr>
          <w:rFonts w:ascii="Republika" w:hAnsi="Republika" w:cs="Arial"/>
          <w:szCs w:val="22"/>
          <w:lang w:val="sl-SI"/>
        </w:rPr>
        <w:t xml:space="preserve"> z ustrezno ureditivijo sistemov socialne zaščite za zagotavljanje kakovostnih zdravstvenih storitev, storitev dolgotrajne oskrbe in dostojnega dohodka, </w:t>
      </w:r>
      <w:r w:rsidR="004F530D" w:rsidRPr="00893527">
        <w:rPr>
          <w:rFonts w:ascii="Republika" w:hAnsi="Republika" w:cs="Arial"/>
          <w:szCs w:val="22"/>
          <w:lang w:val="sl-SI"/>
        </w:rPr>
        <w:t xml:space="preserve">z </w:t>
      </w:r>
      <w:r w:rsidRPr="00893527">
        <w:rPr>
          <w:rFonts w:ascii="Republika" w:hAnsi="Republika" w:cs="Arial"/>
          <w:szCs w:val="22"/>
          <w:lang w:val="sl-SI"/>
        </w:rPr>
        <w:t>zagotavljanjem zadostnega obsega delovne sile, okrepitvijo vseživljenjskega učenja in prilagajanja delovnih mest za daljš</w:t>
      </w:r>
      <w:r w:rsidR="006B301C" w:rsidRPr="00893527">
        <w:rPr>
          <w:rFonts w:ascii="Republika" w:hAnsi="Republika" w:cs="Arial"/>
          <w:szCs w:val="22"/>
          <w:lang w:val="sl-SI"/>
        </w:rPr>
        <w:t>o</w:t>
      </w:r>
      <w:r w:rsidRPr="00893527">
        <w:rPr>
          <w:rFonts w:ascii="Republika" w:hAnsi="Republika" w:cs="Arial"/>
          <w:szCs w:val="22"/>
          <w:lang w:val="sl-SI"/>
        </w:rPr>
        <w:t xml:space="preserve"> delovn</w:t>
      </w:r>
      <w:r w:rsidR="006B301C" w:rsidRPr="00893527">
        <w:rPr>
          <w:rFonts w:ascii="Republika" w:hAnsi="Republika" w:cs="Arial"/>
          <w:szCs w:val="22"/>
          <w:lang w:val="sl-SI"/>
        </w:rPr>
        <w:t>o</w:t>
      </w:r>
      <w:r w:rsidRPr="00893527">
        <w:rPr>
          <w:rFonts w:ascii="Republika" w:hAnsi="Republika" w:cs="Arial"/>
          <w:szCs w:val="22"/>
          <w:lang w:val="sl-SI"/>
        </w:rPr>
        <w:t xml:space="preserve"> aktivnost in večjo vključenost starejših v družbo ter </w:t>
      </w:r>
      <w:r w:rsidR="00180865" w:rsidRPr="00893527">
        <w:rPr>
          <w:rFonts w:ascii="Republika" w:hAnsi="Republika" w:cs="Arial"/>
          <w:szCs w:val="22"/>
          <w:lang w:val="sl-SI"/>
        </w:rPr>
        <w:t xml:space="preserve">s </w:t>
      </w:r>
      <w:r w:rsidRPr="00893527">
        <w:rPr>
          <w:rFonts w:ascii="Republika" w:hAnsi="Republika" w:cs="Arial"/>
          <w:szCs w:val="22"/>
          <w:lang w:val="sl-SI"/>
        </w:rPr>
        <w:t xml:space="preserve">spodbujanjem zdravega načina življenja; </w:t>
      </w:r>
    </w:p>
    <w:p w14:paraId="4442A663" w14:textId="77777777" w:rsidR="00D20028" w:rsidRPr="00893527" w:rsidRDefault="00D20028" w:rsidP="00DB6E08">
      <w:pPr>
        <w:pStyle w:val="Odstavekseznama"/>
        <w:numPr>
          <w:ilvl w:val="0"/>
          <w:numId w:val="8"/>
        </w:numPr>
        <w:rPr>
          <w:rFonts w:ascii="Republika" w:hAnsi="Republika" w:cs="Arial"/>
          <w:szCs w:val="22"/>
          <w:lang w:val="sl-SI"/>
        </w:rPr>
      </w:pPr>
      <w:r w:rsidRPr="00893527">
        <w:rPr>
          <w:rFonts w:ascii="Republika" w:hAnsi="Republika" w:cs="Arial"/>
          <w:b/>
          <w:szCs w:val="22"/>
          <w:lang w:val="sl-SI"/>
        </w:rPr>
        <w:t>prehod v nizkoogljično krožno gospodarstvo</w:t>
      </w:r>
      <w:r w:rsidRPr="00893527">
        <w:rPr>
          <w:rFonts w:ascii="Republika" w:hAnsi="Republika" w:cs="Arial"/>
          <w:szCs w:val="22"/>
          <w:lang w:val="sl-SI"/>
        </w:rPr>
        <w:t xml:space="preserve"> s pospešenim uvajanjem rešitev za bolj trajnostno mobilnost, uvajanjem nizkoogljičnih in krožnih poslovnih modelov, vključno z učinkovitejšim reševanjem problemov z odpadki ter bistvenim povečanjem zmogljivosti za večjo rabo obnovljivih virov energije, predvsem z učinkovitejšim umeščanjem projektov v prostor; </w:t>
      </w:r>
    </w:p>
    <w:p w14:paraId="4BF5F975" w14:textId="2D14DDE1" w:rsidR="00D20028" w:rsidRPr="00893527" w:rsidRDefault="00D20028" w:rsidP="00DB6E08">
      <w:pPr>
        <w:pStyle w:val="Odstavekseznama"/>
        <w:numPr>
          <w:ilvl w:val="0"/>
          <w:numId w:val="8"/>
        </w:numPr>
        <w:rPr>
          <w:rFonts w:ascii="Republika" w:hAnsi="Republika" w:cs="Arial"/>
          <w:szCs w:val="22"/>
          <w:lang w:val="sl-SI"/>
        </w:rPr>
      </w:pPr>
      <w:r w:rsidRPr="00893527">
        <w:rPr>
          <w:rFonts w:ascii="Republika" w:hAnsi="Republika" w:cs="Arial"/>
          <w:b/>
          <w:szCs w:val="22"/>
          <w:lang w:val="sl-SI"/>
        </w:rPr>
        <w:t>krepitev razvojne vloge države</w:t>
      </w:r>
      <w:r w:rsidRPr="00893527">
        <w:rPr>
          <w:rFonts w:ascii="Republika" w:hAnsi="Republika" w:cs="Arial"/>
          <w:szCs w:val="22"/>
          <w:lang w:val="sl-SI"/>
        </w:rPr>
        <w:t xml:space="preserve"> in njenih institucij z izboljšanjem strateškega upravljanja javnih </w:t>
      </w:r>
      <w:r w:rsidR="009C3E6C" w:rsidRPr="00893527">
        <w:rPr>
          <w:rFonts w:ascii="Republika" w:hAnsi="Republika" w:cs="Arial"/>
          <w:szCs w:val="22"/>
          <w:lang w:val="sl-SI"/>
        </w:rPr>
        <w:t xml:space="preserve">ustanov </w:t>
      </w:r>
      <w:r w:rsidRPr="00893527">
        <w:rPr>
          <w:rFonts w:ascii="Republika" w:hAnsi="Republika" w:cs="Arial"/>
          <w:szCs w:val="22"/>
          <w:lang w:val="sl-SI"/>
        </w:rPr>
        <w:t xml:space="preserve">za pravočasno prepoznavanje ter usklajeno in učinkovito obravnavanje razvojnih izzivov, </w:t>
      </w:r>
      <w:r w:rsidR="009C3E6C" w:rsidRPr="00893527">
        <w:rPr>
          <w:rFonts w:ascii="Republika" w:hAnsi="Republika" w:cs="Arial"/>
          <w:szCs w:val="22"/>
          <w:lang w:val="sl-SI"/>
        </w:rPr>
        <w:t xml:space="preserve">z </w:t>
      </w:r>
      <w:r w:rsidRPr="00893527">
        <w:rPr>
          <w:rFonts w:ascii="Republika" w:hAnsi="Republika" w:cs="Arial"/>
          <w:szCs w:val="22"/>
          <w:lang w:val="sl-SI"/>
        </w:rPr>
        <w:t>izboljšanjem zakonodajnega in poslovnega okolja, prestrukturiranjem javnofina</w:t>
      </w:r>
      <w:r w:rsidR="009C3E6C" w:rsidRPr="00893527">
        <w:rPr>
          <w:rFonts w:ascii="Republika" w:hAnsi="Republika" w:cs="Arial"/>
          <w:szCs w:val="22"/>
          <w:lang w:val="sl-SI"/>
        </w:rPr>
        <w:t>n</w:t>
      </w:r>
      <w:r w:rsidRPr="00893527">
        <w:rPr>
          <w:rFonts w:ascii="Republika" w:hAnsi="Republika" w:cs="Arial"/>
          <w:szCs w:val="22"/>
          <w:lang w:val="sl-SI"/>
        </w:rPr>
        <w:t>čnih prihodkov in izdatkov ob upoštevanju razvojnih izzivov.</w:t>
      </w:r>
    </w:p>
    <w:p w14:paraId="366FE102" w14:textId="77777777" w:rsidR="00D20028" w:rsidRPr="00B95E38" w:rsidRDefault="00D20028" w:rsidP="00D20028">
      <w:pPr>
        <w:pStyle w:val="BesediloUMAR"/>
        <w:rPr>
          <w:rFonts w:ascii="Republika" w:hAnsi="Republika"/>
          <w:bCs/>
        </w:rPr>
      </w:pPr>
    </w:p>
    <w:p w14:paraId="7D17EBF4" w14:textId="4A751545" w:rsidR="00D20028" w:rsidRPr="00B95E38" w:rsidRDefault="00D20028" w:rsidP="00CC1335">
      <w:pPr>
        <w:pStyle w:val="BesediloUMAR"/>
        <w:spacing w:line="240" w:lineRule="auto"/>
        <w:rPr>
          <w:rFonts w:ascii="Republika" w:hAnsi="Republika"/>
          <w:sz w:val="22"/>
        </w:rPr>
      </w:pPr>
      <w:r w:rsidRPr="00B95E38">
        <w:rPr>
          <w:rFonts w:ascii="Republika" w:hAnsi="Republika"/>
          <w:bCs/>
          <w:sz w:val="22"/>
        </w:rPr>
        <w:t>Produktivnost in izvozna konkurenčnost sta med seboj močno prepleteni.</w:t>
      </w:r>
      <w:r w:rsidRPr="00B95E38">
        <w:rPr>
          <w:rFonts w:ascii="Republika" w:hAnsi="Republika"/>
          <w:sz w:val="22"/>
        </w:rPr>
        <w:t xml:space="preserve"> </w:t>
      </w:r>
      <w:r w:rsidR="00611864" w:rsidRPr="00B95E38">
        <w:rPr>
          <w:rFonts w:ascii="Republika" w:hAnsi="Republika"/>
          <w:sz w:val="22"/>
        </w:rPr>
        <w:t>Povprečna produktivnost izvozno usmerjenih in tehnološko zahtevnih podjetij je višja in se hitr</w:t>
      </w:r>
      <w:r w:rsidR="009C3E6C">
        <w:rPr>
          <w:rFonts w:ascii="Republika" w:hAnsi="Republika"/>
          <w:sz w:val="22"/>
        </w:rPr>
        <w:t>o</w:t>
      </w:r>
      <w:r w:rsidR="00611864" w:rsidRPr="00B95E38">
        <w:rPr>
          <w:rFonts w:ascii="Republika" w:hAnsi="Republika"/>
          <w:sz w:val="22"/>
        </w:rPr>
        <w:t xml:space="preserve"> povečuje.</w:t>
      </w:r>
      <w:r w:rsidR="00611864" w:rsidRPr="00B95E38">
        <w:rPr>
          <w:rFonts w:ascii="Republika" w:hAnsi="Republika"/>
        </w:rPr>
        <w:t xml:space="preserve"> </w:t>
      </w:r>
      <w:r w:rsidRPr="00B95E38">
        <w:rPr>
          <w:rFonts w:ascii="Republika" w:hAnsi="Republika"/>
          <w:sz w:val="22"/>
        </w:rPr>
        <w:t xml:space="preserve">Poleg tega izpostavljenost mednarodni konkurenci in vključitev v </w:t>
      </w:r>
      <w:r w:rsidR="00FF102E" w:rsidRPr="00B95E38">
        <w:rPr>
          <w:rFonts w:ascii="Republika" w:hAnsi="Republika"/>
          <w:sz w:val="22"/>
        </w:rPr>
        <w:t>GVV</w:t>
      </w:r>
      <w:r w:rsidRPr="00B95E38">
        <w:rPr>
          <w:rFonts w:ascii="Republika" w:hAnsi="Republika"/>
          <w:sz w:val="22"/>
        </w:rPr>
        <w:t xml:space="preserve"> spodbuja učinkovitejšo realok</w:t>
      </w:r>
      <w:r w:rsidR="004470C6" w:rsidRPr="00B95E38">
        <w:rPr>
          <w:rFonts w:ascii="Republika" w:hAnsi="Republika"/>
          <w:sz w:val="22"/>
        </w:rPr>
        <w:t>a</w:t>
      </w:r>
      <w:r w:rsidRPr="00B95E38">
        <w:rPr>
          <w:rFonts w:ascii="Republika" w:hAnsi="Republika"/>
          <w:sz w:val="22"/>
        </w:rPr>
        <w:t>cijo in rabo proizvodnih virov, inovacije ter prenos znanj in tehnologij. Močna vpetost v mednarodne trgovinske tokove evrskih držav pomeni manjšo izpostavljenost nihanjem deviznih tečajev</w:t>
      </w:r>
      <w:r w:rsidR="00FD6C9E" w:rsidRPr="00B95E38">
        <w:rPr>
          <w:rFonts w:ascii="Republika" w:hAnsi="Republika"/>
          <w:sz w:val="22"/>
        </w:rPr>
        <w:t xml:space="preserve"> in nižja tveganja v celoti.</w:t>
      </w:r>
      <w:r w:rsidRPr="00B95E38">
        <w:rPr>
          <w:rFonts w:ascii="Republika" w:hAnsi="Republika"/>
          <w:sz w:val="22"/>
        </w:rPr>
        <w:t xml:space="preserve"> Hitr</w:t>
      </w:r>
      <w:r w:rsidR="007203DD">
        <w:rPr>
          <w:rFonts w:ascii="Republika" w:hAnsi="Republika"/>
          <w:sz w:val="22"/>
        </w:rPr>
        <w:t>a</w:t>
      </w:r>
      <w:r w:rsidRPr="00B95E38">
        <w:rPr>
          <w:rFonts w:ascii="Republika" w:hAnsi="Republika"/>
          <w:sz w:val="22"/>
        </w:rPr>
        <w:t xml:space="preserve"> vzpostavit</w:t>
      </w:r>
      <w:r w:rsidR="007203DD">
        <w:rPr>
          <w:rFonts w:ascii="Republika" w:hAnsi="Republika"/>
          <w:sz w:val="22"/>
        </w:rPr>
        <w:t>e</w:t>
      </w:r>
      <w:r w:rsidRPr="00B95E38">
        <w:rPr>
          <w:rFonts w:ascii="Republika" w:hAnsi="Republika"/>
          <w:sz w:val="22"/>
        </w:rPr>
        <w:t>v ravnotežja med produktivnostjo in plačami, ki je bilo s padcem produktivnosti ob izbruhu</w:t>
      </w:r>
      <w:r w:rsidR="0057654C">
        <w:rPr>
          <w:rFonts w:ascii="Republika" w:hAnsi="Republika"/>
          <w:sz w:val="22"/>
        </w:rPr>
        <w:t xml:space="preserve"> pandemije</w:t>
      </w:r>
      <w:r w:rsidRPr="00B95E38">
        <w:rPr>
          <w:rFonts w:ascii="Republika" w:hAnsi="Republika"/>
          <w:sz w:val="22"/>
        </w:rPr>
        <w:t xml:space="preserve"> </w:t>
      </w:r>
      <w:r w:rsidR="00FA6D5C" w:rsidRPr="00B95E38">
        <w:rPr>
          <w:rFonts w:ascii="Republika" w:hAnsi="Republika"/>
          <w:sz w:val="22"/>
        </w:rPr>
        <w:t>covid</w:t>
      </w:r>
      <w:r w:rsidR="00FA6D5C">
        <w:rPr>
          <w:rFonts w:ascii="Republika" w:hAnsi="Republika"/>
          <w:sz w:val="22"/>
        </w:rPr>
        <w:t>a</w:t>
      </w:r>
      <w:r w:rsidRPr="00B95E38">
        <w:rPr>
          <w:rFonts w:ascii="Republika" w:hAnsi="Republika"/>
          <w:sz w:val="22"/>
        </w:rPr>
        <w:t xml:space="preserve">-19 porušeno, bo tako pomembno </w:t>
      </w:r>
      <w:r w:rsidR="00BC2F98">
        <w:rPr>
          <w:rFonts w:ascii="Republika" w:hAnsi="Republika"/>
          <w:sz w:val="22"/>
        </w:rPr>
        <w:t>določala</w:t>
      </w:r>
      <w:r w:rsidR="00BC2F98" w:rsidRPr="00B95E38">
        <w:rPr>
          <w:rFonts w:ascii="Republika" w:hAnsi="Republika"/>
          <w:sz w:val="22"/>
        </w:rPr>
        <w:t xml:space="preserve"> </w:t>
      </w:r>
      <w:r w:rsidRPr="00B95E38">
        <w:rPr>
          <w:rFonts w:ascii="Republika" w:hAnsi="Republika"/>
          <w:sz w:val="22"/>
        </w:rPr>
        <w:t>izvozno uspešnost v prihodnjih letih.</w:t>
      </w:r>
      <w:r w:rsidRPr="00B95E38">
        <w:rPr>
          <w:rFonts w:ascii="Republika" w:hAnsi="Republika"/>
          <w:sz w:val="22"/>
          <w:vertAlign w:val="superscript"/>
        </w:rPr>
        <w:footnoteReference w:id="38"/>
      </w:r>
    </w:p>
    <w:p w14:paraId="19C3F4DE" w14:textId="77777777" w:rsidR="00FD6C9E" w:rsidRPr="00B95E38" w:rsidRDefault="00FD6C9E" w:rsidP="00CC1335">
      <w:pPr>
        <w:pStyle w:val="BesediloUMAR"/>
        <w:spacing w:line="240" w:lineRule="auto"/>
        <w:rPr>
          <w:rFonts w:ascii="Republika" w:hAnsi="Republika"/>
          <w:sz w:val="22"/>
        </w:rPr>
      </w:pPr>
    </w:p>
    <w:p w14:paraId="0D959AA1" w14:textId="7A8663B8" w:rsidR="00441795" w:rsidRPr="00893527" w:rsidRDefault="00441795" w:rsidP="00DD55D7">
      <w:pPr>
        <w:rPr>
          <w:rFonts w:ascii="Republika" w:hAnsi="Republika"/>
          <w:lang w:val="sl-SI"/>
        </w:rPr>
      </w:pPr>
      <w:r w:rsidRPr="00893527">
        <w:rPr>
          <w:rFonts w:ascii="Republika" w:hAnsi="Republika"/>
          <w:lang w:val="sl-SI"/>
        </w:rPr>
        <w:t>Srednjeročno bo dvig gospodarske rasti z večjo zaposlenostjo zaradi demografskih sprememb</w:t>
      </w:r>
      <w:r w:rsidR="002640C9" w:rsidRPr="00893527">
        <w:rPr>
          <w:rFonts w:ascii="Republika" w:hAnsi="Republika"/>
          <w:lang w:val="sl-SI"/>
        </w:rPr>
        <w:t xml:space="preserve"> omejen</w:t>
      </w:r>
      <w:r w:rsidRPr="00893527">
        <w:rPr>
          <w:rFonts w:ascii="Republika" w:hAnsi="Republika"/>
          <w:lang w:val="sl-SI"/>
        </w:rPr>
        <w:t>, zato bo rast BDP mogoče doseči skoraj izključno s povečanjem</w:t>
      </w:r>
      <w:r w:rsidR="00FD6C9E" w:rsidRPr="00893527">
        <w:rPr>
          <w:rFonts w:ascii="Republika" w:hAnsi="Republika"/>
          <w:lang w:val="sl-SI"/>
        </w:rPr>
        <w:t xml:space="preserve"> </w:t>
      </w:r>
      <w:r w:rsidR="00FD6C9E" w:rsidRPr="00B95E38">
        <w:rPr>
          <w:rFonts w:ascii="Republika" w:hAnsi="Republika"/>
          <w:lang w:val="sl-SI"/>
        </w:rPr>
        <w:t xml:space="preserve">dodane vrednosti in </w:t>
      </w:r>
      <w:r w:rsidRPr="00893527">
        <w:rPr>
          <w:rFonts w:ascii="Republika" w:hAnsi="Republika"/>
          <w:lang w:val="sl-SI"/>
        </w:rPr>
        <w:t>rasti produktivnosti. Preoblikovanje globalnih verig vrednosti pri tem Sloveniji lahko koristi. Uspešna preobrazba in posledično dvig blaginje bosta zato možna le na osnovi proaktivne razvojne politike</w:t>
      </w:r>
      <w:r w:rsidR="00C1695F" w:rsidRPr="00893527">
        <w:rPr>
          <w:rFonts w:ascii="Republika" w:hAnsi="Republika"/>
          <w:lang w:val="sl-SI"/>
        </w:rPr>
        <w:t>,</w:t>
      </w:r>
      <w:r w:rsidRPr="00893527">
        <w:rPr>
          <w:rFonts w:ascii="Republika" w:hAnsi="Republika"/>
          <w:lang w:val="sl-SI"/>
        </w:rPr>
        <w:t xml:space="preserve"> usmerjene v spodbujanje inovacijsko podprte rasti. Ta bo morala temeljiti na izkoriščanju priložnosti, ki jih prinaša prehod v digitalno, pa tudi v nizkoogljično in krožno gospodarstvo</w:t>
      </w:r>
      <w:r w:rsidR="00FD6C9E" w:rsidRPr="00893527">
        <w:rPr>
          <w:rFonts w:ascii="Republika" w:hAnsi="Republika"/>
          <w:lang w:val="sl-SI"/>
        </w:rPr>
        <w:t xml:space="preserve"> </w:t>
      </w:r>
      <w:r w:rsidR="00FD6C9E" w:rsidRPr="00B95E38">
        <w:rPr>
          <w:rFonts w:ascii="Republika" w:hAnsi="Republika"/>
          <w:lang w:val="sl-SI"/>
        </w:rPr>
        <w:t xml:space="preserve">kot del višje dodane vrednosti, ki </w:t>
      </w:r>
      <w:r w:rsidRPr="00893527">
        <w:rPr>
          <w:rFonts w:ascii="Republika" w:hAnsi="Republika"/>
          <w:lang w:val="sl-SI"/>
        </w:rPr>
        <w:t>bo</w:t>
      </w:r>
      <w:r w:rsidR="00FD6C9E" w:rsidRPr="00893527">
        <w:rPr>
          <w:rFonts w:ascii="Republika" w:hAnsi="Republika"/>
          <w:lang w:val="sl-SI"/>
        </w:rPr>
        <w:t>do</w:t>
      </w:r>
      <w:r w:rsidRPr="00893527">
        <w:rPr>
          <w:rFonts w:ascii="Republika" w:hAnsi="Republika"/>
          <w:lang w:val="sl-SI"/>
        </w:rPr>
        <w:t xml:space="preserve"> zaradi naraščajočih podnebnih sprememb nujn</w:t>
      </w:r>
      <w:r w:rsidR="00FA4B28" w:rsidRPr="00893527">
        <w:rPr>
          <w:rFonts w:ascii="Republika" w:hAnsi="Republika"/>
          <w:lang w:val="sl-SI"/>
        </w:rPr>
        <w:t>o</w:t>
      </w:r>
      <w:r w:rsidRPr="00893527">
        <w:rPr>
          <w:rFonts w:ascii="Republika" w:hAnsi="Republika"/>
          <w:lang w:val="sl-SI"/>
        </w:rPr>
        <w:t xml:space="preserve"> vzporedni, kjer je to mogoče in smiselno, pa tudi komplementarni proces.</w:t>
      </w:r>
      <w:r w:rsidR="006D6168" w:rsidRPr="00B95E38">
        <w:rPr>
          <w:rStyle w:val="Sprotnaopomba-sklic"/>
          <w:rFonts w:ascii="Republika" w:hAnsi="Republika"/>
        </w:rPr>
        <w:footnoteReference w:id="39"/>
      </w:r>
    </w:p>
    <w:p w14:paraId="3F59CBE2" w14:textId="77777777" w:rsidR="00402F73" w:rsidRPr="00893527" w:rsidRDefault="00402F73" w:rsidP="00DD55D7">
      <w:pPr>
        <w:rPr>
          <w:rFonts w:ascii="Republika" w:hAnsi="Republika"/>
          <w:lang w:val="sl-SI"/>
        </w:rPr>
      </w:pPr>
    </w:p>
    <w:p w14:paraId="72EF7C2F" w14:textId="4CFD490F" w:rsidR="006556F7" w:rsidRPr="00B95E38" w:rsidRDefault="003947F3" w:rsidP="006556F7">
      <w:pPr>
        <w:rPr>
          <w:rFonts w:ascii="Republika" w:hAnsi="Republika"/>
          <w:szCs w:val="22"/>
          <w:lang w:val="sl-SI" w:eastAsia="sl-SI"/>
        </w:rPr>
      </w:pPr>
      <w:r w:rsidRPr="00893527">
        <w:rPr>
          <w:rFonts w:ascii="Republika" w:hAnsi="Republika"/>
          <w:lang w:val="sl-SI"/>
        </w:rPr>
        <w:t>Evropska komisija je predstavila načrt za oživitev gospodarstva. Da bi okrevanje postalo trajnostno, celostno,</w:t>
      </w:r>
      <w:r w:rsidR="00535D85" w:rsidRPr="00893527">
        <w:rPr>
          <w:rFonts w:ascii="Republika" w:hAnsi="Republika"/>
          <w:lang w:val="sl-SI"/>
        </w:rPr>
        <w:t xml:space="preserve"> da bi</w:t>
      </w:r>
      <w:r w:rsidRPr="00893527">
        <w:rPr>
          <w:rFonts w:ascii="Republika" w:hAnsi="Republika"/>
          <w:lang w:val="sl-SI"/>
        </w:rPr>
        <w:t xml:space="preserve"> </w:t>
      </w:r>
      <w:r w:rsidR="00535D85" w:rsidRPr="00893527">
        <w:rPr>
          <w:rFonts w:ascii="Republika" w:hAnsi="Republika"/>
          <w:lang w:val="sl-SI"/>
        </w:rPr>
        <w:t xml:space="preserve">pravično </w:t>
      </w:r>
      <w:r w:rsidRPr="00893527">
        <w:rPr>
          <w:rFonts w:ascii="Republika" w:hAnsi="Republika"/>
          <w:lang w:val="sl-SI"/>
        </w:rPr>
        <w:t>vključ</w:t>
      </w:r>
      <w:r w:rsidR="00535D85" w:rsidRPr="00893527">
        <w:rPr>
          <w:rFonts w:ascii="Republika" w:hAnsi="Republika"/>
          <w:lang w:val="sl-SI"/>
        </w:rPr>
        <w:t>evalo</w:t>
      </w:r>
      <w:r w:rsidRPr="00893527">
        <w:rPr>
          <w:rFonts w:ascii="Republika" w:hAnsi="Republika"/>
          <w:lang w:val="sl-SI"/>
        </w:rPr>
        <w:t xml:space="preserve"> vse države članice, je Evropska komisija v okviru Načrta okrevanja za </w:t>
      </w:r>
      <w:r w:rsidRPr="00893527">
        <w:rPr>
          <w:rFonts w:ascii="Republika" w:hAnsi="Republika"/>
          <w:szCs w:val="22"/>
          <w:lang w:val="sl-SI"/>
        </w:rPr>
        <w:t xml:space="preserve">Evropo predlagala oblikovanje novega instrumenta, t. i. </w:t>
      </w:r>
      <w:r w:rsidR="005F4BBF" w:rsidRPr="00893527">
        <w:rPr>
          <w:rFonts w:ascii="Republika" w:hAnsi="Republika"/>
          <w:szCs w:val="22"/>
          <w:lang w:val="sl-SI"/>
        </w:rPr>
        <w:t>»</w:t>
      </w:r>
      <w:r w:rsidRPr="00893527">
        <w:rPr>
          <w:rFonts w:ascii="Republika" w:hAnsi="Republika"/>
          <w:szCs w:val="22"/>
          <w:lang w:val="sl-SI"/>
        </w:rPr>
        <w:t>EU naslednje generacije</w:t>
      </w:r>
      <w:r w:rsidR="005F4BBF" w:rsidRPr="00893527">
        <w:rPr>
          <w:rFonts w:ascii="Republika" w:hAnsi="Republika"/>
          <w:szCs w:val="22"/>
          <w:lang w:val="sl-SI"/>
        </w:rPr>
        <w:t>«</w:t>
      </w:r>
      <w:r w:rsidRPr="00893527">
        <w:rPr>
          <w:rFonts w:ascii="Republika" w:hAnsi="Republika"/>
          <w:szCs w:val="22"/>
          <w:lang w:val="sl-SI"/>
        </w:rPr>
        <w:t xml:space="preserve">, ki prinaša precejšnja finančna sredstva tudi za Slovenijo. </w:t>
      </w:r>
      <w:r w:rsidR="00A17B61" w:rsidRPr="007E7259">
        <w:rPr>
          <w:rFonts w:ascii="Republika" w:hAnsi="Republika"/>
          <w:szCs w:val="22"/>
          <w:lang w:val="sl-SI"/>
        </w:rPr>
        <w:t xml:space="preserve">V skladu z </w:t>
      </w:r>
      <w:r w:rsidR="007E7259" w:rsidRPr="007E7259">
        <w:rPr>
          <w:rFonts w:ascii="Republika" w:hAnsi="Republika"/>
          <w:szCs w:val="22"/>
          <w:lang w:val="sl-SI"/>
        </w:rPr>
        <w:t xml:space="preserve">nacionalnim </w:t>
      </w:r>
      <w:r w:rsidR="00A17B61" w:rsidRPr="007E7259">
        <w:rPr>
          <w:rFonts w:ascii="Republika" w:hAnsi="Republika"/>
          <w:szCs w:val="22"/>
          <w:lang w:val="sl-SI"/>
        </w:rPr>
        <w:t xml:space="preserve">Načrtom za okrevanje </w:t>
      </w:r>
      <w:r w:rsidR="00A17B61" w:rsidRPr="007E7259">
        <w:rPr>
          <w:rFonts w:ascii="Republika" w:hAnsi="Republika"/>
          <w:szCs w:val="22"/>
          <w:lang w:val="sl-SI" w:eastAsia="sl-SI"/>
        </w:rPr>
        <w:t xml:space="preserve">in odpornost </w:t>
      </w:r>
      <w:r w:rsidR="00441795" w:rsidRPr="007E7259">
        <w:rPr>
          <w:rFonts w:ascii="Republika" w:hAnsi="Republika"/>
          <w:szCs w:val="22"/>
          <w:lang w:val="sl-SI" w:eastAsia="sl-SI"/>
        </w:rPr>
        <w:t>in v Večletnem finančnem okvirju Slovenij</w:t>
      </w:r>
      <w:r w:rsidR="00094C12" w:rsidRPr="007E7259">
        <w:rPr>
          <w:rFonts w:ascii="Republika" w:hAnsi="Republika"/>
          <w:szCs w:val="22"/>
          <w:lang w:val="sl-SI" w:eastAsia="sl-SI"/>
        </w:rPr>
        <w:t>e</w:t>
      </w:r>
      <w:r w:rsidR="00441795" w:rsidRPr="007E7259">
        <w:rPr>
          <w:rFonts w:ascii="Republika" w:hAnsi="Republika"/>
          <w:szCs w:val="22"/>
          <w:lang w:val="sl-SI" w:eastAsia="sl-SI"/>
        </w:rPr>
        <w:t xml:space="preserve"> </w:t>
      </w:r>
      <w:r w:rsidR="00094C12" w:rsidRPr="007E7259">
        <w:rPr>
          <w:rFonts w:ascii="Republika" w:hAnsi="Republika"/>
          <w:szCs w:val="22"/>
          <w:lang w:val="sl-SI" w:eastAsia="sl-SI"/>
        </w:rPr>
        <w:t xml:space="preserve">so </w:t>
      </w:r>
      <w:r w:rsidR="00334810" w:rsidRPr="007E7259">
        <w:rPr>
          <w:rFonts w:ascii="Republika" w:hAnsi="Republika"/>
          <w:szCs w:val="22"/>
          <w:lang w:val="sl-SI" w:eastAsia="sl-SI"/>
        </w:rPr>
        <w:t xml:space="preserve">že </w:t>
      </w:r>
      <w:r w:rsidR="007E7259" w:rsidRPr="007E7259">
        <w:rPr>
          <w:rFonts w:ascii="Republika" w:hAnsi="Republika"/>
          <w:szCs w:val="22"/>
          <w:lang w:val="sl-SI" w:eastAsia="sl-SI"/>
        </w:rPr>
        <w:t>opredeljena razvojna področja</w:t>
      </w:r>
      <w:r w:rsidR="00094C12" w:rsidRPr="007E7259">
        <w:rPr>
          <w:rFonts w:ascii="Republika" w:hAnsi="Republika"/>
          <w:szCs w:val="22"/>
          <w:lang w:val="sl-SI" w:eastAsia="sl-SI"/>
        </w:rPr>
        <w:t xml:space="preserve"> in</w:t>
      </w:r>
      <w:r w:rsidR="00A17B61" w:rsidRPr="00893527">
        <w:rPr>
          <w:rFonts w:ascii="Republika" w:hAnsi="Republika"/>
          <w:szCs w:val="22"/>
          <w:lang w:val="sl-SI"/>
        </w:rPr>
        <w:t xml:space="preserve"> finančn</w:t>
      </w:r>
      <w:r w:rsidR="00094C12" w:rsidRPr="00893527">
        <w:rPr>
          <w:rFonts w:ascii="Republika" w:hAnsi="Republika"/>
          <w:szCs w:val="22"/>
          <w:lang w:val="sl-SI"/>
        </w:rPr>
        <w:t>a</w:t>
      </w:r>
      <w:r w:rsidR="00A17B61" w:rsidRPr="00893527">
        <w:rPr>
          <w:rFonts w:ascii="Republika" w:hAnsi="Republika"/>
          <w:szCs w:val="22"/>
          <w:lang w:val="sl-SI"/>
        </w:rPr>
        <w:t xml:space="preserve"> podpor</w:t>
      </w:r>
      <w:r w:rsidR="00094C12" w:rsidRPr="00893527">
        <w:rPr>
          <w:rFonts w:ascii="Republika" w:hAnsi="Republika"/>
          <w:szCs w:val="22"/>
          <w:lang w:val="sl-SI"/>
        </w:rPr>
        <w:t>a</w:t>
      </w:r>
      <w:r w:rsidR="00A17B61" w:rsidRPr="00893527">
        <w:rPr>
          <w:rFonts w:ascii="Republika" w:hAnsi="Republika"/>
          <w:szCs w:val="22"/>
          <w:lang w:val="sl-SI"/>
        </w:rPr>
        <w:t xml:space="preserve"> strukturnim spremembam </w:t>
      </w:r>
      <w:r w:rsidR="00094C12" w:rsidRPr="00893527">
        <w:rPr>
          <w:rFonts w:ascii="Republika" w:hAnsi="Republika"/>
          <w:szCs w:val="22"/>
          <w:lang w:val="sl-SI"/>
        </w:rPr>
        <w:t>ter</w:t>
      </w:r>
      <w:r w:rsidR="00A17B61" w:rsidRPr="00893527">
        <w:rPr>
          <w:rFonts w:ascii="Republika" w:hAnsi="Republika"/>
          <w:szCs w:val="22"/>
          <w:lang w:val="sl-SI"/>
        </w:rPr>
        <w:t xml:space="preserve"> naložbam za </w:t>
      </w:r>
      <w:r w:rsidR="007E7259" w:rsidRPr="007E7259">
        <w:rPr>
          <w:rFonts w:ascii="Republika" w:hAnsi="Republika" w:cs="Calibri"/>
          <w:color w:val="222222"/>
          <w:szCs w:val="22"/>
          <w:lang w:val="sl-SI" w:eastAsia="sl-SI"/>
        </w:rPr>
        <w:t xml:space="preserve">blaženje negativnih gospodarskih in socialnih učinkov epidemije covida-19 </w:t>
      </w:r>
      <w:r w:rsidR="00CB5673">
        <w:rPr>
          <w:rFonts w:ascii="Republika" w:hAnsi="Republika" w:cs="Calibri"/>
          <w:color w:val="222222"/>
          <w:szCs w:val="22"/>
          <w:lang w:val="sl-SI" w:eastAsia="sl-SI"/>
        </w:rPr>
        <w:t>in</w:t>
      </w:r>
      <w:r w:rsidR="00CB5673" w:rsidRPr="007E7259">
        <w:rPr>
          <w:rFonts w:ascii="Republika" w:hAnsi="Republika" w:cs="Calibri"/>
          <w:color w:val="222222"/>
          <w:szCs w:val="22"/>
          <w:lang w:val="sl-SI" w:eastAsia="sl-SI"/>
        </w:rPr>
        <w:t xml:space="preserve"> </w:t>
      </w:r>
      <w:r w:rsidR="007E7259" w:rsidRPr="007E7259">
        <w:rPr>
          <w:rFonts w:ascii="Republika" w:hAnsi="Republika" w:cs="Calibri"/>
          <w:color w:val="222222"/>
          <w:szCs w:val="22"/>
          <w:lang w:val="sl-SI" w:eastAsia="sl-SI"/>
        </w:rPr>
        <w:t xml:space="preserve">za </w:t>
      </w:r>
      <w:r w:rsidR="00A17B61" w:rsidRPr="00893527">
        <w:rPr>
          <w:rFonts w:ascii="Republika" w:hAnsi="Republika"/>
          <w:szCs w:val="22"/>
          <w:lang w:val="sl-SI"/>
        </w:rPr>
        <w:t xml:space="preserve">večji </w:t>
      </w:r>
      <w:r w:rsidR="00A17B61" w:rsidRPr="007E7259">
        <w:rPr>
          <w:rFonts w:ascii="Republika" w:hAnsi="Republika"/>
          <w:szCs w:val="22"/>
          <w:lang w:val="sl-SI" w:eastAsia="sl-SI"/>
        </w:rPr>
        <w:t xml:space="preserve">trajnostni </w:t>
      </w:r>
      <w:r w:rsidR="004646B8" w:rsidRPr="007E7259">
        <w:rPr>
          <w:rFonts w:ascii="Republika" w:hAnsi="Republika"/>
          <w:szCs w:val="22"/>
          <w:lang w:val="sl-SI" w:eastAsia="sl-SI"/>
        </w:rPr>
        <w:t>razvoj</w:t>
      </w:r>
      <w:r w:rsidR="00BD2F15" w:rsidRPr="007E7259">
        <w:rPr>
          <w:rFonts w:ascii="Republika" w:hAnsi="Republika"/>
          <w:szCs w:val="22"/>
          <w:lang w:val="sl-SI" w:eastAsia="sl-SI"/>
        </w:rPr>
        <w:t>, digitalni</w:t>
      </w:r>
      <w:r w:rsidR="004646B8" w:rsidRPr="007E7259">
        <w:rPr>
          <w:rFonts w:ascii="Republika" w:hAnsi="Republika"/>
          <w:szCs w:val="22"/>
          <w:lang w:val="sl-SI" w:eastAsia="sl-SI"/>
        </w:rPr>
        <w:t xml:space="preserve"> </w:t>
      </w:r>
      <w:r w:rsidR="00A17B61" w:rsidRPr="007E7259">
        <w:rPr>
          <w:rFonts w:ascii="Republika" w:hAnsi="Republika"/>
          <w:szCs w:val="22"/>
          <w:lang w:val="sl-SI" w:eastAsia="sl-SI"/>
        </w:rPr>
        <w:t>in zeleni prehod</w:t>
      </w:r>
      <w:r w:rsidR="00094C12" w:rsidRPr="007E7259">
        <w:rPr>
          <w:rFonts w:ascii="Republika" w:hAnsi="Republika"/>
          <w:szCs w:val="22"/>
          <w:lang w:val="sl-SI" w:eastAsia="sl-SI"/>
        </w:rPr>
        <w:t>.</w:t>
      </w:r>
      <w:r w:rsidR="00094C12" w:rsidRPr="00B95E38">
        <w:rPr>
          <w:rFonts w:ascii="Republika" w:hAnsi="Republika"/>
          <w:szCs w:val="22"/>
          <w:lang w:val="sl-SI" w:eastAsia="sl-SI"/>
        </w:rPr>
        <w:t xml:space="preserve"> </w:t>
      </w:r>
    </w:p>
    <w:p w14:paraId="687C042B" w14:textId="77777777" w:rsidR="00094C12" w:rsidRPr="00B95E38" w:rsidRDefault="00094C12" w:rsidP="006556F7">
      <w:pPr>
        <w:rPr>
          <w:rFonts w:ascii="Republika" w:hAnsi="Republika"/>
          <w:lang w:val="sl-SI"/>
        </w:rPr>
      </w:pPr>
    </w:p>
    <w:p w14:paraId="78B8D171" w14:textId="2F47D077" w:rsidR="00841B09" w:rsidRPr="00B95E38" w:rsidRDefault="00841B09" w:rsidP="00BD2F15">
      <w:pPr>
        <w:rPr>
          <w:rFonts w:ascii="Republika" w:hAnsi="Republika"/>
          <w:lang w:val="sl-SI"/>
        </w:rPr>
      </w:pPr>
      <w:r w:rsidRPr="00B95E38">
        <w:rPr>
          <w:rFonts w:ascii="Republika" w:hAnsi="Republika"/>
          <w:lang w:val="sl-SI"/>
        </w:rPr>
        <w:t>Le z osredotočanjem na R</w:t>
      </w:r>
      <w:r w:rsidR="005603A4">
        <w:rPr>
          <w:rFonts w:ascii="Republika" w:hAnsi="Republika"/>
          <w:lang w:val="sl-SI"/>
        </w:rPr>
        <w:t xml:space="preserve"> </w:t>
      </w:r>
      <w:r w:rsidRPr="00B95E38">
        <w:rPr>
          <w:rFonts w:ascii="Republika" w:hAnsi="Republika"/>
          <w:lang w:val="sl-SI"/>
        </w:rPr>
        <w:t>&amp;</w:t>
      </w:r>
      <w:r w:rsidR="005603A4">
        <w:rPr>
          <w:rFonts w:ascii="Republika" w:hAnsi="Republika"/>
          <w:lang w:val="sl-SI"/>
        </w:rPr>
        <w:t xml:space="preserve"> </w:t>
      </w:r>
      <w:r w:rsidRPr="00B95E38">
        <w:rPr>
          <w:rFonts w:ascii="Republika" w:hAnsi="Republika"/>
          <w:lang w:val="sl-SI"/>
        </w:rPr>
        <w:t xml:space="preserve">R, investicije v pametno in visoko tehnologijo ter zeleno gospodarstvo bo Slovenija postala uspešno in konkurenčno mednarodno gospodarstvo. Na teh področjih podjetja ustvarjajo visoko dodano vrednost, kar bo Sloveniji omogočilo konkurenčnost na svetovni ravni. To zahteva preusmeritev gospodarske (in politične) pozornosti na specifična nišna področja in izdelke, ki so močno usmerjeni v izvoz in hkrati privlačni za TNI. To </w:t>
      </w:r>
      <w:r w:rsidR="005603A4">
        <w:rPr>
          <w:rFonts w:ascii="Republika" w:hAnsi="Republika"/>
          <w:lang w:val="sl-SI"/>
        </w:rPr>
        <w:t xml:space="preserve">je </w:t>
      </w:r>
      <w:r w:rsidRPr="00B95E38">
        <w:rPr>
          <w:rFonts w:ascii="Republika" w:hAnsi="Republika"/>
          <w:lang w:val="sl-SI"/>
        </w:rPr>
        <w:t xml:space="preserve">hkrati </w:t>
      </w:r>
      <w:r w:rsidR="005603A4">
        <w:rPr>
          <w:rFonts w:ascii="Republika" w:hAnsi="Republika"/>
          <w:lang w:val="sl-SI"/>
        </w:rPr>
        <w:t>tudi</w:t>
      </w:r>
      <w:r w:rsidR="005603A4" w:rsidRPr="00B95E38">
        <w:rPr>
          <w:rFonts w:ascii="Republika" w:hAnsi="Republika"/>
          <w:lang w:val="sl-SI"/>
        </w:rPr>
        <w:t xml:space="preserve"> </w:t>
      </w:r>
      <w:r w:rsidRPr="00B95E38">
        <w:rPr>
          <w:rFonts w:ascii="Republika" w:hAnsi="Republika"/>
          <w:lang w:val="sl-SI"/>
        </w:rPr>
        <w:t xml:space="preserve">rešitev za stagnacijo produktivnosti (posebej pri pridobivanju surovin, ki je eden izmed ključnih kazalnikov krožnega gospodarstva) in negativnih trendov v inovativnosti, ki spremljajo okrevanje gospodarstva po krizi. </w:t>
      </w:r>
    </w:p>
    <w:p w14:paraId="6547C480" w14:textId="77777777" w:rsidR="006556F7" w:rsidRPr="00B95E38" w:rsidRDefault="006556F7" w:rsidP="006556F7">
      <w:pPr>
        <w:rPr>
          <w:rFonts w:ascii="Republika" w:hAnsi="Republika"/>
          <w:lang w:val="sl-SI"/>
        </w:rPr>
      </w:pPr>
    </w:p>
    <w:p w14:paraId="0D4A446F" w14:textId="711523A5" w:rsidR="006556F7" w:rsidRPr="00B95E38" w:rsidRDefault="006556F7" w:rsidP="006556F7">
      <w:pPr>
        <w:rPr>
          <w:rFonts w:ascii="Republika" w:hAnsi="Republika"/>
          <w:lang w:val="sl-SI"/>
        </w:rPr>
      </w:pPr>
      <w:r w:rsidRPr="00B95E38">
        <w:rPr>
          <w:rFonts w:ascii="Republika" w:hAnsi="Republika"/>
          <w:lang w:val="sl-SI"/>
        </w:rPr>
        <w:t xml:space="preserve">Več podrobnosti o analizi poslovnega okolja </w:t>
      </w:r>
      <w:r w:rsidR="00216073" w:rsidRPr="00B95E38">
        <w:rPr>
          <w:rFonts w:ascii="Republika" w:hAnsi="Republika"/>
          <w:lang w:val="sl-SI"/>
        </w:rPr>
        <w:t xml:space="preserve">z vidika internacionalizacije </w:t>
      </w:r>
      <w:r w:rsidRPr="00B95E38">
        <w:rPr>
          <w:rFonts w:ascii="Republika" w:hAnsi="Republika"/>
          <w:lang w:val="sl-SI"/>
        </w:rPr>
        <w:t>v Sloven</w:t>
      </w:r>
      <w:r w:rsidR="00216073" w:rsidRPr="00B95E38">
        <w:rPr>
          <w:rFonts w:ascii="Republika" w:hAnsi="Republika"/>
          <w:lang w:val="sl-SI"/>
        </w:rPr>
        <w:t xml:space="preserve">iji je na voljo v </w:t>
      </w:r>
      <w:r w:rsidR="005603A4" w:rsidRPr="00B95E38">
        <w:rPr>
          <w:rFonts w:ascii="Republika" w:hAnsi="Republika"/>
          <w:lang w:val="sl-SI"/>
        </w:rPr>
        <w:t xml:space="preserve">analizi </w:t>
      </w:r>
      <w:r w:rsidR="00216073" w:rsidRPr="00B95E38">
        <w:rPr>
          <w:rFonts w:ascii="Republika" w:hAnsi="Republika"/>
          <w:lang w:val="sl-SI"/>
        </w:rPr>
        <w:t>SWOT</w:t>
      </w:r>
      <w:r w:rsidRPr="00B95E38">
        <w:rPr>
          <w:rFonts w:ascii="Republika" w:hAnsi="Republika"/>
          <w:lang w:val="sl-SI"/>
        </w:rPr>
        <w:t>.</w:t>
      </w:r>
    </w:p>
    <w:p w14:paraId="7530194F" w14:textId="77777777" w:rsidR="003079AE" w:rsidRPr="00B95E38" w:rsidRDefault="003079AE" w:rsidP="006556F7">
      <w:pPr>
        <w:rPr>
          <w:rFonts w:ascii="Republika" w:hAnsi="Republika"/>
          <w:lang w:val="sl-SI"/>
        </w:rPr>
      </w:pPr>
    </w:p>
    <w:p w14:paraId="5147D460" w14:textId="77777777" w:rsidR="00F664D4" w:rsidRPr="00B95E38" w:rsidRDefault="00F664D4" w:rsidP="00132F4F">
      <w:pPr>
        <w:pStyle w:val="Naslov2"/>
      </w:pPr>
      <w:bookmarkStart w:id="25" w:name="_Toc58243491"/>
      <w:bookmarkStart w:id="26" w:name="_Toc66427116"/>
      <w:r w:rsidRPr="00B95E38">
        <w:t xml:space="preserve">VPETOST </w:t>
      </w:r>
      <w:r w:rsidR="007A0ADD" w:rsidRPr="00B95E38">
        <w:t xml:space="preserve">SLOVENIJE </w:t>
      </w:r>
      <w:r w:rsidRPr="00B95E38">
        <w:t>V GLOBALNE VERIGE VREDNOSTI</w:t>
      </w:r>
      <w:bookmarkEnd w:id="25"/>
      <w:bookmarkEnd w:id="26"/>
    </w:p>
    <w:p w14:paraId="4BAB3746" w14:textId="77777777" w:rsidR="00F664D4" w:rsidRPr="00B95E38" w:rsidRDefault="00F664D4" w:rsidP="00F664D4">
      <w:pPr>
        <w:rPr>
          <w:rFonts w:ascii="Republika" w:hAnsi="Republika"/>
          <w:lang w:val="sl-SI"/>
        </w:rPr>
      </w:pPr>
    </w:p>
    <w:p w14:paraId="02744E74" w14:textId="77777777" w:rsidR="00367D89" w:rsidRPr="00B95E38" w:rsidRDefault="00367D89" w:rsidP="00367D89">
      <w:pPr>
        <w:autoSpaceDE w:val="0"/>
        <w:autoSpaceDN w:val="0"/>
        <w:adjustRightInd w:val="0"/>
        <w:rPr>
          <w:rFonts w:ascii="Republika" w:hAnsi="Republika" w:cs="Arial"/>
          <w:sz w:val="20"/>
          <w:szCs w:val="20"/>
          <w:lang w:val="sl-SI"/>
        </w:rPr>
      </w:pPr>
    </w:p>
    <w:p w14:paraId="42F25956" w14:textId="0ED5F807" w:rsidR="000E4315" w:rsidRPr="00B95E38" w:rsidRDefault="000E4315" w:rsidP="00DD0D01">
      <w:pPr>
        <w:pStyle w:val="BesediloUMAR"/>
        <w:spacing w:line="240" w:lineRule="auto"/>
        <w:rPr>
          <w:rFonts w:ascii="Republika" w:hAnsi="Republika"/>
          <w:bCs/>
          <w:sz w:val="22"/>
        </w:rPr>
      </w:pPr>
      <w:r w:rsidRPr="00B95E38">
        <w:rPr>
          <w:rFonts w:ascii="Republika" w:hAnsi="Republika"/>
          <w:sz w:val="22"/>
        </w:rPr>
        <w:t xml:space="preserve">Slovenija je kot majhno odprto gospodarstvo </w:t>
      </w:r>
      <w:r w:rsidR="0061194D">
        <w:rPr>
          <w:rFonts w:ascii="Republika" w:hAnsi="Republika"/>
          <w:sz w:val="22"/>
        </w:rPr>
        <w:t>razmeroma</w:t>
      </w:r>
      <w:r w:rsidR="0061194D" w:rsidRPr="00B95E38">
        <w:rPr>
          <w:rFonts w:ascii="Republika" w:hAnsi="Republika"/>
          <w:sz w:val="22"/>
        </w:rPr>
        <w:t xml:space="preserve"> </w:t>
      </w:r>
      <w:r w:rsidRPr="00B95E38">
        <w:rPr>
          <w:rFonts w:ascii="Republika" w:hAnsi="Republika"/>
          <w:b/>
          <w:sz w:val="22"/>
        </w:rPr>
        <w:t>močno vpeta v GVV</w:t>
      </w:r>
      <w:r w:rsidRPr="00B95E38">
        <w:rPr>
          <w:rFonts w:ascii="Republika" w:hAnsi="Republika"/>
          <w:sz w:val="22"/>
        </w:rPr>
        <w:t>. V primerjavi s povprečjem EU, vodilnimi inovatorkami in močnimi inovatorkami dosega višjo vrednost kazalnika skupne vpetosti v GVV. Podobno se uvršča po stopnji vpetosti v GVV nazaj</w:t>
      </w:r>
      <w:r w:rsidR="0061194D">
        <w:rPr>
          <w:rFonts w:ascii="Republika" w:hAnsi="Republika"/>
          <w:sz w:val="22"/>
        </w:rPr>
        <w:t>,</w:t>
      </w:r>
      <w:r w:rsidRPr="00B95E38">
        <w:rPr>
          <w:rStyle w:val="Sprotnaopomba-sklic"/>
          <w:rFonts w:ascii="Republika" w:hAnsi="Republika"/>
          <w:sz w:val="22"/>
        </w:rPr>
        <w:footnoteReference w:id="40"/>
      </w:r>
      <w:r w:rsidRPr="00B95E38">
        <w:rPr>
          <w:rFonts w:ascii="Republika" w:hAnsi="Republika"/>
          <w:sz w:val="22"/>
        </w:rPr>
        <w:t xml:space="preserve"> glede vpetosti v GVV naprej</w:t>
      </w:r>
      <w:r w:rsidRPr="00B95E38">
        <w:rPr>
          <w:rStyle w:val="Sprotnaopomba-sklic"/>
          <w:rFonts w:ascii="Republika" w:hAnsi="Republika"/>
          <w:sz w:val="22"/>
        </w:rPr>
        <w:footnoteReference w:id="41"/>
      </w:r>
      <w:r w:rsidRPr="00B95E38">
        <w:rPr>
          <w:rFonts w:ascii="Republika" w:hAnsi="Republika"/>
          <w:sz w:val="22"/>
        </w:rPr>
        <w:t xml:space="preserve"> pa je izenačena s povprečjem EU. Višje stopnje vpetosti v GVV naprej dosegajo močne inovatorke, vodilne inovatorke pa v tem pogledu za Slovenijo zaostajajo. Slovenija je v zadnjem desetletju</w:t>
      </w:r>
      <w:r w:rsidRPr="00B95E38">
        <w:rPr>
          <w:rFonts w:ascii="Republika" w:hAnsi="Republika"/>
          <w:bCs/>
          <w:sz w:val="22"/>
        </w:rPr>
        <w:t xml:space="preserve"> glede vpetosti v GVV naprej precej napredovala, vpetost nazaj pa se je nekoliko zmanjšala, kar pomeni, da se je povečal relativni pomen dobav slovenske dodane vrednosti tujim podjetjem, nekoliko pa se je zmanjšala vloga uvoza tujih vmesnih proizvodov</w:t>
      </w:r>
      <w:r w:rsidRPr="00B95E38">
        <w:rPr>
          <w:rFonts w:ascii="Republika" w:hAnsi="Republika"/>
          <w:sz w:val="22"/>
        </w:rPr>
        <w:t>.</w:t>
      </w:r>
      <w:r w:rsidR="008E3BE5" w:rsidRPr="00B95E38">
        <w:rPr>
          <w:rStyle w:val="Sprotnaopomba-sklic"/>
          <w:rFonts w:ascii="Republika" w:hAnsi="Republika"/>
          <w:sz w:val="22"/>
        </w:rPr>
        <w:footnoteReference w:id="42"/>
      </w:r>
      <w:r w:rsidRPr="00B95E38">
        <w:rPr>
          <w:rFonts w:ascii="Republika" w:hAnsi="Republika"/>
          <w:sz w:val="22"/>
        </w:rPr>
        <w:t xml:space="preserve"> </w:t>
      </w:r>
    </w:p>
    <w:p w14:paraId="6659FDA0" w14:textId="77777777" w:rsidR="000E4315" w:rsidRPr="00B95E38" w:rsidRDefault="000E4315" w:rsidP="00DD0D01">
      <w:pPr>
        <w:pStyle w:val="BesediloUMAR"/>
        <w:spacing w:line="240" w:lineRule="auto"/>
        <w:rPr>
          <w:rFonts w:ascii="Republika" w:hAnsi="Republika"/>
          <w:b/>
          <w:bCs/>
          <w:sz w:val="22"/>
        </w:rPr>
      </w:pPr>
    </w:p>
    <w:p w14:paraId="2563DB9D" w14:textId="173FCE42" w:rsidR="00D84924" w:rsidRPr="00B95E38" w:rsidRDefault="0065278C" w:rsidP="00DD0D01">
      <w:pPr>
        <w:pStyle w:val="BesediloUMAR"/>
        <w:spacing w:line="240" w:lineRule="auto"/>
        <w:rPr>
          <w:rFonts w:ascii="Republika" w:hAnsi="Republika"/>
          <w:sz w:val="22"/>
        </w:rPr>
      </w:pPr>
      <w:r w:rsidRPr="00B95E38">
        <w:rPr>
          <w:rFonts w:ascii="Republika" w:hAnsi="Republika"/>
          <w:bCs/>
          <w:sz w:val="22"/>
        </w:rPr>
        <w:t>Po podatkih UMAR</w:t>
      </w:r>
      <w:r w:rsidR="008E3BE5" w:rsidRPr="00B95E38">
        <w:rPr>
          <w:rStyle w:val="Sprotnaopomba-sklic"/>
          <w:rFonts w:ascii="Republika" w:hAnsi="Republika"/>
          <w:bCs/>
          <w:sz w:val="22"/>
        </w:rPr>
        <w:footnoteReference w:id="43"/>
      </w:r>
      <w:r w:rsidRPr="00B95E38">
        <w:rPr>
          <w:rFonts w:ascii="Republika" w:hAnsi="Republika"/>
          <w:bCs/>
          <w:sz w:val="22"/>
        </w:rPr>
        <w:t xml:space="preserve"> m</w:t>
      </w:r>
      <w:r w:rsidR="000E4315" w:rsidRPr="00B95E38">
        <w:rPr>
          <w:rFonts w:ascii="Republika" w:hAnsi="Republika"/>
          <w:bCs/>
          <w:sz w:val="22"/>
        </w:rPr>
        <w:t xml:space="preserve">ed panogami k vpetosti Slovenije v GVV nazaj največ prispeva proizvodnja motornih vozil, po prispevku k povezanosti naprej pa </w:t>
      </w:r>
      <w:r w:rsidR="00D57391">
        <w:rPr>
          <w:rFonts w:ascii="Republika" w:hAnsi="Republika"/>
          <w:bCs/>
          <w:sz w:val="22"/>
        </w:rPr>
        <w:t>vodi</w:t>
      </w:r>
      <w:r w:rsidR="00D57391" w:rsidRPr="00B95E38">
        <w:rPr>
          <w:rFonts w:ascii="Republika" w:hAnsi="Republika"/>
          <w:bCs/>
          <w:sz w:val="22"/>
        </w:rPr>
        <w:t xml:space="preserve"> </w:t>
      </w:r>
      <w:r w:rsidR="000E4315" w:rsidRPr="00B95E38">
        <w:rPr>
          <w:rFonts w:ascii="Republika" w:hAnsi="Republika"/>
          <w:bCs/>
          <w:sz w:val="22"/>
        </w:rPr>
        <w:t>proizvodnja kovinskih izdelkov.</w:t>
      </w:r>
      <w:r w:rsidR="000E4315" w:rsidRPr="00B95E38">
        <w:rPr>
          <w:rFonts w:ascii="Republika" w:hAnsi="Republika"/>
          <w:sz w:val="22"/>
        </w:rPr>
        <w:t xml:space="preserve"> Omenjeni panogi tudi največ prispevata k skupni vpetosti Slovenije v GVV. </w:t>
      </w:r>
      <w:r w:rsidR="00FF224D" w:rsidRPr="00B95E38">
        <w:rPr>
          <w:rFonts w:ascii="Republika" w:hAnsi="Republika"/>
          <w:bCs/>
          <w:sz w:val="22"/>
        </w:rPr>
        <w:t xml:space="preserve">Panoge, ki so bolj vpete v GVV, so poleg </w:t>
      </w:r>
      <w:r w:rsidR="00EB5623">
        <w:rPr>
          <w:rFonts w:ascii="Republika" w:hAnsi="Republika"/>
          <w:bCs/>
          <w:sz w:val="22"/>
        </w:rPr>
        <w:t>že naštetih prednosti</w:t>
      </w:r>
      <w:r w:rsidR="007D4AAE" w:rsidRPr="00B95E38">
        <w:rPr>
          <w:rFonts w:ascii="Republika" w:hAnsi="Republika"/>
          <w:bCs/>
          <w:sz w:val="22"/>
        </w:rPr>
        <w:t xml:space="preserve"> po drugi strani tudi bolj</w:t>
      </w:r>
      <w:r w:rsidR="00FF224D" w:rsidRPr="00B95E38">
        <w:rPr>
          <w:rFonts w:ascii="Republika" w:hAnsi="Republika"/>
          <w:bCs/>
          <w:sz w:val="22"/>
        </w:rPr>
        <w:t xml:space="preserve"> izpostavljene negativnim šokom, kot je </w:t>
      </w:r>
      <w:r w:rsidR="007D4AAE" w:rsidRPr="00B95E38">
        <w:rPr>
          <w:rFonts w:ascii="Republika" w:hAnsi="Republika"/>
          <w:bCs/>
          <w:sz w:val="22"/>
        </w:rPr>
        <w:t xml:space="preserve">na primer </w:t>
      </w:r>
      <w:r w:rsidR="00FF224D" w:rsidRPr="00B95E38">
        <w:rPr>
          <w:rFonts w:ascii="Republika" w:hAnsi="Republika"/>
          <w:bCs/>
          <w:sz w:val="22"/>
        </w:rPr>
        <w:t>koronakriza.</w:t>
      </w:r>
      <w:r w:rsidR="00FF224D" w:rsidRPr="00B95E38">
        <w:rPr>
          <w:rFonts w:ascii="Republika" w:hAnsi="Republika"/>
          <w:b/>
          <w:bCs/>
          <w:sz w:val="22"/>
        </w:rPr>
        <w:t xml:space="preserve"> </w:t>
      </w:r>
      <w:r w:rsidR="00D84924" w:rsidRPr="00B95E38">
        <w:rPr>
          <w:rFonts w:ascii="Republika" w:hAnsi="Republika" w:cs="Arial"/>
          <w:sz w:val="22"/>
          <w:lang w:eastAsia="sl-SI"/>
        </w:rPr>
        <w:t>Slovenska izvozna podjetja, ki so vpeta v oskrbovalne verige, je treb</w:t>
      </w:r>
      <w:r w:rsidR="009945C9">
        <w:rPr>
          <w:rFonts w:ascii="Republika" w:hAnsi="Republika" w:cs="Arial"/>
          <w:sz w:val="22"/>
          <w:lang w:eastAsia="sl-SI"/>
        </w:rPr>
        <w:t>a</w:t>
      </w:r>
      <w:r w:rsidR="00D84924" w:rsidRPr="00B95E38">
        <w:rPr>
          <w:rFonts w:ascii="Republika" w:hAnsi="Republika" w:cs="Arial"/>
          <w:sz w:val="22"/>
          <w:lang w:eastAsia="sl-SI"/>
        </w:rPr>
        <w:t xml:space="preserve"> </w:t>
      </w:r>
      <w:r w:rsidR="00D84924" w:rsidRPr="00B95E38">
        <w:rPr>
          <w:rFonts w:ascii="Republika" w:hAnsi="Republika" w:cs="Arial"/>
          <w:b/>
          <w:sz w:val="22"/>
          <w:lang w:eastAsia="sl-SI"/>
        </w:rPr>
        <w:t>višje pozicionirati</w:t>
      </w:r>
      <w:r w:rsidR="00D84924" w:rsidRPr="00B95E38">
        <w:rPr>
          <w:rFonts w:ascii="Republika" w:hAnsi="Republika" w:cs="Arial"/>
          <w:sz w:val="22"/>
          <w:lang w:eastAsia="sl-SI"/>
        </w:rPr>
        <w:t>, da</w:t>
      </w:r>
      <w:r w:rsidR="00DD0D01" w:rsidRPr="00B95E38">
        <w:rPr>
          <w:rFonts w:ascii="Republika" w:hAnsi="Republika" w:cs="Arial"/>
          <w:sz w:val="22"/>
          <w:lang w:eastAsia="sl-SI"/>
        </w:rPr>
        <w:t xml:space="preserve"> postanejo </w:t>
      </w:r>
      <w:r w:rsidR="00DD0D01" w:rsidRPr="00B95E38">
        <w:rPr>
          <w:rFonts w:ascii="Republika" w:hAnsi="Republika" w:cs="Arial"/>
          <w:b/>
          <w:sz w:val="22"/>
          <w:lang w:eastAsia="sl-SI"/>
        </w:rPr>
        <w:t>razvojni dobavitelji</w:t>
      </w:r>
      <w:r w:rsidR="009945C9">
        <w:rPr>
          <w:rFonts w:ascii="Republika" w:hAnsi="Republika" w:cs="Arial"/>
          <w:b/>
          <w:sz w:val="22"/>
          <w:lang w:eastAsia="sl-SI"/>
        </w:rPr>
        <w:t>,</w:t>
      </w:r>
      <w:r w:rsidR="00DD0D01" w:rsidRPr="00B95E38">
        <w:rPr>
          <w:rFonts w:ascii="Republika" w:hAnsi="Republika" w:cs="Arial"/>
          <w:sz w:val="22"/>
          <w:lang w:eastAsia="sl-SI"/>
        </w:rPr>
        <w:t xml:space="preserve"> </w:t>
      </w:r>
      <w:r w:rsidR="009945C9">
        <w:rPr>
          <w:rFonts w:ascii="Republika" w:hAnsi="Republika" w:cs="Arial"/>
          <w:sz w:val="22"/>
          <w:lang w:eastAsia="sl-SI"/>
        </w:rPr>
        <w:t>in</w:t>
      </w:r>
      <w:r w:rsidR="009945C9" w:rsidRPr="00B95E38">
        <w:rPr>
          <w:rFonts w:ascii="Republika" w:hAnsi="Republika" w:cs="Arial"/>
          <w:sz w:val="22"/>
          <w:lang w:eastAsia="sl-SI"/>
        </w:rPr>
        <w:t xml:space="preserve"> </w:t>
      </w:r>
      <w:r w:rsidR="00DD0D01" w:rsidRPr="00B95E38">
        <w:rPr>
          <w:rFonts w:ascii="Republika" w:hAnsi="Republika" w:cs="Arial"/>
          <w:sz w:val="22"/>
          <w:lang w:eastAsia="sl-SI"/>
        </w:rPr>
        <w:t>podjetja pripraviti na odpornost v GVV,</w:t>
      </w:r>
      <w:r w:rsidR="00D84924" w:rsidRPr="00B95E38">
        <w:rPr>
          <w:rFonts w:ascii="Republika" w:hAnsi="Republika" w:cs="Arial"/>
          <w:sz w:val="22"/>
          <w:lang w:eastAsia="sl-SI"/>
        </w:rPr>
        <w:t xml:space="preserve"> zato so na mestu ukrepi</w:t>
      </w:r>
      <w:r w:rsidR="00DD0D01" w:rsidRPr="00B95E38">
        <w:rPr>
          <w:rFonts w:ascii="Republika" w:hAnsi="Republika" w:cs="Arial"/>
          <w:sz w:val="22"/>
          <w:lang w:eastAsia="sl-SI"/>
        </w:rPr>
        <w:t xml:space="preserve">, ki jih </w:t>
      </w:r>
      <w:r w:rsidR="009945C9">
        <w:rPr>
          <w:rFonts w:ascii="Republika" w:hAnsi="Republika" w:cs="Arial"/>
          <w:sz w:val="22"/>
          <w:lang w:eastAsia="sl-SI"/>
        </w:rPr>
        <w:t>obravnavamo</w:t>
      </w:r>
      <w:r w:rsidR="009945C9" w:rsidRPr="00B95E38">
        <w:rPr>
          <w:rFonts w:ascii="Republika" w:hAnsi="Republika" w:cs="Arial"/>
          <w:sz w:val="22"/>
          <w:lang w:eastAsia="sl-SI"/>
        </w:rPr>
        <w:t xml:space="preserve"> </w:t>
      </w:r>
      <w:r w:rsidR="00DD0D01" w:rsidRPr="00B95E38">
        <w:rPr>
          <w:rFonts w:ascii="Republika" w:hAnsi="Republika" w:cs="Arial"/>
          <w:sz w:val="22"/>
          <w:lang w:eastAsia="sl-SI"/>
        </w:rPr>
        <w:t xml:space="preserve">v </w:t>
      </w:r>
      <w:r w:rsidR="00DC790B" w:rsidRPr="00B95E38">
        <w:rPr>
          <w:rFonts w:ascii="Republika" w:hAnsi="Republika" w:cs="Arial"/>
          <w:sz w:val="22"/>
          <w:lang w:eastAsia="sl-SI"/>
        </w:rPr>
        <w:t>5</w:t>
      </w:r>
      <w:r w:rsidR="0055310E" w:rsidRPr="00B95E38">
        <w:rPr>
          <w:rFonts w:ascii="Republika" w:hAnsi="Republika" w:cs="Arial"/>
          <w:sz w:val="22"/>
          <w:lang w:eastAsia="sl-SI"/>
        </w:rPr>
        <w:t>. poglavju</w:t>
      </w:r>
      <w:r w:rsidR="0062001E">
        <w:rPr>
          <w:rFonts w:ascii="Republika" w:hAnsi="Republika" w:cs="Arial"/>
          <w:sz w:val="22"/>
          <w:lang w:eastAsia="sl-SI"/>
        </w:rPr>
        <w:t xml:space="preserve"> ter ukrepi, ki so opredeljeni v NOO.  </w:t>
      </w:r>
    </w:p>
    <w:p w14:paraId="02ECCC83" w14:textId="77777777" w:rsidR="00D84924" w:rsidRPr="00B95E38" w:rsidRDefault="00D84924" w:rsidP="00DD0D01">
      <w:pPr>
        <w:pStyle w:val="BesediloUMAR"/>
        <w:spacing w:line="240" w:lineRule="auto"/>
        <w:rPr>
          <w:rFonts w:ascii="Republika" w:hAnsi="Republika"/>
          <w:sz w:val="22"/>
        </w:rPr>
      </w:pPr>
    </w:p>
    <w:p w14:paraId="516E7317" w14:textId="3A002D27" w:rsidR="000E4315" w:rsidRDefault="000E4315" w:rsidP="00920630">
      <w:pPr>
        <w:pStyle w:val="BesediloUMAR"/>
        <w:spacing w:line="240" w:lineRule="auto"/>
        <w:rPr>
          <w:rFonts w:ascii="Republika" w:hAnsi="Republika" w:cs="Arial"/>
          <w:sz w:val="22"/>
          <w:lang w:eastAsia="sl-SI"/>
        </w:rPr>
      </w:pPr>
      <w:r w:rsidRPr="00B95E38">
        <w:rPr>
          <w:rFonts w:ascii="Republika" w:hAnsi="Republika"/>
          <w:sz w:val="22"/>
        </w:rPr>
        <w:t xml:space="preserve">Eden izmed pomembnih dejavnikov, ki so povezani z nastankom GVV, so </w:t>
      </w:r>
      <w:r w:rsidR="00D84924" w:rsidRPr="00B95E38">
        <w:rPr>
          <w:rFonts w:ascii="Republika" w:hAnsi="Republika"/>
          <w:sz w:val="22"/>
        </w:rPr>
        <w:t>TNI</w:t>
      </w:r>
      <w:r w:rsidRPr="00B95E38">
        <w:rPr>
          <w:rFonts w:ascii="Republika" w:hAnsi="Republika"/>
          <w:sz w:val="22"/>
        </w:rPr>
        <w:t xml:space="preserve">. Ravno multinacionalna podjetja namreč v veliki meri organizirajo delovanje GVV. </w:t>
      </w:r>
      <w:r w:rsidR="00D84924" w:rsidRPr="00B95E38">
        <w:rPr>
          <w:rFonts w:ascii="Republika" w:hAnsi="Republika" w:cs="Arial"/>
          <w:sz w:val="22"/>
        </w:rPr>
        <w:t>Zaradi sprememb dobaviteljskih verig, ki jih zadnja leta narekuje</w:t>
      </w:r>
      <w:r w:rsidR="00FF224D" w:rsidRPr="00B95E38">
        <w:rPr>
          <w:rFonts w:ascii="Republika" w:hAnsi="Republika" w:cs="Arial"/>
          <w:sz w:val="22"/>
        </w:rPr>
        <w:t xml:space="preserve"> industrijski </w:t>
      </w:r>
      <w:r w:rsidR="009722D1" w:rsidRPr="00167AD2">
        <w:rPr>
          <w:rFonts w:ascii="Republika" w:hAnsi="Republika"/>
          <w:sz w:val="22"/>
        </w:rPr>
        <w:t>oziroma</w:t>
      </w:r>
      <w:r w:rsidR="00FF224D" w:rsidRPr="00B95E38">
        <w:rPr>
          <w:rFonts w:ascii="Republika" w:hAnsi="Republika" w:cs="Arial"/>
          <w:sz w:val="22"/>
        </w:rPr>
        <w:t xml:space="preserve"> tehnološki napredek, protekcionizem, vse večja liberalizacija trgovinske politike, ki vodi do regionalizacije GVV, </w:t>
      </w:r>
      <w:r w:rsidR="008B12F5" w:rsidRPr="00B95E38">
        <w:rPr>
          <w:rFonts w:ascii="Republika" w:hAnsi="Republika" w:cs="Arial"/>
          <w:sz w:val="22"/>
        </w:rPr>
        <w:t>se</w:t>
      </w:r>
      <w:r w:rsidR="00FF224D" w:rsidRPr="00B95E38">
        <w:rPr>
          <w:rFonts w:ascii="Republika" w:hAnsi="Republika" w:cs="Arial"/>
          <w:sz w:val="22"/>
        </w:rPr>
        <w:t xml:space="preserve"> </w:t>
      </w:r>
      <w:r w:rsidR="00FF224D" w:rsidRPr="00B95E38">
        <w:rPr>
          <w:rFonts w:ascii="Republika" w:hAnsi="Republika"/>
          <w:sz w:val="22"/>
        </w:rPr>
        <w:t>zmanjš</w:t>
      </w:r>
      <w:r w:rsidR="008B12F5" w:rsidRPr="00B95E38">
        <w:rPr>
          <w:rFonts w:ascii="Republika" w:hAnsi="Republika"/>
          <w:sz w:val="22"/>
        </w:rPr>
        <w:t>ujejo</w:t>
      </w:r>
      <w:r w:rsidR="00FF224D" w:rsidRPr="00B95E38">
        <w:rPr>
          <w:rFonts w:ascii="Republika" w:hAnsi="Republika"/>
          <w:sz w:val="22"/>
        </w:rPr>
        <w:t xml:space="preserve"> tveganj</w:t>
      </w:r>
      <w:r w:rsidR="008B12F5" w:rsidRPr="00B95E38">
        <w:rPr>
          <w:rFonts w:ascii="Republika" w:hAnsi="Republika"/>
          <w:sz w:val="22"/>
        </w:rPr>
        <w:t>a,</w:t>
      </w:r>
      <w:r w:rsidR="00FF224D" w:rsidRPr="00B95E38">
        <w:rPr>
          <w:rFonts w:ascii="Republika" w:hAnsi="Republika"/>
          <w:sz w:val="22"/>
        </w:rPr>
        <w:t xml:space="preserve"> povezan</w:t>
      </w:r>
      <w:r w:rsidR="008B12F5" w:rsidRPr="00B95E38">
        <w:rPr>
          <w:rFonts w:ascii="Republika" w:hAnsi="Republika"/>
          <w:sz w:val="22"/>
        </w:rPr>
        <w:t>a</w:t>
      </w:r>
      <w:r w:rsidR="00FF224D" w:rsidRPr="00B95E38">
        <w:rPr>
          <w:rFonts w:ascii="Republika" w:hAnsi="Republika"/>
          <w:sz w:val="22"/>
        </w:rPr>
        <w:t xml:space="preserve"> z GVV, poveč</w:t>
      </w:r>
      <w:r w:rsidR="008B12F5" w:rsidRPr="00B95E38">
        <w:rPr>
          <w:rFonts w:ascii="Republika" w:hAnsi="Republika"/>
          <w:sz w:val="22"/>
        </w:rPr>
        <w:t>uje se</w:t>
      </w:r>
      <w:r w:rsidR="00FF224D" w:rsidRPr="00B95E38">
        <w:rPr>
          <w:rFonts w:ascii="Republika" w:hAnsi="Republika"/>
          <w:sz w:val="22"/>
        </w:rPr>
        <w:t xml:space="preserve"> fleksibilnost </w:t>
      </w:r>
      <w:r w:rsidR="000362C0">
        <w:rPr>
          <w:rFonts w:ascii="Republika" w:hAnsi="Republika"/>
          <w:sz w:val="22"/>
        </w:rPr>
        <w:t>in</w:t>
      </w:r>
      <w:r w:rsidR="000362C0" w:rsidRPr="00B95E38">
        <w:rPr>
          <w:rFonts w:ascii="Republika" w:hAnsi="Republika"/>
          <w:sz w:val="22"/>
        </w:rPr>
        <w:t xml:space="preserve"> </w:t>
      </w:r>
      <w:r w:rsidR="00FF224D" w:rsidRPr="00B95E38">
        <w:rPr>
          <w:rFonts w:ascii="Republika" w:hAnsi="Republika"/>
          <w:sz w:val="22"/>
        </w:rPr>
        <w:t>izboljš</w:t>
      </w:r>
      <w:r w:rsidR="008B12F5" w:rsidRPr="00B95E38">
        <w:rPr>
          <w:rFonts w:ascii="Republika" w:hAnsi="Republika"/>
          <w:sz w:val="22"/>
        </w:rPr>
        <w:t>uje se</w:t>
      </w:r>
      <w:r w:rsidR="00324BF9">
        <w:rPr>
          <w:rFonts w:ascii="Republika" w:hAnsi="Republika"/>
          <w:sz w:val="22"/>
        </w:rPr>
        <w:t xml:space="preserve"> kakovost</w:t>
      </w:r>
      <w:r w:rsidR="00FF224D" w:rsidRPr="00B95E38">
        <w:rPr>
          <w:rFonts w:ascii="Republika" w:hAnsi="Republika"/>
          <w:sz w:val="22"/>
        </w:rPr>
        <w:t xml:space="preserve"> proizvodov.</w:t>
      </w:r>
      <w:r w:rsidR="00FF224D" w:rsidRPr="00B95E38">
        <w:rPr>
          <w:rFonts w:ascii="Republika" w:hAnsi="Republika" w:cs="Arial"/>
          <w:sz w:val="22"/>
        </w:rPr>
        <w:t xml:space="preserve"> Tako</w:t>
      </w:r>
      <w:r w:rsidR="00D84924" w:rsidRPr="00B95E38">
        <w:rPr>
          <w:rFonts w:ascii="Republika" w:hAnsi="Republika" w:cs="Arial"/>
          <w:sz w:val="22"/>
        </w:rPr>
        <w:t xml:space="preserve"> bo nastalo še več priložnosti tako za vhodne kot izhodne investicije</w:t>
      </w:r>
      <w:r w:rsidR="00FF224D" w:rsidRPr="00B95E38">
        <w:rPr>
          <w:rFonts w:ascii="Republika" w:hAnsi="Republika" w:cs="Arial"/>
          <w:sz w:val="22"/>
        </w:rPr>
        <w:t xml:space="preserve"> tudi za slovenska podjetja, ki bodo ustrezno avtomatizirana in digitalizirana</w:t>
      </w:r>
      <w:r w:rsidR="00D84924" w:rsidRPr="00B95E38">
        <w:rPr>
          <w:rFonts w:ascii="Republika" w:hAnsi="Republika" w:cs="Arial"/>
          <w:sz w:val="22"/>
        </w:rPr>
        <w:t xml:space="preserve">. </w:t>
      </w:r>
      <w:r w:rsidR="00D84924" w:rsidRPr="00B95E38">
        <w:rPr>
          <w:rFonts w:ascii="Republika" w:hAnsi="Republika" w:cs="Arial"/>
          <w:b/>
          <w:sz w:val="22"/>
        </w:rPr>
        <w:t>Preoblikovanje</w:t>
      </w:r>
      <w:r w:rsidR="009722D1" w:rsidRPr="00B95E38">
        <w:rPr>
          <w:rFonts w:ascii="Republika" w:hAnsi="Republika" w:cs="Arial"/>
          <w:b/>
          <w:sz w:val="22"/>
        </w:rPr>
        <w:t>,</w:t>
      </w:r>
      <w:r w:rsidR="00D84924" w:rsidRPr="00B95E38">
        <w:rPr>
          <w:rFonts w:ascii="Republika" w:hAnsi="Republika" w:cs="Arial"/>
          <w:b/>
          <w:sz w:val="22"/>
        </w:rPr>
        <w:t xml:space="preserve"> krajšanje </w:t>
      </w:r>
      <w:r w:rsidR="00434D74" w:rsidRPr="00B95E38">
        <w:rPr>
          <w:rFonts w:ascii="Republika" w:hAnsi="Republika" w:cs="Arial"/>
          <w:b/>
          <w:sz w:val="22"/>
        </w:rPr>
        <w:t>GVV</w:t>
      </w:r>
      <w:r w:rsidR="00D84924" w:rsidRPr="00B95E38">
        <w:rPr>
          <w:rFonts w:ascii="Republika" w:hAnsi="Republika" w:cs="Arial"/>
          <w:b/>
          <w:sz w:val="22"/>
        </w:rPr>
        <w:t xml:space="preserve"> </w:t>
      </w:r>
      <w:r w:rsidR="009722D1" w:rsidRPr="00B95E38">
        <w:rPr>
          <w:rFonts w:ascii="Republika" w:hAnsi="Republika"/>
          <w:b/>
          <w:sz w:val="22"/>
        </w:rPr>
        <w:t>oziroma</w:t>
      </w:r>
      <w:r w:rsidR="00D84924" w:rsidRPr="00B95E38">
        <w:rPr>
          <w:rFonts w:ascii="Republika" w:hAnsi="Republika" w:cs="Arial"/>
          <w:b/>
          <w:sz w:val="22"/>
        </w:rPr>
        <w:t xml:space="preserve"> preusmeritev na geografsko bližje dobavitelje</w:t>
      </w:r>
      <w:r w:rsidR="00D84924" w:rsidRPr="00B95E38">
        <w:rPr>
          <w:rFonts w:ascii="Republika" w:hAnsi="Republika" w:cs="Arial"/>
          <w:sz w:val="22"/>
        </w:rPr>
        <w:t xml:space="preserve"> </w:t>
      </w:r>
      <w:r w:rsidR="000362C0">
        <w:rPr>
          <w:rFonts w:ascii="Republika" w:hAnsi="Republika" w:cs="Arial"/>
          <w:sz w:val="22"/>
        </w:rPr>
        <w:t xml:space="preserve">je </w:t>
      </w:r>
      <w:r w:rsidR="00FA5544" w:rsidRPr="00B95E38">
        <w:rPr>
          <w:rFonts w:ascii="Republika" w:hAnsi="Republika" w:cs="Arial"/>
          <w:b/>
          <w:sz w:val="22"/>
        </w:rPr>
        <w:t>za slovenska podjetja</w:t>
      </w:r>
      <w:r w:rsidR="00FA5544" w:rsidRPr="00B95E38">
        <w:rPr>
          <w:rFonts w:ascii="Republika" w:hAnsi="Republika" w:cs="Arial"/>
          <w:sz w:val="22"/>
        </w:rPr>
        <w:t xml:space="preserve"> </w:t>
      </w:r>
      <w:r w:rsidR="008B12F5" w:rsidRPr="00B95E38">
        <w:rPr>
          <w:rFonts w:ascii="Republika" w:hAnsi="Republika" w:cs="Arial"/>
          <w:sz w:val="22"/>
        </w:rPr>
        <w:t xml:space="preserve">prav tako </w:t>
      </w:r>
      <w:r w:rsidR="008B12F5" w:rsidRPr="00B95E38">
        <w:rPr>
          <w:rFonts w:ascii="Republika" w:hAnsi="Republika" w:cs="Arial"/>
          <w:b/>
          <w:sz w:val="22"/>
        </w:rPr>
        <w:t>priložnost</w:t>
      </w:r>
      <w:r w:rsidR="008B12F5" w:rsidRPr="00B95E38">
        <w:rPr>
          <w:rFonts w:ascii="Republika" w:hAnsi="Republika" w:cs="Arial"/>
          <w:sz w:val="22"/>
        </w:rPr>
        <w:t xml:space="preserve">; ta </w:t>
      </w:r>
      <w:r w:rsidR="00D84924" w:rsidRPr="00B95E38">
        <w:rPr>
          <w:rFonts w:ascii="Republika" w:hAnsi="Republika" w:cs="Arial"/>
          <w:sz w:val="22"/>
        </w:rPr>
        <w:t>bodo namreč kljub verjetn</w:t>
      </w:r>
      <w:r w:rsidR="00FA5544">
        <w:rPr>
          <w:rFonts w:ascii="Republika" w:hAnsi="Republika" w:cs="Arial"/>
          <w:sz w:val="22"/>
        </w:rPr>
        <w:t>o</w:t>
      </w:r>
      <w:r w:rsidR="00D84924" w:rsidRPr="00B95E38">
        <w:rPr>
          <w:rFonts w:ascii="Republika" w:hAnsi="Republika" w:cs="Arial"/>
          <w:sz w:val="22"/>
        </w:rPr>
        <w:t xml:space="preserve"> višjim stroškom dajala prednost varn</w:t>
      </w:r>
      <w:r w:rsidR="00FA5544">
        <w:rPr>
          <w:rFonts w:ascii="Republika" w:hAnsi="Republika" w:cs="Arial"/>
          <w:sz w:val="22"/>
        </w:rPr>
        <w:t>ejši</w:t>
      </w:r>
      <w:r w:rsidR="00D84924" w:rsidRPr="00B95E38">
        <w:rPr>
          <w:rFonts w:ascii="Republika" w:hAnsi="Republika" w:cs="Arial"/>
          <w:sz w:val="22"/>
        </w:rPr>
        <w:t xml:space="preserve"> oskrb</w:t>
      </w:r>
      <w:r w:rsidR="00FA5544">
        <w:rPr>
          <w:rFonts w:ascii="Republika" w:hAnsi="Republika" w:cs="Arial"/>
          <w:sz w:val="22"/>
        </w:rPr>
        <w:t>i</w:t>
      </w:r>
      <w:r w:rsidR="00D84924" w:rsidRPr="00B95E38">
        <w:rPr>
          <w:rFonts w:ascii="Republika" w:hAnsi="Republika" w:cs="Arial"/>
          <w:sz w:val="22"/>
        </w:rPr>
        <w:t xml:space="preserve">. To </w:t>
      </w:r>
      <w:r w:rsidR="00661CAC">
        <w:rPr>
          <w:rFonts w:ascii="Republika" w:hAnsi="Republika" w:cs="Arial"/>
          <w:sz w:val="22"/>
        </w:rPr>
        <w:t xml:space="preserve">je </w:t>
      </w:r>
      <w:r w:rsidR="00D84924" w:rsidRPr="00B95E38">
        <w:rPr>
          <w:rFonts w:ascii="Republika" w:hAnsi="Republika" w:cs="Arial"/>
          <w:sz w:val="22"/>
        </w:rPr>
        <w:t xml:space="preserve">srednjeročno priložnost za višjo gospodarsko rast v Sloveniji, saj bi lahko zaradi razvite infrastrukture in </w:t>
      </w:r>
      <w:r w:rsidR="00AF4CAC">
        <w:rPr>
          <w:rFonts w:ascii="Republika" w:hAnsi="Republika" w:cs="Arial"/>
          <w:sz w:val="22"/>
        </w:rPr>
        <w:t>kakovostne</w:t>
      </w:r>
      <w:r w:rsidR="00AF4CAC" w:rsidRPr="00B95E38">
        <w:rPr>
          <w:rFonts w:ascii="Republika" w:hAnsi="Republika" w:cs="Arial"/>
          <w:sz w:val="22"/>
        </w:rPr>
        <w:t xml:space="preserve"> </w:t>
      </w:r>
      <w:r w:rsidR="00D84924" w:rsidRPr="00B95E38">
        <w:rPr>
          <w:rFonts w:ascii="Republika" w:hAnsi="Republika" w:cs="Arial"/>
          <w:sz w:val="22"/>
        </w:rPr>
        <w:t xml:space="preserve">delovne sile ter članstva v EU privabila nove </w:t>
      </w:r>
      <w:r w:rsidR="001D6DC6" w:rsidRPr="00B95E38">
        <w:rPr>
          <w:rFonts w:ascii="Republika" w:hAnsi="Republika" w:cs="Arial"/>
          <w:sz w:val="22"/>
        </w:rPr>
        <w:t>investicije</w:t>
      </w:r>
      <w:r w:rsidR="00D84924" w:rsidRPr="00B95E38">
        <w:rPr>
          <w:rFonts w:ascii="Republika" w:hAnsi="Republika" w:cs="Arial"/>
          <w:sz w:val="22"/>
        </w:rPr>
        <w:t>, predvsem iz Evrope.</w:t>
      </w:r>
      <w:r w:rsidR="00D84924" w:rsidRPr="00B95E38">
        <w:rPr>
          <w:rFonts w:ascii="Republika" w:hAnsi="Republika" w:cs="Arial"/>
          <w:sz w:val="22"/>
          <w:lang w:eastAsia="sl-SI"/>
        </w:rPr>
        <w:t xml:space="preserve"> </w:t>
      </w:r>
    </w:p>
    <w:p w14:paraId="74B68F49" w14:textId="77777777" w:rsidR="00CC53CC" w:rsidRPr="00B95E38" w:rsidRDefault="00CC53CC" w:rsidP="00920630">
      <w:pPr>
        <w:pStyle w:val="BesediloUMAR"/>
        <w:spacing w:line="240" w:lineRule="auto"/>
        <w:rPr>
          <w:rFonts w:ascii="Republika" w:hAnsi="Republika"/>
          <w:sz w:val="22"/>
        </w:rPr>
      </w:pPr>
    </w:p>
    <w:p w14:paraId="1542075C" w14:textId="77777777" w:rsidR="006556F7" w:rsidRPr="00B95E38" w:rsidRDefault="006556F7" w:rsidP="00132F4F">
      <w:pPr>
        <w:pStyle w:val="Naslov2"/>
        <w:rPr>
          <w:rStyle w:val="Naslov2Znak"/>
          <w:b/>
          <w:szCs w:val="24"/>
        </w:rPr>
      </w:pPr>
      <w:bookmarkStart w:id="27" w:name="_Toc58243492"/>
      <w:bookmarkStart w:id="28" w:name="_Toc66427117"/>
      <w:r w:rsidRPr="00B95E38">
        <w:rPr>
          <w:rStyle w:val="Naslov2Znak"/>
          <w:b/>
          <w:szCs w:val="24"/>
        </w:rPr>
        <w:t>IZVOZ</w:t>
      </w:r>
      <w:bookmarkEnd w:id="27"/>
      <w:bookmarkEnd w:id="28"/>
    </w:p>
    <w:p w14:paraId="21212246" w14:textId="77777777" w:rsidR="006556F7" w:rsidRPr="00B95E38" w:rsidRDefault="006556F7" w:rsidP="006556F7">
      <w:pPr>
        <w:jc w:val="left"/>
        <w:rPr>
          <w:rStyle w:val="Naslov2Znak"/>
          <w:b w:val="0"/>
          <w:szCs w:val="24"/>
        </w:rPr>
      </w:pPr>
    </w:p>
    <w:p w14:paraId="71582823" w14:textId="36BE3AC1" w:rsidR="009023E3" w:rsidRPr="00893527" w:rsidRDefault="00FB4948" w:rsidP="00523732">
      <w:pPr>
        <w:rPr>
          <w:rFonts w:ascii="Republika" w:hAnsi="Republika" w:cs="Helvetica"/>
          <w:szCs w:val="22"/>
          <w:shd w:val="clear" w:color="auto" w:fill="FFFFFF"/>
          <w:lang w:val="de-DE"/>
        </w:rPr>
      </w:pPr>
      <w:r w:rsidRPr="00B95E38">
        <w:rPr>
          <w:rFonts w:ascii="Republika" w:hAnsi="Republika"/>
          <w:szCs w:val="22"/>
          <w:lang w:val="sl-SI"/>
        </w:rPr>
        <w:t xml:space="preserve">Slovensko gospodarstvo je močno odvisno od zunanje trgovine, njen tržni delež na svetovni ravni </w:t>
      </w:r>
      <w:r w:rsidR="000077A9" w:rsidRPr="00B95E38">
        <w:rPr>
          <w:rFonts w:ascii="Republika" w:hAnsi="Republika"/>
          <w:szCs w:val="22"/>
          <w:lang w:val="sl-SI"/>
        </w:rPr>
        <w:t xml:space="preserve">(3,5 odstotka v 2019) </w:t>
      </w:r>
      <w:r w:rsidRPr="00B95E38">
        <w:rPr>
          <w:rFonts w:ascii="Republika" w:hAnsi="Republika"/>
          <w:szCs w:val="22"/>
          <w:lang w:val="sl-SI"/>
        </w:rPr>
        <w:t xml:space="preserve">(tudi znotraj EU) pa </w:t>
      </w:r>
      <w:r w:rsidR="000077A9">
        <w:rPr>
          <w:rFonts w:ascii="Republika" w:hAnsi="Republika"/>
          <w:szCs w:val="22"/>
          <w:lang w:val="sl-SI"/>
        </w:rPr>
        <w:t xml:space="preserve">je </w:t>
      </w:r>
      <w:r w:rsidRPr="00B95E38">
        <w:rPr>
          <w:rFonts w:ascii="Republika" w:hAnsi="Republika"/>
          <w:szCs w:val="22"/>
          <w:lang w:val="sl-SI"/>
        </w:rPr>
        <w:t>narašča</w:t>
      </w:r>
      <w:r w:rsidR="000077A9">
        <w:rPr>
          <w:rFonts w:ascii="Republika" w:hAnsi="Republika"/>
          <w:szCs w:val="22"/>
          <w:lang w:val="sl-SI"/>
        </w:rPr>
        <w:t>l</w:t>
      </w:r>
      <w:r w:rsidRPr="00B95E38">
        <w:rPr>
          <w:rFonts w:ascii="Republika" w:hAnsi="Republika"/>
          <w:szCs w:val="22"/>
          <w:lang w:val="sl-SI"/>
        </w:rPr>
        <w:t xml:space="preserve"> od leta 2013</w:t>
      </w:r>
      <w:r w:rsidR="000077A9">
        <w:rPr>
          <w:rFonts w:ascii="Republika" w:hAnsi="Republika"/>
          <w:szCs w:val="22"/>
          <w:lang w:val="sl-SI"/>
        </w:rPr>
        <w:t xml:space="preserve"> vse do koronakrize leta 2020</w:t>
      </w:r>
      <w:r w:rsidR="00EB1623">
        <w:rPr>
          <w:rFonts w:ascii="Republika" w:hAnsi="Republika"/>
          <w:szCs w:val="22"/>
          <w:lang w:val="sl-SI"/>
        </w:rPr>
        <w:t>.</w:t>
      </w:r>
      <w:r w:rsidR="000A3776" w:rsidRPr="00B95E38">
        <w:rPr>
          <w:rStyle w:val="Sprotnaopomba-sklic"/>
          <w:rFonts w:ascii="Republika" w:hAnsi="Republika"/>
          <w:szCs w:val="22"/>
          <w:lang w:val="sl-SI"/>
        </w:rPr>
        <w:footnoteReference w:id="44"/>
      </w:r>
      <w:r w:rsidRPr="00B95E38">
        <w:rPr>
          <w:rFonts w:ascii="Republika" w:hAnsi="Republika"/>
          <w:szCs w:val="22"/>
          <w:lang w:val="sl-SI"/>
        </w:rPr>
        <w:t xml:space="preserve"> V letu 20</w:t>
      </w:r>
      <w:r w:rsidR="00793354">
        <w:rPr>
          <w:rFonts w:ascii="Republika" w:hAnsi="Republika"/>
          <w:szCs w:val="22"/>
          <w:lang w:val="sl-SI"/>
        </w:rPr>
        <w:t>19</w:t>
      </w:r>
      <w:r w:rsidRPr="00B95E38">
        <w:rPr>
          <w:rFonts w:ascii="Republika" w:hAnsi="Republika"/>
          <w:szCs w:val="22"/>
          <w:lang w:val="sl-SI"/>
        </w:rPr>
        <w:t xml:space="preserve"> je slovenski </w:t>
      </w:r>
      <w:r w:rsidRPr="00B95E38">
        <w:rPr>
          <w:rFonts w:ascii="Republika" w:hAnsi="Republika"/>
          <w:b/>
          <w:szCs w:val="22"/>
          <w:lang w:val="sl-SI"/>
        </w:rPr>
        <w:t xml:space="preserve">izvoz </w:t>
      </w:r>
      <w:r w:rsidR="008C59A5">
        <w:rPr>
          <w:rFonts w:ascii="Republika" w:hAnsi="Republika"/>
          <w:b/>
          <w:szCs w:val="22"/>
          <w:lang w:val="sl-SI"/>
        </w:rPr>
        <w:t>predstavljal</w:t>
      </w:r>
      <w:r w:rsidRPr="00B95E38">
        <w:rPr>
          <w:rFonts w:ascii="Republika" w:hAnsi="Republika"/>
          <w:b/>
          <w:szCs w:val="22"/>
          <w:lang w:val="sl-SI"/>
        </w:rPr>
        <w:t xml:space="preserve"> </w:t>
      </w:r>
      <w:r w:rsidR="00793354">
        <w:rPr>
          <w:rFonts w:ascii="Republika" w:hAnsi="Republika"/>
          <w:b/>
          <w:szCs w:val="22"/>
          <w:lang w:val="sl-SI"/>
        </w:rPr>
        <w:t xml:space="preserve">84 </w:t>
      </w:r>
      <w:r w:rsidR="0081052F" w:rsidRPr="00B95E38">
        <w:rPr>
          <w:rFonts w:ascii="Republika" w:hAnsi="Republika"/>
          <w:b/>
          <w:lang w:val="sl-SI"/>
        </w:rPr>
        <w:t>odstotk</w:t>
      </w:r>
      <w:r w:rsidR="00793354">
        <w:rPr>
          <w:rFonts w:ascii="Republika" w:hAnsi="Republika"/>
          <w:b/>
          <w:lang w:val="sl-SI"/>
        </w:rPr>
        <w:t>ov</w:t>
      </w:r>
      <w:r w:rsidRPr="00B95E38">
        <w:rPr>
          <w:rFonts w:ascii="Republika" w:hAnsi="Republika"/>
          <w:b/>
          <w:szCs w:val="22"/>
          <w:lang w:val="sl-SI"/>
        </w:rPr>
        <w:t xml:space="preserve"> BDP</w:t>
      </w:r>
      <w:r w:rsidR="008C59A5">
        <w:rPr>
          <w:rFonts w:ascii="Republika" w:hAnsi="Republika"/>
          <w:b/>
          <w:szCs w:val="22"/>
          <w:lang w:val="sl-SI"/>
        </w:rPr>
        <w:t xml:space="preserve"> (v 20</w:t>
      </w:r>
      <w:r w:rsidR="0025361D">
        <w:rPr>
          <w:rFonts w:ascii="Republika" w:hAnsi="Republika"/>
          <w:b/>
          <w:szCs w:val="22"/>
          <w:lang w:val="sl-SI"/>
        </w:rPr>
        <w:t>20</w:t>
      </w:r>
      <w:r w:rsidR="008C59A5">
        <w:rPr>
          <w:rFonts w:ascii="Republika" w:hAnsi="Republika"/>
          <w:b/>
          <w:szCs w:val="22"/>
          <w:lang w:val="sl-SI"/>
        </w:rPr>
        <w:t xml:space="preserve"> </w:t>
      </w:r>
      <w:r w:rsidR="00793354">
        <w:rPr>
          <w:rFonts w:ascii="Republika" w:hAnsi="Republika"/>
          <w:b/>
          <w:szCs w:val="22"/>
          <w:lang w:val="sl-SI"/>
        </w:rPr>
        <w:t xml:space="preserve">77,9 </w:t>
      </w:r>
      <w:r w:rsidR="008C59A5">
        <w:rPr>
          <w:rFonts w:ascii="Republika" w:hAnsi="Republika"/>
          <w:b/>
          <w:szCs w:val="22"/>
          <w:lang w:val="sl-SI"/>
        </w:rPr>
        <w:t xml:space="preserve">odstotka) </w:t>
      </w:r>
      <w:r w:rsidR="008C59A5" w:rsidRPr="008C59A5">
        <w:rPr>
          <w:rFonts w:ascii="Republika" w:hAnsi="Republika"/>
          <w:szCs w:val="22"/>
          <w:lang w:val="sl-SI"/>
        </w:rPr>
        <w:t>in je</w:t>
      </w:r>
      <w:r w:rsidRPr="008C59A5">
        <w:rPr>
          <w:rFonts w:ascii="Republika" w:hAnsi="Republika"/>
          <w:szCs w:val="22"/>
          <w:lang w:val="sl-SI"/>
        </w:rPr>
        <w:t xml:space="preserve"> </w:t>
      </w:r>
      <w:r w:rsidRPr="00B95E38">
        <w:rPr>
          <w:rFonts w:ascii="Republika" w:hAnsi="Republika"/>
          <w:szCs w:val="22"/>
          <w:lang w:val="sl-SI"/>
        </w:rPr>
        <w:t>presega</w:t>
      </w:r>
      <w:r w:rsidR="00403C6A">
        <w:rPr>
          <w:rFonts w:ascii="Republika" w:hAnsi="Republika"/>
          <w:szCs w:val="22"/>
          <w:lang w:val="sl-SI"/>
        </w:rPr>
        <w:t>l</w:t>
      </w:r>
      <w:r w:rsidRPr="00B95E38">
        <w:rPr>
          <w:rFonts w:ascii="Republika" w:hAnsi="Republika"/>
          <w:szCs w:val="22"/>
          <w:lang w:val="sl-SI"/>
        </w:rPr>
        <w:t xml:space="preserve"> povprečje EU, kot tudi povprečje novejših držav članic EU v smislu dodane vrednosti izvoza. </w:t>
      </w:r>
      <w:r w:rsidR="00C8687E" w:rsidRPr="00B95E38">
        <w:rPr>
          <w:rFonts w:ascii="Republika" w:hAnsi="Republika"/>
          <w:szCs w:val="22"/>
          <w:lang w:val="sl-SI"/>
        </w:rPr>
        <w:t xml:space="preserve">Slovenija je v letu </w:t>
      </w:r>
      <w:r w:rsidR="00C8687E" w:rsidRPr="00AF6D09">
        <w:rPr>
          <w:rFonts w:ascii="Republika" w:hAnsi="Republika"/>
          <w:b/>
          <w:szCs w:val="22"/>
          <w:lang w:val="sl-SI"/>
        </w:rPr>
        <w:t>2019</w:t>
      </w:r>
      <w:r w:rsidR="00C8687E" w:rsidRPr="00AF6D09">
        <w:rPr>
          <w:rFonts w:ascii="Republika" w:hAnsi="Republika"/>
          <w:szCs w:val="22"/>
          <w:lang w:val="sl-SI"/>
        </w:rPr>
        <w:t xml:space="preserve"> </w:t>
      </w:r>
      <w:r w:rsidR="00C8687E" w:rsidRPr="00AF6D09">
        <w:rPr>
          <w:rFonts w:ascii="Republika" w:hAnsi="Republika"/>
          <w:b/>
          <w:szCs w:val="22"/>
          <w:lang w:val="sl-SI"/>
        </w:rPr>
        <w:t>izvozila za 40,5 milijard</w:t>
      </w:r>
      <w:r w:rsidR="000F3F8E" w:rsidRPr="00AF6D09">
        <w:rPr>
          <w:rFonts w:ascii="Republika" w:hAnsi="Republika"/>
          <w:b/>
          <w:szCs w:val="22"/>
          <w:lang w:val="sl-SI"/>
        </w:rPr>
        <w:t>e</w:t>
      </w:r>
      <w:r w:rsidR="00C8687E" w:rsidRPr="00AF6D09">
        <w:rPr>
          <w:rFonts w:ascii="Republika" w:hAnsi="Republika"/>
          <w:szCs w:val="22"/>
          <w:lang w:val="sl-SI"/>
        </w:rPr>
        <w:t xml:space="preserve">, </w:t>
      </w:r>
      <w:r w:rsidR="00690024">
        <w:rPr>
          <w:rFonts w:ascii="Republika" w:hAnsi="Republika"/>
          <w:szCs w:val="22"/>
          <w:lang w:val="sl-SI"/>
        </w:rPr>
        <w:t xml:space="preserve">v letu </w:t>
      </w:r>
      <w:r w:rsidR="00690024" w:rsidRPr="002A0A06">
        <w:rPr>
          <w:rFonts w:ascii="Republika" w:hAnsi="Republika"/>
          <w:b/>
          <w:szCs w:val="22"/>
          <w:lang w:val="sl-SI"/>
        </w:rPr>
        <w:t xml:space="preserve">2020 pa za 36,5 milijarde evrov </w:t>
      </w:r>
      <w:r w:rsidR="00690024" w:rsidRPr="00AF6D09">
        <w:rPr>
          <w:rFonts w:ascii="Republika" w:hAnsi="Republika"/>
          <w:b/>
          <w:szCs w:val="22"/>
          <w:lang w:val="sl-SI"/>
        </w:rPr>
        <w:t>blaga in storitev</w:t>
      </w:r>
      <w:r w:rsidR="00690024">
        <w:rPr>
          <w:rFonts w:ascii="Republika" w:hAnsi="Republika"/>
          <w:b/>
          <w:szCs w:val="22"/>
          <w:lang w:val="sl-SI"/>
        </w:rPr>
        <w:t>.</w:t>
      </w:r>
      <w:r w:rsidR="00690024" w:rsidRPr="00893527">
        <w:rPr>
          <w:rFonts w:ascii="Republika" w:hAnsi="Republika" w:cs="Helvetica"/>
          <w:szCs w:val="22"/>
          <w:shd w:val="clear" w:color="auto" w:fill="FFFFFF"/>
          <w:lang w:val="de-DE"/>
        </w:rPr>
        <w:t xml:space="preserve"> </w:t>
      </w:r>
      <w:r w:rsidR="007D6BD7" w:rsidRPr="00893527">
        <w:rPr>
          <w:rFonts w:ascii="Republika" w:hAnsi="Republika" w:cs="Helvetica"/>
          <w:szCs w:val="22"/>
          <w:shd w:val="clear" w:color="auto" w:fill="FFFFFF"/>
          <w:lang w:val="de-DE"/>
        </w:rPr>
        <w:t xml:space="preserve">V letu </w:t>
      </w:r>
      <w:r w:rsidR="007D6BD7" w:rsidRPr="00893527">
        <w:rPr>
          <w:rFonts w:ascii="Republika" w:hAnsi="Republika" w:cs="Helvetica"/>
          <w:b/>
          <w:szCs w:val="22"/>
          <w:shd w:val="clear" w:color="auto" w:fill="FFFFFF"/>
          <w:lang w:val="de-DE"/>
        </w:rPr>
        <w:t xml:space="preserve">2020 </w:t>
      </w:r>
      <w:r w:rsidR="007D6BD7" w:rsidRPr="00893527">
        <w:rPr>
          <w:rFonts w:ascii="Republika" w:hAnsi="Republika" w:cs="Helvetica"/>
          <w:szCs w:val="22"/>
          <w:shd w:val="clear" w:color="auto" w:fill="FFFFFF"/>
          <w:lang w:val="de-DE"/>
        </w:rPr>
        <w:t xml:space="preserve">se je </w:t>
      </w:r>
      <w:r w:rsidR="007D6BD7" w:rsidRPr="00893527">
        <w:rPr>
          <w:rFonts w:ascii="Republika" w:hAnsi="Republika" w:cs="Helvetica"/>
          <w:b/>
          <w:szCs w:val="22"/>
          <w:shd w:val="clear" w:color="auto" w:fill="FFFFFF"/>
          <w:lang w:val="de-DE"/>
        </w:rPr>
        <w:t>izvoz zmanjšal za 8,7 odstotka</w:t>
      </w:r>
      <w:r w:rsidR="007D6BD7" w:rsidRPr="00893527">
        <w:rPr>
          <w:rFonts w:ascii="Republika" w:hAnsi="Republika" w:cs="Helvetica"/>
          <w:szCs w:val="22"/>
          <w:shd w:val="clear" w:color="auto" w:fill="FFFFFF"/>
          <w:lang w:val="de-DE"/>
        </w:rPr>
        <w:t xml:space="preserve">, uvoz pa za </w:t>
      </w:r>
      <w:r w:rsidR="00552E4C" w:rsidRPr="00893527">
        <w:rPr>
          <w:rFonts w:ascii="Republika" w:hAnsi="Republika" w:cs="Helvetica"/>
          <w:szCs w:val="22"/>
          <w:shd w:val="clear" w:color="auto" w:fill="FFFFFF"/>
          <w:lang w:val="de-DE"/>
        </w:rPr>
        <w:t xml:space="preserve">9,6 </w:t>
      </w:r>
      <w:r w:rsidR="00AF6D09" w:rsidRPr="00893527">
        <w:rPr>
          <w:rFonts w:ascii="Republika" w:hAnsi="Republika" w:cs="Helvetica"/>
          <w:szCs w:val="22"/>
          <w:shd w:val="clear" w:color="auto" w:fill="FFFFFF"/>
          <w:lang w:val="de-DE"/>
        </w:rPr>
        <w:t>odstotka</w:t>
      </w:r>
      <w:r w:rsidR="007D6BD7" w:rsidRPr="00893527">
        <w:rPr>
          <w:rFonts w:ascii="Republika" w:hAnsi="Republika" w:cs="Helvetica"/>
          <w:szCs w:val="22"/>
          <w:shd w:val="clear" w:color="auto" w:fill="FFFFFF"/>
          <w:lang w:val="de-DE"/>
        </w:rPr>
        <w:t xml:space="preserve">. Izrazito sta upadla izvoz in uvoz storitev, za okoli 20 </w:t>
      </w:r>
      <w:r w:rsidR="00AF6D09" w:rsidRPr="00893527">
        <w:rPr>
          <w:rFonts w:ascii="Republika" w:hAnsi="Republika" w:cs="Helvetica"/>
          <w:szCs w:val="22"/>
          <w:shd w:val="clear" w:color="auto" w:fill="FFFFFF"/>
          <w:lang w:val="de-DE"/>
        </w:rPr>
        <w:t>odstotkov</w:t>
      </w:r>
      <w:r w:rsidR="007D6BD7" w:rsidRPr="00893527">
        <w:rPr>
          <w:rFonts w:ascii="Republika" w:hAnsi="Republika" w:cs="Helvetica"/>
          <w:szCs w:val="22"/>
          <w:shd w:val="clear" w:color="auto" w:fill="FFFFFF"/>
          <w:lang w:val="de-DE"/>
        </w:rPr>
        <w:t>, medtem ko je izvoz blaga upadel za 5,</w:t>
      </w:r>
      <w:r w:rsidR="00302A86" w:rsidRPr="00893527">
        <w:rPr>
          <w:rFonts w:ascii="Republika" w:hAnsi="Republika" w:cs="Helvetica"/>
          <w:szCs w:val="22"/>
          <w:shd w:val="clear" w:color="auto" w:fill="FFFFFF"/>
          <w:lang w:val="de-DE"/>
        </w:rPr>
        <w:t>5</w:t>
      </w:r>
      <w:r w:rsidR="007D6BD7" w:rsidRPr="00893527">
        <w:rPr>
          <w:rFonts w:ascii="Republika" w:hAnsi="Republika" w:cs="Helvetica"/>
          <w:szCs w:val="22"/>
          <w:shd w:val="clear" w:color="auto" w:fill="FFFFFF"/>
          <w:lang w:val="de-DE"/>
        </w:rPr>
        <w:t xml:space="preserve"> </w:t>
      </w:r>
      <w:r w:rsidR="00AF6D09" w:rsidRPr="00893527">
        <w:rPr>
          <w:rFonts w:ascii="Republika" w:hAnsi="Republika" w:cs="Helvetica"/>
          <w:szCs w:val="22"/>
          <w:shd w:val="clear" w:color="auto" w:fill="FFFFFF"/>
          <w:lang w:val="de-DE"/>
        </w:rPr>
        <w:t>odstotkov</w:t>
      </w:r>
      <w:r w:rsidR="007D6BD7" w:rsidRPr="00893527">
        <w:rPr>
          <w:rFonts w:ascii="Republika" w:hAnsi="Republika" w:cs="Helvetica"/>
          <w:szCs w:val="22"/>
          <w:shd w:val="clear" w:color="auto" w:fill="FFFFFF"/>
          <w:lang w:val="de-DE"/>
        </w:rPr>
        <w:t>, uvoz pa za 8,</w:t>
      </w:r>
      <w:r w:rsidR="00302A86" w:rsidRPr="00893527">
        <w:rPr>
          <w:rFonts w:ascii="Republika" w:hAnsi="Republika" w:cs="Helvetica"/>
          <w:szCs w:val="22"/>
          <w:shd w:val="clear" w:color="auto" w:fill="FFFFFF"/>
          <w:lang w:val="de-DE"/>
        </w:rPr>
        <w:t>6</w:t>
      </w:r>
      <w:r w:rsidR="007D6BD7" w:rsidRPr="00893527">
        <w:rPr>
          <w:rFonts w:ascii="Republika" w:hAnsi="Republika" w:cs="Helvetica"/>
          <w:szCs w:val="22"/>
          <w:shd w:val="clear" w:color="auto" w:fill="FFFFFF"/>
          <w:lang w:val="de-DE"/>
        </w:rPr>
        <w:t xml:space="preserve"> </w:t>
      </w:r>
      <w:r w:rsidR="00AF6D09" w:rsidRPr="00893527">
        <w:rPr>
          <w:rFonts w:ascii="Republika" w:hAnsi="Republika" w:cs="Helvetica"/>
          <w:szCs w:val="22"/>
          <w:shd w:val="clear" w:color="auto" w:fill="FFFFFF"/>
          <w:lang w:val="de-DE"/>
        </w:rPr>
        <w:t>odstotkov</w:t>
      </w:r>
      <w:r w:rsidR="007D6BD7" w:rsidRPr="00893527">
        <w:rPr>
          <w:rFonts w:ascii="Republika" w:hAnsi="Republika" w:cs="Helvetica"/>
          <w:szCs w:val="22"/>
          <w:shd w:val="clear" w:color="auto" w:fill="FFFFFF"/>
          <w:lang w:val="de-DE"/>
        </w:rPr>
        <w:t>.</w:t>
      </w:r>
      <w:r w:rsidR="00AF6D09">
        <w:rPr>
          <w:rStyle w:val="Sprotnaopomba-sklic"/>
          <w:rFonts w:ascii="Republika" w:hAnsi="Republika" w:cs="Helvetica"/>
          <w:szCs w:val="22"/>
          <w:shd w:val="clear" w:color="auto" w:fill="FFFFFF"/>
        </w:rPr>
        <w:footnoteReference w:id="45"/>
      </w:r>
      <w:r w:rsidR="007D6BD7" w:rsidRPr="00893527">
        <w:rPr>
          <w:rFonts w:ascii="Helvetica" w:hAnsi="Helvetica" w:cs="Helvetica"/>
          <w:sz w:val="21"/>
          <w:szCs w:val="21"/>
          <w:shd w:val="clear" w:color="auto" w:fill="FFFFFF"/>
          <w:lang w:val="de-DE"/>
        </w:rPr>
        <w:t xml:space="preserve"> </w:t>
      </w:r>
    </w:p>
    <w:p w14:paraId="0F2CA6B5" w14:textId="3801D47F" w:rsidR="00AE6BDF" w:rsidRPr="00B95E38" w:rsidRDefault="00AE6BDF" w:rsidP="00523732">
      <w:pPr>
        <w:rPr>
          <w:rFonts w:ascii="Republika" w:hAnsi="Republika"/>
          <w:szCs w:val="22"/>
          <w:lang w:val="sl-SI"/>
        </w:rPr>
      </w:pPr>
    </w:p>
    <w:p w14:paraId="3B01FEB3" w14:textId="1E81E2CB" w:rsidR="000077A9" w:rsidRPr="00893527" w:rsidRDefault="00AE6BDF" w:rsidP="00920630">
      <w:pPr>
        <w:pStyle w:val="Graf"/>
        <w:rPr>
          <w:lang w:val="de-DE"/>
        </w:rPr>
      </w:pPr>
      <w:bookmarkStart w:id="29" w:name="_Toc62485422"/>
      <w:bookmarkStart w:id="30" w:name="_Toc63961194"/>
      <w:r w:rsidRPr="00893527">
        <w:rPr>
          <w:lang w:val="de-DE"/>
        </w:rPr>
        <w:t>Graf</w:t>
      </w:r>
      <w:r w:rsidR="00C46D15" w:rsidRPr="00893527">
        <w:rPr>
          <w:lang w:val="de-DE"/>
        </w:rPr>
        <w:t xml:space="preserve"> 1: </w:t>
      </w:r>
      <w:r w:rsidRPr="00893527">
        <w:rPr>
          <w:lang w:val="de-DE"/>
        </w:rPr>
        <w:t>Izvoz in uvoz blaga in storitev (2007–20</w:t>
      </w:r>
      <w:r w:rsidR="000077A9" w:rsidRPr="00893527">
        <w:rPr>
          <w:lang w:val="de-DE"/>
        </w:rPr>
        <w:t>20</w:t>
      </w:r>
      <w:r w:rsidRPr="00893527">
        <w:rPr>
          <w:lang w:val="de-DE"/>
        </w:rPr>
        <w:t>)</w:t>
      </w:r>
      <w:bookmarkEnd w:id="29"/>
      <w:bookmarkEnd w:id="30"/>
    </w:p>
    <w:p w14:paraId="1D7E5A78" w14:textId="619639F8" w:rsidR="00C46D15" w:rsidRPr="00B95E38" w:rsidRDefault="000077A9" w:rsidP="00FB4948">
      <w:pPr>
        <w:rPr>
          <w:rFonts w:ascii="Republika" w:hAnsi="Republika"/>
          <w:szCs w:val="22"/>
          <w:lang w:val="sl-SI"/>
        </w:rPr>
      </w:pPr>
      <w:r>
        <w:rPr>
          <w:rFonts w:ascii="Republika" w:hAnsi="Republika"/>
          <w:noProof/>
          <w:szCs w:val="22"/>
          <w:lang w:val="sl-SI" w:eastAsia="sl-SI"/>
        </w:rPr>
        <w:drawing>
          <wp:inline distT="0" distB="0" distL="0" distR="0" wp14:anchorId="5B3ADBEC" wp14:editId="6686BB92">
            <wp:extent cx="5943600" cy="3302000"/>
            <wp:effectExtent l="0" t="0" r="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zvoz uvoz blaga in storitev 2007 2020.png"/>
                    <pic:cNvPicPr/>
                  </pic:nvPicPr>
                  <pic:blipFill>
                    <a:blip r:embed="rId15">
                      <a:extLst>
                        <a:ext uri="{28A0092B-C50C-407E-A947-70E740481C1C}">
                          <a14:useLocalDpi xmlns:a14="http://schemas.microsoft.com/office/drawing/2010/main" val="0"/>
                        </a:ext>
                      </a:extLst>
                    </a:blip>
                    <a:stretch>
                      <a:fillRect/>
                    </a:stretch>
                  </pic:blipFill>
                  <pic:spPr>
                    <a:xfrm>
                      <a:off x="0" y="0"/>
                      <a:ext cx="5943600" cy="3302000"/>
                    </a:xfrm>
                    <a:prstGeom prst="rect">
                      <a:avLst/>
                    </a:prstGeom>
                  </pic:spPr>
                </pic:pic>
              </a:graphicData>
            </a:graphic>
          </wp:inline>
        </w:drawing>
      </w:r>
    </w:p>
    <w:p w14:paraId="13616D5C" w14:textId="77777777" w:rsidR="003C3985" w:rsidRPr="00B95E38" w:rsidRDefault="003C3985" w:rsidP="00FB4948">
      <w:pPr>
        <w:rPr>
          <w:rFonts w:ascii="Republika" w:hAnsi="Republika"/>
          <w:szCs w:val="22"/>
          <w:lang w:val="sl-SI"/>
        </w:rPr>
      </w:pPr>
    </w:p>
    <w:p w14:paraId="1BAD2C01" w14:textId="2B5B9C31" w:rsidR="00C53A3C" w:rsidRPr="00893527" w:rsidRDefault="00FB4948" w:rsidP="00FB4948">
      <w:pPr>
        <w:rPr>
          <w:rFonts w:ascii="Republika" w:hAnsi="Republika" w:cs="Helvetica"/>
          <w:szCs w:val="22"/>
          <w:shd w:val="clear" w:color="auto" w:fill="FFFFFF"/>
          <w:lang w:val="sl-SI"/>
        </w:rPr>
      </w:pPr>
      <w:r w:rsidRPr="00B95E38">
        <w:rPr>
          <w:rFonts w:ascii="Republika" w:hAnsi="Republika"/>
          <w:szCs w:val="22"/>
          <w:lang w:val="sl-SI"/>
        </w:rPr>
        <w:t xml:space="preserve">Slovenija proizvaja in izvaža večinoma motorna vozila, električno in elektronsko opremo, stroje in </w:t>
      </w:r>
      <w:r w:rsidR="00C0760C" w:rsidRPr="00B95E38">
        <w:rPr>
          <w:rFonts w:ascii="Republika" w:hAnsi="Republika"/>
          <w:szCs w:val="22"/>
          <w:lang w:val="sl-SI"/>
        </w:rPr>
        <w:t xml:space="preserve">medicinske in </w:t>
      </w:r>
      <w:r w:rsidRPr="00B95E38">
        <w:rPr>
          <w:rFonts w:ascii="Republika" w:hAnsi="Republika"/>
          <w:szCs w:val="22"/>
          <w:lang w:val="sl-SI"/>
        </w:rPr>
        <w:t xml:space="preserve">farmacevtske izdelke. </w:t>
      </w:r>
      <w:r w:rsidR="0021671D" w:rsidRPr="00893527">
        <w:rPr>
          <w:rFonts w:ascii="Republika" w:hAnsi="Republika"/>
          <w:szCs w:val="22"/>
          <w:lang w:val="sl-SI"/>
        </w:rPr>
        <w:t xml:space="preserve">Delež tehnološko visoko zahtevnih </w:t>
      </w:r>
      <w:r w:rsidR="00622248" w:rsidRPr="00893527">
        <w:rPr>
          <w:rFonts w:ascii="Republika" w:hAnsi="Republika"/>
          <w:szCs w:val="22"/>
          <w:lang w:val="sl-SI"/>
        </w:rPr>
        <w:t xml:space="preserve">izdelkov </w:t>
      </w:r>
      <w:r w:rsidR="0021671D" w:rsidRPr="00893527">
        <w:rPr>
          <w:rFonts w:ascii="Republika" w:hAnsi="Republika"/>
          <w:szCs w:val="22"/>
          <w:lang w:val="sl-SI"/>
        </w:rPr>
        <w:t xml:space="preserve">je bil po rasti zadnja leta dokaj stabilen in višji kot v povprečju v EU. V primerjavi z EU Slovenija najbolj izstopa po </w:t>
      </w:r>
      <w:r w:rsidR="0021671D" w:rsidRPr="00893527">
        <w:rPr>
          <w:rFonts w:ascii="Republika" w:hAnsi="Republika"/>
          <w:b/>
          <w:szCs w:val="22"/>
          <w:lang w:val="sl-SI"/>
        </w:rPr>
        <w:t xml:space="preserve">visokem deležu tehnološko srednje zahtevnih </w:t>
      </w:r>
      <w:r w:rsidR="00622248" w:rsidRPr="00893527">
        <w:rPr>
          <w:rFonts w:ascii="Republika" w:hAnsi="Republika"/>
          <w:b/>
          <w:szCs w:val="22"/>
          <w:lang w:val="sl-SI"/>
        </w:rPr>
        <w:t>izdelkov</w:t>
      </w:r>
      <w:r w:rsidR="0021671D" w:rsidRPr="00893527">
        <w:rPr>
          <w:rFonts w:ascii="Republika" w:hAnsi="Republika"/>
          <w:szCs w:val="22"/>
          <w:lang w:val="sl-SI"/>
        </w:rPr>
        <w:t xml:space="preserve">, ki so </w:t>
      </w:r>
      <w:r w:rsidR="0021671D" w:rsidRPr="00893527">
        <w:rPr>
          <w:rFonts w:ascii="Republika" w:hAnsi="Republika"/>
          <w:b/>
          <w:szCs w:val="22"/>
          <w:lang w:val="sl-SI"/>
        </w:rPr>
        <w:t>močno integrirani v globalne verige vrednosti</w:t>
      </w:r>
      <w:r w:rsidR="0021671D" w:rsidRPr="00893527">
        <w:rPr>
          <w:rFonts w:ascii="Republika" w:hAnsi="Republika"/>
          <w:szCs w:val="22"/>
          <w:lang w:val="sl-SI"/>
        </w:rPr>
        <w:t xml:space="preserve"> in tako najbolj občutljivi na nihanja v tujem povpraševanju.</w:t>
      </w:r>
    </w:p>
    <w:p w14:paraId="5D7DE413" w14:textId="77777777" w:rsidR="00ED1212" w:rsidRPr="00B95E38" w:rsidRDefault="00ED1212" w:rsidP="008A40F2">
      <w:pPr>
        <w:rPr>
          <w:rFonts w:ascii="Republika" w:hAnsi="Republika"/>
          <w:szCs w:val="22"/>
          <w:lang w:val="sl-SI"/>
        </w:rPr>
      </w:pPr>
    </w:p>
    <w:p w14:paraId="41A39235" w14:textId="291F8BFA" w:rsidR="008A40F2" w:rsidRPr="00893527" w:rsidRDefault="00C6091E" w:rsidP="008A40F2">
      <w:pPr>
        <w:rPr>
          <w:rFonts w:ascii="Republika" w:hAnsi="Republika"/>
          <w:szCs w:val="22"/>
          <w:lang w:val="sl-SI"/>
        </w:rPr>
      </w:pPr>
      <w:r>
        <w:rPr>
          <w:rFonts w:ascii="Republika" w:hAnsi="Republika"/>
          <w:szCs w:val="22"/>
          <w:lang w:val="sl-SI"/>
        </w:rPr>
        <w:t>Glede</w:t>
      </w:r>
      <w:r w:rsidR="008A40F2" w:rsidRPr="00B95E38">
        <w:rPr>
          <w:rFonts w:ascii="Republika" w:hAnsi="Republika"/>
          <w:szCs w:val="22"/>
          <w:lang w:val="sl-SI"/>
        </w:rPr>
        <w:t xml:space="preserve"> strukture izvoza je jasno raz</w:t>
      </w:r>
      <w:r w:rsidR="00ED1212" w:rsidRPr="00B95E38">
        <w:rPr>
          <w:rFonts w:ascii="Republika" w:hAnsi="Republika"/>
          <w:szCs w:val="22"/>
          <w:lang w:val="sl-SI"/>
        </w:rPr>
        <w:t xml:space="preserve">vidna </w:t>
      </w:r>
      <w:r w:rsidR="00ED1212" w:rsidRPr="00B95E38">
        <w:rPr>
          <w:rFonts w:ascii="Republika" w:hAnsi="Republika"/>
          <w:b/>
          <w:szCs w:val="22"/>
          <w:lang w:val="sl-SI"/>
        </w:rPr>
        <w:t>vrzel v izvozu storitev</w:t>
      </w:r>
      <w:r w:rsidR="00ED1212" w:rsidRPr="00B95E38">
        <w:rPr>
          <w:rFonts w:ascii="Republika" w:hAnsi="Republika"/>
          <w:szCs w:val="22"/>
          <w:lang w:val="sl-SI"/>
        </w:rPr>
        <w:t xml:space="preserve">. </w:t>
      </w:r>
      <w:r w:rsidR="008A40F2" w:rsidRPr="00893527">
        <w:rPr>
          <w:rFonts w:ascii="Republika" w:hAnsi="Republika"/>
          <w:szCs w:val="22"/>
          <w:lang w:val="sl-SI"/>
        </w:rPr>
        <w:t>Izvoz vseh storitev skupaj se je v letu 2019 (8,</w:t>
      </w:r>
      <w:r w:rsidR="00302A86" w:rsidRPr="00893527">
        <w:rPr>
          <w:rFonts w:ascii="Republika" w:hAnsi="Republika"/>
          <w:szCs w:val="22"/>
          <w:lang w:val="sl-SI"/>
        </w:rPr>
        <w:t>6</w:t>
      </w:r>
      <w:r w:rsidR="008A40F2" w:rsidRPr="00893527">
        <w:rPr>
          <w:rFonts w:ascii="Republika" w:hAnsi="Republika"/>
          <w:szCs w:val="22"/>
          <w:lang w:val="sl-SI"/>
        </w:rPr>
        <w:t xml:space="preserve"> milijarde </w:t>
      </w:r>
      <w:r w:rsidR="008A40F2" w:rsidRPr="00B95E38">
        <w:rPr>
          <w:rFonts w:ascii="Republika" w:hAnsi="Republika"/>
          <w:szCs w:val="22"/>
          <w:lang w:val="sl-SI"/>
        </w:rPr>
        <w:t>evrov</w:t>
      </w:r>
      <w:r w:rsidR="008A40F2" w:rsidRPr="00893527">
        <w:rPr>
          <w:rFonts w:ascii="Republika" w:hAnsi="Republika"/>
          <w:szCs w:val="22"/>
          <w:lang w:val="sl-SI"/>
        </w:rPr>
        <w:t xml:space="preserve">) glede na predhodno leto realno povečal za </w:t>
      </w:r>
      <w:r w:rsidR="00302A86" w:rsidRPr="00893527">
        <w:rPr>
          <w:rFonts w:ascii="Republika" w:hAnsi="Republika"/>
          <w:szCs w:val="22"/>
          <w:lang w:val="sl-SI"/>
        </w:rPr>
        <w:t>4</w:t>
      </w:r>
      <w:r w:rsidR="008A40F2" w:rsidRPr="00893527">
        <w:rPr>
          <w:rFonts w:ascii="Republika" w:hAnsi="Republika"/>
          <w:szCs w:val="22"/>
          <w:lang w:val="sl-SI"/>
        </w:rPr>
        <w:t>,</w:t>
      </w:r>
      <w:r w:rsidR="00302A86" w:rsidRPr="00893527">
        <w:rPr>
          <w:rFonts w:ascii="Republika" w:hAnsi="Republika"/>
          <w:szCs w:val="22"/>
          <w:lang w:val="sl-SI"/>
        </w:rPr>
        <w:t>6</w:t>
      </w:r>
      <w:r w:rsidR="008A40F2" w:rsidRPr="00893527">
        <w:rPr>
          <w:rFonts w:ascii="Republika" w:hAnsi="Republika"/>
          <w:szCs w:val="22"/>
          <w:lang w:val="sl-SI"/>
        </w:rPr>
        <w:t xml:space="preserve"> </w:t>
      </w:r>
      <w:r w:rsidR="008A40F2" w:rsidRPr="00B95E38">
        <w:rPr>
          <w:rFonts w:ascii="Republika" w:hAnsi="Republika"/>
          <w:lang w:val="sl-SI"/>
        </w:rPr>
        <w:t>odstotka</w:t>
      </w:r>
      <w:r w:rsidR="00302A86">
        <w:rPr>
          <w:rFonts w:ascii="Republika" w:hAnsi="Republika"/>
          <w:lang w:val="sl-SI"/>
        </w:rPr>
        <w:t>, uvoz za</w:t>
      </w:r>
      <w:r w:rsidR="008A40F2" w:rsidRPr="00B95E38">
        <w:rPr>
          <w:rFonts w:ascii="Republika" w:hAnsi="Republika"/>
          <w:lang w:val="sl-SI"/>
        </w:rPr>
        <w:t xml:space="preserve"> </w:t>
      </w:r>
      <w:r w:rsidR="00302A86">
        <w:rPr>
          <w:rFonts w:ascii="Republika" w:hAnsi="Republika"/>
          <w:lang w:val="sl-SI"/>
        </w:rPr>
        <w:t>3 odstotke</w:t>
      </w:r>
      <w:r w:rsidR="008A40F2" w:rsidRPr="00893527">
        <w:rPr>
          <w:rFonts w:ascii="Republika" w:hAnsi="Republika"/>
          <w:szCs w:val="22"/>
          <w:lang w:val="sl-SI"/>
        </w:rPr>
        <w:t xml:space="preserve"> </w:t>
      </w:r>
      <w:r w:rsidR="008A40F2" w:rsidRPr="00B95E38">
        <w:rPr>
          <w:rFonts w:ascii="Republika" w:hAnsi="Republika"/>
          <w:lang w:val="sl-SI"/>
        </w:rPr>
        <w:t>(5,</w:t>
      </w:r>
      <w:r w:rsidR="00302A86">
        <w:rPr>
          <w:rFonts w:ascii="Republika" w:hAnsi="Republika"/>
          <w:lang w:val="sl-SI"/>
        </w:rPr>
        <w:t>7</w:t>
      </w:r>
      <w:r w:rsidR="008A40F2" w:rsidRPr="00B95E38">
        <w:rPr>
          <w:rFonts w:ascii="Republika" w:hAnsi="Republika"/>
          <w:lang w:val="sl-SI"/>
        </w:rPr>
        <w:t xml:space="preserve"> milijarde </w:t>
      </w:r>
      <w:r w:rsidR="008A40F2" w:rsidRPr="00B95E38">
        <w:rPr>
          <w:rFonts w:ascii="Republika" w:hAnsi="Republika"/>
          <w:szCs w:val="22"/>
          <w:lang w:val="sl-SI"/>
        </w:rPr>
        <w:t>evrov</w:t>
      </w:r>
      <w:r w:rsidR="008A40F2" w:rsidRPr="00B95E38">
        <w:rPr>
          <w:rFonts w:ascii="Republika" w:hAnsi="Republika"/>
          <w:lang w:val="sl-SI"/>
        </w:rPr>
        <w:t>)</w:t>
      </w:r>
      <w:r w:rsidR="00ED1212" w:rsidRPr="00B95E38">
        <w:rPr>
          <w:rFonts w:ascii="Republika" w:hAnsi="Republika"/>
          <w:lang w:val="sl-SI"/>
        </w:rPr>
        <w:t xml:space="preserve">, medtem ko se je zaradi epidemije </w:t>
      </w:r>
      <w:r w:rsidR="00ED1212" w:rsidRPr="00893527">
        <w:rPr>
          <w:rFonts w:ascii="Republika" w:hAnsi="Republika"/>
          <w:lang w:val="sl-SI"/>
        </w:rPr>
        <w:t xml:space="preserve">v </w:t>
      </w:r>
      <w:r w:rsidR="000617D3" w:rsidRPr="00893527">
        <w:rPr>
          <w:rFonts w:ascii="Republika" w:hAnsi="Republika"/>
          <w:lang w:val="sl-SI"/>
        </w:rPr>
        <w:t xml:space="preserve">letu 2020 </w:t>
      </w:r>
      <w:r w:rsidR="009C3636" w:rsidRPr="00893527">
        <w:rPr>
          <w:rFonts w:ascii="Republika" w:hAnsi="Republika"/>
          <w:lang w:val="sl-SI"/>
        </w:rPr>
        <w:t xml:space="preserve">izvoz </w:t>
      </w:r>
      <w:r w:rsidR="000617D3" w:rsidRPr="00893527">
        <w:rPr>
          <w:rFonts w:ascii="Republika" w:hAnsi="Republika"/>
          <w:lang w:val="sl-SI"/>
        </w:rPr>
        <w:t xml:space="preserve">glede na leto 2019 zmanjšal za </w:t>
      </w:r>
      <w:r w:rsidR="009C3636" w:rsidRPr="00893527">
        <w:rPr>
          <w:rFonts w:ascii="Republika" w:hAnsi="Republika"/>
          <w:lang w:val="sl-SI"/>
        </w:rPr>
        <w:t>20,5</w:t>
      </w:r>
      <w:r w:rsidR="000617D3" w:rsidRPr="00893527">
        <w:rPr>
          <w:rFonts w:ascii="Republika" w:hAnsi="Republika"/>
          <w:lang w:val="sl-SI"/>
        </w:rPr>
        <w:t xml:space="preserve"> </w:t>
      </w:r>
      <w:r w:rsidR="001A3A7F" w:rsidRPr="00893527">
        <w:rPr>
          <w:rFonts w:ascii="Republika" w:hAnsi="Republika"/>
          <w:lang w:val="sl-SI"/>
        </w:rPr>
        <w:t>odstotk</w:t>
      </w:r>
      <w:r w:rsidRPr="00893527">
        <w:rPr>
          <w:rFonts w:ascii="Republika" w:hAnsi="Republika"/>
          <w:lang w:val="sl-SI"/>
        </w:rPr>
        <w:t>a</w:t>
      </w:r>
      <w:r w:rsidR="001A3A7F" w:rsidRPr="00893527">
        <w:rPr>
          <w:rFonts w:ascii="Republika" w:hAnsi="Republika"/>
          <w:lang w:val="sl-SI"/>
        </w:rPr>
        <w:t xml:space="preserve"> (6,8 milijarde </w:t>
      </w:r>
      <w:r w:rsidR="009C728B" w:rsidRPr="00893527">
        <w:rPr>
          <w:rFonts w:ascii="Republika" w:hAnsi="Republika"/>
          <w:lang w:val="sl-SI"/>
        </w:rPr>
        <w:t>evrov</w:t>
      </w:r>
      <w:r w:rsidR="001A3A7F" w:rsidRPr="00893527">
        <w:rPr>
          <w:rFonts w:ascii="Republika" w:hAnsi="Republika"/>
          <w:lang w:val="sl-SI"/>
        </w:rPr>
        <w:t>),</w:t>
      </w:r>
      <w:r w:rsidR="000617D3" w:rsidRPr="00893527">
        <w:rPr>
          <w:rFonts w:ascii="Republika" w:hAnsi="Republika"/>
          <w:lang w:val="sl-SI"/>
        </w:rPr>
        <w:t xml:space="preserve"> uvoz pa za 1</w:t>
      </w:r>
      <w:r w:rsidR="009C3636" w:rsidRPr="00893527">
        <w:rPr>
          <w:rFonts w:ascii="Republika" w:hAnsi="Republika"/>
          <w:lang w:val="sl-SI"/>
        </w:rPr>
        <w:t>4</w:t>
      </w:r>
      <w:r w:rsidR="000617D3" w:rsidRPr="00893527">
        <w:rPr>
          <w:rFonts w:ascii="Republika" w:hAnsi="Republika"/>
          <w:lang w:val="sl-SI"/>
        </w:rPr>
        <w:t>,</w:t>
      </w:r>
      <w:r w:rsidR="009C3636" w:rsidRPr="00893527">
        <w:rPr>
          <w:rFonts w:ascii="Republika" w:hAnsi="Republika"/>
          <w:lang w:val="sl-SI"/>
        </w:rPr>
        <w:t>9</w:t>
      </w:r>
      <w:r w:rsidR="000617D3" w:rsidRPr="00893527">
        <w:rPr>
          <w:rFonts w:ascii="Republika" w:hAnsi="Republika"/>
          <w:lang w:val="sl-SI"/>
        </w:rPr>
        <w:t xml:space="preserve"> </w:t>
      </w:r>
      <w:r w:rsidR="001A3A7F" w:rsidRPr="00893527">
        <w:rPr>
          <w:rFonts w:ascii="Republika" w:hAnsi="Republika"/>
          <w:lang w:val="sl-SI"/>
        </w:rPr>
        <w:t>odstotk</w:t>
      </w:r>
      <w:r w:rsidR="00B52ACB" w:rsidRPr="00893527">
        <w:rPr>
          <w:rFonts w:ascii="Republika" w:hAnsi="Republika"/>
          <w:lang w:val="sl-SI"/>
        </w:rPr>
        <w:t>a</w:t>
      </w:r>
      <w:r w:rsidR="001A3A7F" w:rsidRPr="00893527">
        <w:rPr>
          <w:rFonts w:ascii="Republika" w:hAnsi="Republika"/>
          <w:lang w:val="sl-SI"/>
        </w:rPr>
        <w:t xml:space="preserve"> (4,</w:t>
      </w:r>
      <w:r w:rsidR="009C3636" w:rsidRPr="00893527">
        <w:rPr>
          <w:rFonts w:ascii="Republika" w:hAnsi="Republika"/>
          <w:lang w:val="sl-SI"/>
        </w:rPr>
        <w:t>9</w:t>
      </w:r>
      <w:r w:rsidR="001A3A7F" w:rsidRPr="00893527">
        <w:rPr>
          <w:rFonts w:ascii="Republika" w:hAnsi="Republika"/>
          <w:lang w:val="sl-SI"/>
        </w:rPr>
        <w:t xml:space="preserve"> milijarde </w:t>
      </w:r>
      <w:r w:rsidR="009C728B" w:rsidRPr="00893527">
        <w:rPr>
          <w:rFonts w:ascii="Republika" w:hAnsi="Republika"/>
          <w:lang w:val="sl-SI"/>
        </w:rPr>
        <w:t>evrov</w:t>
      </w:r>
      <w:r w:rsidR="001A3A7F" w:rsidRPr="00893527">
        <w:rPr>
          <w:rFonts w:ascii="Republika" w:hAnsi="Republika"/>
          <w:lang w:val="sl-SI"/>
        </w:rPr>
        <w:t>)</w:t>
      </w:r>
      <w:r w:rsidR="000617D3" w:rsidRPr="00893527">
        <w:rPr>
          <w:rFonts w:ascii="Republika" w:hAnsi="Republika"/>
          <w:lang w:val="sl-SI"/>
        </w:rPr>
        <w:t>.</w:t>
      </w:r>
      <w:r w:rsidR="008A40F2" w:rsidRPr="00893527">
        <w:rPr>
          <w:rFonts w:ascii="Republika" w:hAnsi="Republika"/>
          <w:szCs w:val="22"/>
          <w:lang w:val="sl-SI"/>
        </w:rPr>
        <w:t xml:space="preserve"> Č</w:t>
      </w:r>
      <w:r w:rsidR="008A40F2" w:rsidRPr="00B95E38">
        <w:rPr>
          <w:rFonts w:ascii="Republika" w:hAnsi="Republika"/>
          <w:szCs w:val="22"/>
          <w:lang w:val="sl-SI"/>
        </w:rPr>
        <w:t xml:space="preserve">eprav storitve zajemajo skoraj dve tretjini vsega BDP, predstavljajo le </w:t>
      </w:r>
      <w:r w:rsidR="009C3636">
        <w:rPr>
          <w:rFonts w:ascii="Republika" w:hAnsi="Republika"/>
          <w:b/>
          <w:szCs w:val="22"/>
          <w:lang w:val="sl-SI"/>
        </w:rPr>
        <w:t>14,7</w:t>
      </w:r>
      <w:r w:rsidR="008A40F2" w:rsidRPr="00B95E38">
        <w:rPr>
          <w:rFonts w:ascii="Republika" w:hAnsi="Republika"/>
          <w:b/>
          <w:szCs w:val="22"/>
          <w:lang w:val="sl-SI"/>
        </w:rPr>
        <w:t xml:space="preserve"> </w:t>
      </w:r>
      <w:r w:rsidR="008A40F2" w:rsidRPr="00B95E38">
        <w:rPr>
          <w:rFonts w:ascii="Republika" w:hAnsi="Republika"/>
          <w:b/>
          <w:lang w:val="sl-SI"/>
        </w:rPr>
        <w:t>odstotkov</w:t>
      </w:r>
      <w:r w:rsidR="008A40F2" w:rsidRPr="00B95E38">
        <w:rPr>
          <w:rFonts w:ascii="Republika" w:hAnsi="Republika"/>
          <w:b/>
          <w:szCs w:val="22"/>
          <w:lang w:val="sl-SI"/>
        </w:rPr>
        <w:t xml:space="preserve"> celotne vrednosti izvoza</w:t>
      </w:r>
      <w:r w:rsidR="008A40F2" w:rsidRPr="00B95E38">
        <w:rPr>
          <w:rFonts w:ascii="Republika" w:hAnsi="Republika"/>
          <w:szCs w:val="22"/>
          <w:lang w:val="sl-SI"/>
        </w:rPr>
        <w:t>, kar kaže na izrazit potencial za prihodnjo nadaljnjo rast na tem področju.</w:t>
      </w:r>
      <w:r w:rsidR="00656945" w:rsidRPr="00B95E38">
        <w:rPr>
          <w:rStyle w:val="Sprotnaopomba-sklic"/>
          <w:rFonts w:ascii="Republika" w:hAnsi="Republika"/>
        </w:rPr>
        <w:footnoteReference w:id="46"/>
      </w:r>
      <w:r w:rsidR="00656945" w:rsidRPr="00893527">
        <w:rPr>
          <w:rFonts w:ascii="Republika" w:hAnsi="Republika"/>
          <w:szCs w:val="22"/>
          <w:lang w:val="sl-SI"/>
        </w:rPr>
        <w:t xml:space="preserve"> </w:t>
      </w:r>
      <w:r w:rsidR="008A40F2" w:rsidRPr="00893527">
        <w:rPr>
          <w:rFonts w:ascii="Republika" w:hAnsi="Republika"/>
          <w:szCs w:val="22"/>
          <w:lang w:val="sl-SI"/>
        </w:rPr>
        <w:t xml:space="preserve">V izvozu storitev prevladujejo pretežno tradicionalne storitve, pri katerih ima Slovenija primerjalne prednosti (turizem, transport), izvoz in konkurenčnost </w:t>
      </w:r>
      <w:r w:rsidR="00B52ACB" w:rsidRPr="00893527">
        <w:rPr>
          <w:rFonts w:ascii="Republika" w:hAnsi="Republika"/>
          <w:szCs w:val="22"/>
          <w:lang w:val="sl-SI"/>
        </w:rPr>
        <w:t xml:space="preserve">storitev, ki temeljijo </w:t>
      </w:r>
      <w:r w:rsidR="008A40F2" w:rsidRPr="00893527">
        <w:rPr>
          <w:rFonts w:ascii="Republika" w:hAnsi="Republika"/>
          <w:szCs w:val="22"/>
          <w:lang w:val="sl-SI"/>
        </w:rPr>
        <w:t>na znanju</w:t>
      </w:r>
      <w:r w:rsidR="00B52ACB" w:rsidRPr="00893527">
        <w:rPr>
          <w:rFonts w:ascii="Republika" w:hAnsi="Republika"/>
          <w:szCs w:val="22"/>
          <w:lang w:val="sl-SI"/>
        </w:rPr>
        <w:t>,</w:t>
      </w:r>
      <w:r w:rsidR="008A40F2" w:rsidRPr="00893527">
        <w:rPr>
          <w:rFonts w:ascii="Republika" w:hAnsi="Republika"/>
          <w:szCs w:val="22"/>
          <w:lang w:val="sl-SI"/>
        </w:rPr>
        <w:t xml:space="preserve"> pa sta nizka. </w:t>
      </w:r>
      <w:r w:rsidR="00ED1212" w:rsidRPr="00893527">
        <w:rPr>
          <w:rFonts w:ascii="Republika" w:hAnsi="Republika"/>
          <w:szCs w:val="22"/>
          <w:lang w:val="sl-SI"/>
        </w:rPr>
        <w:t xml:space="preserve">V času epidemije </w:t>
      </w:r>
      <w:r w:rsidR="00ED1212" w:rsidRPr="00893527">
        <w:rPr>
          <w:rFonts w:ascii="Republika" w:hAnsi="Republika"/>
          <w:lang w:val="sl-SI"/>
        </w:rPr>
        <w:t xml:space="preserve">se je posebej povečal npr. izvoz gradbenih storitev in ostalih poslovnih storitev, ki </w:t>
      </w:r>
      <w:r w:rsidR="00841E29" w:rsidRPr="00893527">
        <w:rPr>
          <w:rFonts w:ascii="Republika" w:hAnsi="Republika"/>
          <w:lang w:val="sl-SI"/>
        </w:rPr>
        <w:t xml:space="preserve">so </w:t>
      </w:r>
      <w:r w:rsidR="00ED1212" w:rsidRPr="00893527">
        <w:rPr>
          <w:rFonts w:ascii="Republika" w:hAnsi="Republika"/>
          <w:lang w:val="sl-SI"/>
        </w:rPr>
        <w:t>skupaj okoli en</w:t>
      </w:r>
      <w:r w:rsidR="00841E29" w:rsidRPr="00893527">
        <w:rPr>
          <w:rFonts w:ascii="Republika" w:hAnsi="Republika"/>
          <w:lang w:val="sl-SI"/>
        </w:rPr>
        <w:t>e</w:t>
      </w:r>
      <w:r w:rsidR="00ED1212" w:rsidRPr="00893527">
        <w:rPr>
          <w:rFonts w:ascii="Republika" w:hAnsi="Republika"/>
          <w:lang w:val="sl-SI"/>
        </w:rPr>
        <w:t xml:space="preserve"> tretjin</w:t>
      </w:r>
      <w:r w:rsidR="00841E29" w:rsidRPr="00893527">
        <w:rPr>
          <w:rFonts w:ascii="Republika" w:hAnsi="Republika"/>
          <w:lang w:val="sl-SI"/>
        </w:rPr>
        <w:t>e</w:t>
      </w:r>
      <w:r w:rsidR="00ED1212" w:rsidRPr="00893527">
        <w:rPr>
          <w:rFonts w:ascii="Republika" w:hAnsi="Republika"/>
          <w:lang w:val="sl-SI"/>
        </w:rPr>
        <w:t xml:space="preserve"> celotnega izvoza storitev, njihov izvoz je bil celo višji kot v 2019</w:t>
      </w:r>
      <w:r w:rsidR="00841E29" w:rsidRPr="00893527">
        <w:rPr>
          <w:rFonts w:ascii="Republika" w:hAnsi="Republika"/>
          <w:lang w:val="sl-SI"/>
        </w:rPr>
        <w:t>.</w:t>
      </w:r>
      <w:r w:rsidR="00FC2174" w:rsidRPr="00B95E38">
        <w:rPr>
          <w:rStyle w:val="Sprotnaopomba-sklic"/>
          <w:rFonts w:ascii="Republika" w:hAnsi="Republika"/>
        </w:rPr>
        <w:footnoteReference w:id="47"/>
      </w:r>
      <w:r w:rsidR="00ED1212" w:rsidRPr="00893527">
        <w:rPr>
          <w:rFonts w:ascii="Republika" w:hAnsi="Republika"/>
          <w:lang w:val="sl-SI"/>
        </w:rPr>
        <w:t xml:space="preserve"> </w:t>
      </w:r>
      <w:r w:rsidR="008A40F2" w:rsidRPr="00893527">
        <w:rPr>
          <w:rFonts w:ascii="Republika" w:hAnsi="Republika"/>
          <w:szCs w:val="22"/>
          <w:lang w:val="sl-SI"/>
        </w:rPr>
        <w:t>Premalo izkoriščena je tudi možnost povečanja dodane vrednosti (in s tem produktivnosti) prek večje prodaje storitev in znanja v predelovalnih dejavnostih. V Sloveniji se je v zadnjem desetletju najbolj povečal izvoz tehničnih, s trgovino povezanih storitev, v EU pa izvoz informacijskih storitev, kjer so zlasti vzhodnoevropske članice dosegle znatno višje rasti izvoza (okoli 20</w:t>
      </w:r>
      <w:r w:rsidR="00841E29" w:rsidRPr="00893527">
        <w:rPr>
          <w:rFonts w:ascii="Republika" w:hAnsi="Republika"/>
          <w:szCs w:val="22"/>
          <w:lang w:val="sl-SI"/>
        </w:rPr>
        <w:t xml:space="preserve"> </w:t>
      </w:r>
      <w:r w:rsidR="008A40F2" w:rsidRPr="00B95E38">
        <w:rPr>
          <w:rFonts w:ascii="Republika" w:hAnsi="Republika"/>
          <w:lang w:val="sl-SI"/>
        </w:rPr>
        <w:t>odstotkov</w:t>
      </w:r>
      <w:r w:rsidR="008A40F2" w:rsidRPr="00893527">
        <w:rPr>
          <w:rFonts w:ascii="Republika" w:hAnsi="Republika"/>
          <w:szCs w:val="22"/>
          <w:lang w:val="sl-SI"/>
        </w:rPr>
        <w:t xml:space="preserve"> letno) od Slovenije (7,7 </w:t>
      </w:r>
      <w:r w:rsidR="008A40F2" w:rsidRPr="00B95E38">
        <w:rPr>
          <w:rFonts w:ascii="Republika" w:hAnsi="Republika"/>
          <w:lang w:val="sl-SI"/>
        </w:rPr>
        <w:t>odstotkov</w:t>
      </w:r>
      <w:r w:rsidR="008A40F2" w:rsidRPr="00893527">
        <w:rPr>
          <w:rFonts w:ascii="Republika" w:hAnsi="Republika"/>
          <w:szCs w:val="22"/>
          <w:lang w:val="sl-SI"/>
        </w:rPr>
        <w:t xml:space="preserve"> letno)</w:t>
      </w:r>
      <w:r w:rsidR="00626638" w:rsidRPr="00893527">
        <w:rPr>
          <w:rFonts w:ascii="Republika" w:hAnsi="Republika"/>
          <w:szCs w:val="22"/>
          <w:lang w:val="sl-SI"/>
        </w:rPr>
        <w:t>.</w:t>
      </w:r>
      <w:r w:rsidR="008A40F2" w:rsidRPr="00B95E38">
        <w:rPr>
          <w:rStyle w:val="Sprotnaopomba-sklic"/>
          <w:rFonts w:ascii="Republika" w:hAnsi="Republika"/>
          <w:szCs w:val="22"/>
        </w:rPr>
        <w:footnoteReference w:id="48"/>
      </w:r>
      <w:r w:rsidR="008A40F2" w:rsidRPr="00893527">
        <w:rPr>
          <w:rFonts w:ascii="Republika" w:hAnsi="Republika"/>
          <w:szCs w:val="22"/>
          <w:lang w:val="sl-SI"/>
        </w:rPr>
        <w:t xml:space="preserve"> Slovenija največji delež storitev </w:t>
      </w:r>
      <w:r w:rsidR="00626638" w:rsidRPr="00893527">
        <w:rPr>
          <w:rFonts w:ascii="Republika" w:hAnsi="Republika"/>
          <w:szCs w:val="22"/>
          <w:lang w:val="sl-SI"/>
        </w:rPr>
        <w:t>izvoz</w:t>
      </w:r>
      <w:r w:rsidR="00EA5A6B" w:rsidRPr="00893527">
        <w:rPr>
          <w:rFonts w:ascii="Republika" w:hAnsi="Republika"/>
          <w:szCs w:val="22"/>
          <w:lang w:val="sl-SI"/>
        </w:rPr>
        <w:t>i</w:t>
      </w:r>
      <w:r w:rsidR="00626638" w:rsidRPr="00893527">
        <w:rPr>
          <w:rFonts w:ascii="Republika" w:hAnsi="Republika"/>
          <w:szCs w:val="22"/>
          <w:lang w:val="sl-SI"/>
        </w:rPr>
        <w:t xml:space="preserve"> </w:t>
      </w:r>
      <w:r w:rsidR="00EA5A6B" w:rsidRPr="00893527">
        <w:rPr>
          <w:rFonts w:ascii="Republika" w:hAnsi="Republika"/>
          <w:szCs w:val="22"/>
          <w:lang w:val="sl-SI"/>
        </w:rPr>
        <w:t>v</w:t>
      </w:r>
      <w:r w:rsidR="008A40F2" w:rsidRPr="00893527">
        <w:rPr>
          <w:rFonts w:ascii="Republika" w:hAnsi="Republika"/>
          <w:szCs w:val="22"/>
          <w:lang w:val="sl-SI"/>
        </w:rPr>
        <w:t xml:space="preserve"> Evropo (92 </w:t>
      </w:r>
      <w:r w:rsidR="008A40F2" w:rsidRPr="00B95E38">
        <w:rPr>
          <w:rFonts w:ascii="Republika" w:hAnsi="Republika"/>
          <w:lang w:val="sl-SI"/>
        </w:rPr>
        <w:t>odstotkov</w:t>
      </w:r>
      <w:r w:rsidR="008A40F2" w:rsidRPr="00893527">
        <w:rPr>
          <w:rFonts w:ascii="Republika" w:hAnsi="Republika"/>
          <w:szCs w:val="22"/>
          <w:lang w:val="sl-SI"/>
        </w:rPr>
        <w:t xml:space="preserve">), od tega največ </w:t>
      </w:r>
      <w:r w:rsidR="00EA5A6B" w:rsidRPr="00893527">
        <w:rPr>
          <w:rFonts w:ascii="Republika" w:hAnsi="Republika"/>
          <w:szCs w:val="22"/>
          <w:lang w:val="sl-SI"/>
        </w:rPr>
        <w:t>v</w:t>
      </w:r>
      <w:r w:rsidR="008A40F2" w:rsidRPr="00893527">
        <w:rPr>
          <w:rFonts w:ascii="Republika" w:hAnsi="Republika"/>
          <w:szCs w:val="22"/>
          <w:lang w:val="sl-SI"/>
        </w:rPr>
        <w:t xml:space="preserve"> držav</w:t>
      </w:r>
      <w:r w:rsidR="00EA5A6B" w:rsidRPr="00893527">
        <w:rPr>
          <w:rFonts w:ascii="Republika" w:hAnsi="Republika"/>
          <w:szCs w:val="22"/>
          <w:lang w:val="sl-SI"/>
        </w:rPr>
        <w:t>e</w:t>
      </w:r>
      <w:r w:rsidR="008A40F2" w:rsidRPr="00893527">
        <w:rPr>
          <w:rFonts w:ascii="Republika" w:hAnsi="Republika"/>
          <w:szCs w:val="22"/>
          <w:lang w:val="sl-SI"/>
        </w:rPr>
        <w:t xml:space="preserve"> EU</w:t>
      </w:r>
      <w:r w:rsidR="00626638" w:rsidRPr="00893527">
        <w:rPr>
          <w:rFonts w:ascii="Republika" w:hAnsi="Republika"/>
          <w:szCs w:val="22"/>
          <w:lang w:val="sl-SI"/>
        </w:rPr>
        <w:t xml:space="preserve"> – </w:t>
      </w:r>
      <w:r w:rsidR="008A40F2" w:rsidRPr="00893527">
        <w:rPr>
          <w:rFonts w:ascii="Republika" w:hAnsi="Republika"/>
          <w:szCs w:val="22"/>
          <w:lang w:val="sl-SI"/>
        </w:rPr>
        <w:t xml:space="preserve">27 (77,6 </w:t>
      </w:r>
      <w:r w:rsidR="008A40F2" w:rsidRPr="00B95E38">
        <w:rPr>
          <w:rFonts w:ascii="Republika" w:hAnsi="Republika"/>
          <w:lang w:val="sl-SI"/>
        </w:rPr>
        <w:t>odstotk</w:t>
      </w:r>
      <w:r w:rsidR="00626638">
        <w:rPr>
          <w:rFonts w:ascii="Republika" w:hAnsi="Republika"/>
          <w:lang w:val="sl-SI"/>
        </w:rPr>
        <w:t>a</w:t>
      </w:r>
      <w:r w:rsidR="008A40F2" w:rsidRPr="00893527">
        <w:rPr>
          <w:rFonts w:ascii="Republika" w:hAnsi="Republika"/>
          <w:szCs w:val="22"/>
          <w:lang w:val="sl-SI"/>
        </w:rPr>
        <w:t xml:space="preserve">), </w:t>
      </w:r>
      <w:r w:rsidR="00EA5A6B" w:rsidRPr="00893527">
        <w:rPr>
          <w:rFonts w:ascii="Republika" w:hAnsi="Republika"/>
          <w:szCs w:val="22"/>
          <w:lang w:val="sl-SI"/>
        </w:rPr>
        <w:t>na</w:t>
      </w:r>
      <w:r w:rsidR="008A40F2" w:rsidRPr="00893527">
        <w:rPr>
          <w:rFonts w:ascii="Republika" w:hAnsi="Republika"/>
          <w:szCs w:val="22"/>
          <w:lang w:val="sl-SI"/>
        </w:rPr>
        <w:t xml:space="preserve"> območje EFTA (5,8 </w:t>
      </w:r>
      <w:r w:rsidR="008A40F2" w:rsidRPr="00B95E38">
        <w:rPr>
          <w:rFonts w:ascii="Republika" w:hAnsi="Republika"/>
          <w:lang w:val="sl-SI"/>
        </w:rPr>
        <w:t>odstotk</w:t>
      </w:r>
      <w:r w:rsidR="00626638">
        <w:rPr>
          <w:rFonts w:ascii="Republika" w:hAnsi="Republika"/>
          <w:lang w:val="sl-SI"/>
        </w:rPr>
        <w:t>a</w:t>
      </w:r>
      <w:r w:rsidR="008A40F2" w:rsidRPr="00893527">
        <w:rPr>
          <w:rFonts w:ascii="Republika" w:hAnsi="Republika"/>
          <w:szCs w:val="22"/>
          <w:lang w:val="sl-SI"/>
        </w:rPr>
        <w:t xml:space="preserve">) in </w:t>
      </w:r>
      <w:r w:rsidR="00EA5A6B" w:rsidRPr="00893527">
        <w:rPr>
          <w:rFonts w:ascii="Republika" w:hAnsi="Republika"/>
          <w:szCs w:val="22"/>
          <w:lang w:val="sl-SI"/>
        </w:rPr>
        <w:t>v</w:t>
      </w:r>
      <w:r w:rsidR="008A40F2" w:rsidRPr="00893527">
        <w:rPr>
          <w:rFonts w:ascii="Republika" w:hAnsi="Republika"/>
          <w:szCs w:val="22"/>
          <w:lang w:val="sl-SI"/>
        </w:rPr>
        <w:t xml:space="preserve"> drug</w:t>
      </w:r>
      <w:r w:rsidR="00EA5A6B" w:rsidRPr="00893527">
        <w:rPr>
          <w:rFonts w:ascii="Republika" w:hAnsi="Republika"/>
          <w:szCs w:val="22"/>
          <w:lang w:val="sl-SI"/>
        </w:rPr>
        <w:t>e</w:t>
      </w:r>
      <w:r w:rsidR="008A40F2" w:rsidRPr="00893527">
        <w:rPr>
          <w:rFonts w:ascii="Republika" w:hAnsi="Republika"/>
          <w:szCs w:val="22"/>
          <w:lang w:val="sl-SI"/>
        </w:rPr>
        <w:t xml:space="preserve"> evropsk</w:t>
      </w:r>
      <w:r w:rsidR="00EA5A6B" w:rsidRPr="00893527">
        <w:rPr>
          <w:rFonts w:ascii="Republika" w:hAnsi="Republika"/>
          <w:szCs w:val="22"/>
          <w:lang w:val="sl-SI"/>
        </w:rPr>
        <w:t>e</w:t>
      </w:r>
      <w:r w:rsidR="008A40F2" w:rsidRPr="00893527">
        <w:rPr>
          <w:rFonts w:ascii="Republika" w:hAnsi="Republika"/>
          <w:szCs w:val="22"/>
          <w:lang w:val="sl-SI"/>
        </w:rPr>
        <w:t xml:space="preserve"> držav</w:t>
      </w:r>
      <w:r w:rsidR="00EA5A6B" w:rsidRPr="00893527">
        <w:rPr>
          <w:rFonts w:ascii="Republika" w:hAnsi="Republika"/>
          <w:szCs w:val="22"/>
          <w:lang w:val="sl-SI"/>
        </w:rPr>
        <w:t>e</w:t>
      </w:r>
      <w:r w:rsidR="008A40F2" w:rsidRPr="00893527">
        <w:rPr>
          <w:rFonts w:ascii="Republika" w:hAnsi="Republika"/>
          <w:szCs w:val="22"/>
          <w:lang w:val="sl-SI"/>
        </w:rPr>
        <w:t xml:space="preserve"> (8,5 </w:t>
      </w:r>
      <w:r w:rsidR="008A40F2" w:rsidRPr="00B95E38">
        <w:rPr>
          <w:rFonts w:ascii="Republika" w:hAnsi="Republika"/>
          <w:lang w:val="sl-SI"/>
        </w:rPr>
        <w:t>odstotk</w:t>
      </w:r>
      <w:r w:rsidR="00626638">
        <w:rPr>
          <w:rFonts w:ascii="Republika" w:hAnsi="Republika"/>
          <w:lang w:val="sl-SI"/>
        </w:rPr>
        <w:t>a</w:t>
      </w:r>
      <w:r w:rsidR="008A40F2" w:rsidRPr="00893527">
        <w:rPr>
          <w:rFonts w:ascii="Republika" w:hAnsi="Republika"/>
          <w:szCs w:val="22"/>
          <w:lang w:val="sl-SI"/>
        </w:rPr>
        <w:t xml:space="preserve">), sledi 3,8-odstotni delež izvoza storitev </w:t>
      </w:r>
      <w:r w:rsidR="00EA5A6B" w:rsidRPr="00893527">
        <w:rPr>
          <w:rFonts w:ascii="Republika" w:hAnsi="Republika"/>
          <w:szCs w:val="22"/>
          <w:lang w:val="sl-SI"/>
        </w:rPr>
        <w:t>v</w:t>
      </w:r>
      <w:r w:rsidR="008A40F2" w:rsidRPr="00893527">
        <w:rPr>
          <w:rFonts w:ascii="Republika" w:hAnsi="Republika"/>
          <w:szCs w:val="22"/>
          <w:lang w:val="sl-SI"/>
        </w:rPr>
        <w:t xml:space="preserve"> Azijo, 2,9-odstotni </w:t>
      </w:r>
      <w:r w:rsidR="00EA5A6B" w:rsidRPr="00893527">
        <w:rPr>
          <w:rFonts w:ascii="Republika" w:hAnsi="Republika"/>
          <w:szCs w:val="22"/>
          <w:lang w:val="sl-SI"/>
        </w:rPr>
        <w:t>v</w:t>
      </w:r>
      <w:r w:rsidR="008A40F2" w:rsidRPr="00893527">
        <w:rPr>
          <w:rFonts w:ascii="Republika" w:hAnsi="Republika"/>
          <w:szCs w:val="22"/>
          <w:lang w:val="sl-SI"/>
        </w:rPr>
        <w:t xml:space="preserve"> Ameriko </w:t>
      </w:r>
      <w:r w:rsidR="00EA5A6B" w:rsidRPr="00893527">
        <w:rPr>
          <w:rFonts w:ascii="Republika" w:hAnsi="Republika"/>
          <w:szCs w:val="22"/>
          <w:lang w:val="sl-SI"/>
        </w:rPr>
        <w:t xml:space="preserve">in </w:t>
      </w:r>
      <w:r w:rsidR="008A40F2" w:rsidRPr="00893527">
        <w:rPr>
          <w:rFonts w:ascii="Republika" w:hAnsi="Republika"/>
          <w:szCs w:val="22"/>
          <w:lang w:val="sl-SI"/>
        </w:rPr>
        <w:t xml:space="preserve">0,3-odstotni delež </w:t>
      </w:r>
      <w:r w:rsidR="00EA5A6B" w:rsidRPr="00893527">
        <w:rPr>
          <w:rFonts w:ascii="Republika" w:hAnsi="Republika"/>
          <w:szCs w:val="22"/>
          <w:lang w:val="sl-SI"/>
        </w:rPr>
        <w:t>v</w:t>
      </w:r>
      <w:r w:rsidR="008A40F2" w:rsidRPr="00893527">
        <w:rPr>
          <w:rFonts w:ascii="Republika" w:hAnsi="Republika"/>
          <w:szCs w:val="22"/>
          <w:lang w:val="sl-SI"/>
        </w:rPr>
        <w:t xml:space="preserve"> Oceanijo </w:t>
      </w:r>
      <w:r w:rsidR="009557E0" w:rsidRPr="00893527">
        <w:rPr>
          <w:rFonts w:ascii="Republika" w:hAnsi="Republika"/>
          <w:szCs w:val="22"/>
          <w:lang w:val="sl-SI"/>
        </w:rPr>
        <w:t>in</w:t>
      </w:r>
      <w:r w:rsidR="008A40F2" w:rsidRPr="00893527">
        <w:rPr>
          <w:rFonts w:ascii="Republika" w:hAnsi="Republika"/>
          <w:szCs w:val="22"/>
          <w:lang w:val="sl-SI"/>
        </w:rPr>
        <w:t xml:space="preserve"> Afriko</w:t>
      </w:r>
      <w:r w:rsidR="00EA5A6B" w:rsidRPr="00893527">
        <w:rPr>
          <w:rFonts w:ascii="Republika" w:hAnsi="Republika"/>
          <w:szCs w:val="22"/>
          <w:lang w:val="sl-SI"/>
        </w:rPr>
        <w:t>.</w:t>
      </w:r>
      <w:r w:rsidR="008A40F2" w:rsidRPr="00B95E38">
        <w:rPr>
          <w:rStyle w:val="Sprotnaopomba-sklic"/>
          <w:rFonts w:ascii="Republika" w:hAnsi="Republika"/>
          <w:szCs w:val="22"/>
        </w:rPr>
        <w:footnoteReference w:id="49"/>
      </w:r>
    </w:p>
    <w:p w14:paraId="3B2CC4E9" w14:textId="77777777" w:rsidR="008A40F2" w:rsidRPr="00893527" w:rsidRDefault="008A40F2" w:rsidP="008A40F2">
      <w:pPr>
        <w:rPr>
          <w:rFonts w:ascii="Republika" w:hAnsi="Republika"/>
          <w:szCs w:val="22"/>
          <w:lang w:val="sl-SI"/>
        </w:rPr>
      </w:pPr>
    </w:p>
    <w:p w14:paraId="3F8AE753" w14:textId="79F1EBFF" w:rsidR="00FB4948" w:rsidRPr="00B95E38" w:rsidRDefault="00FB4948" w:rsidP="00FB4948">
      <w:pPr>
        <w:rPr>
          <w:rFonts w:ascii="Republika" w:hAnsi="Republika"/>
          <w:szCs w:val="22"/>
          <w:lang w:val="sl-SI"/>
        </w:rPr>
      </w:pPr>
      <w:r w:rsidRPr="007D1908">
        <w:rPr>
          <w:rFonts w:ascii="Republika" w:hAnsi="Republika"/>
          <w:b/>
          <w:szCs w:val="22"/>
          <w:lang w:val="sl-SI"/>
        </w:rPr>
        <w:t>Geografska razpršenost izvoza</w:t>
      </w:r>
      <w:r w:rsidRPr="007D1908">
        <w:rPr>
          <w:rFonts w:ascii="Republika" w:hAnsi="Republika"/>
          <w:szCs w:val="22"/>
          <w:lang w:val="sl-SI"/>
        </w:rPr>
        <w:t xml:space="preserve"> je še vedno </w:t>
      </w:r>
      <w:r w:rsidR="00EA5A6B" w:rsidRPr="007D1908">
        <w:rPr>
          <w:rFonts w:ascii="Republika" w:hAnsi="Republika"/>
          <w:szCs w:val="22"/>
          <w:lang w:val="sl-SI"/>
        </w:rPr>
        <w:t xml:space="preserve">razmeroma </w:t>
      </w:r>
      <w:r w:rsidRPr="007D1908">
        <w:rPr>
          <w:rFonts w:ascii="Republika" w:hAnsi="Republika"/>
          <w:szCs w:val="22"/>
          <w:lang w:val="sl-SI"/>
        </w:rPr>
        <w:t xml:space="preserve">nizka, saj je kar </w:t>
      </w:r>
      <w:r w:rsidR="007A3AA6" w:rsidRPr="007D1908">
        <w:rPr>
          <w:rFonts w:ascii="Republika" w:hAnsi="Republika"/>
          <w:b/>
          <w:szCs w:val="22"/>
          <w:lang w:val="sl-SI"/>
        </w:rPr>
        <w:t>7</w:t>
      </w:r>
      <w:r w:rsidR="007A3AA6">
        <w:rPr>
          <w:rFonts w:ascii="Republika" w:hAnsi="Republika"/>
          <w:b/>
          <w:szCs w:val="22"/>
          <w:lang w:val="sl-SI"/>
        </w:rPr>
        <w:t>5</w:t>
      </w:r>
      <w:r w:rsidR="007A3AA6" w:rsidRPr="007D1908">
        <w:rPr>
          <w:rFonts w:ascii="Republika" w:hAnsi="Republika"/>
          <w:b/>
          <w:szCs w:val="22"/>
          <w:lang w:val="sl-SI"/>
        </w:rPr>
        <w:t xml:space="preserve"> </w:t>
      </w:r>
      <w:r w:rsidR="0081052F" w:rsidRPr="007D1908">
        <w:rPr>
          <w:rFonts w:ascii="Republika" w:hAnsi="Republika"/>
          <w:b/>
          <w:lang w:val="sl-SI"/>
        </w:rPr>
        <w:t>odstotkov</w:t>
      </w:r>
      <w:r w:rsidRPr="007D1908">
        <w:rPr>
          <w:rFonts w:ascii="Republika" w:hAnsi="Republika"/>
          <w:b/>
          <w:szCs w:val="22"/>
          <w:lang w:val="sl-SI"/>
        </w:rPr>
        <w:t xml:space="preserve"> </w:t>
      </w:r>
      <w:r w:rsidR="003353E1" w:rsidRPr="007D1908">
        <w:rPr>
          <w:rFonts w:ascii="Republika" w:hAnsi="Republika"/>
          <w:b/>
          <w:szCs w:val="22"/>
          <w:lang w:val="sl-SI"/>
        </w:rPr>
        <w:t xml:space="preserve">celotnega </w:t>
      </w:r>
      <w:r w:rsidRPr="007D1908">
        <w:rPr>
          <w:rFonts w:ascii="Republika" w:hAnsi="Republika"/>
          <w:b/>
          <w:szCs w:val="22"/>
          <w:lang w:val="sl-SI"/>
        </w:rPr>
        <w:t>izvoza</w:t>
      </w:r>
      <w:r w:rsidR="003353E1" w:rsidRPr="007D1908">
        <w:rPr>
          <w:rFonts w:ascii="Republika" w:hAnsi="Republika"/>
          <w:b/>
          <w:szCs w:val="22"/>
          <w:lang w:val="sl-SI"/>
        </w:rPr>
        <w:t xml:space="preserve"> blaga in storitev</w:t>
      </w:r>
      <w:r w:rsidRPr="007D1908">
        <w:rPr>
          <w:rFonts w:ascii="Republika" w:hAnsi="Republika"/>
          <w:b/>
          <w:szCs w:val="22"/>
          <w:lang w:val="sl-SI"/>
        </w:rPr>
        <w:t xml:space="preserve"> </w:t>
      </w:r>
      <w:r w:rsidR="00A23C18" w:rsidRPr="0040668A">
        <w:rPr>
          <w:rFonts w:ascii="Republika" w:hAnsi="Republika"/>
          <w:szCs w:val="22"/>
          <w:lang w:val="sl-SI"/>
        </w:rPr>
        <w:t>ustvarjena</w:t>
      </w:r>
      <w:r w:rsidR="00A23C18">
        <w:rPr>
          <w:rFonts w:ascii="Republika" w:hAnsi="Republika"/>
          <w:b/>
          <w:szCs w:val="22"/>
          <w:lang w:val="sl-SI"/>
        </w:rPr>
        <w:t xml:space="preserve"> </w:t>
      </w:r>
      <w:r w:rsidRPr="007D1908">
        <w:rPr>
          <w:rFonts w:ascii="Republika" w:hAnsi="Republika"/>
          <w:b/>
          <w:szCs w:val="22"/>
          <w:lang w:val="sl-SI"/>
        </w:rPr>
        <w:t>na trg</w:t>
      </w:r>
      <w:r w:rsidR="00A23C18">
        <w:rPr>
          <w:rFonts w:ascii="Republika" w:hAnsi="Republika"/>
          <w:b/>
          <w:szCs w:val="22"/>
          <w:lang w:val="sl-SI"/>
        </w:rPr>
        <w:t>ih</w:t>
      </w:r>
      <w:r w:rsidRPr="007D1908">
        <w:rPr>
          <w:rFonts w:ascii="Republika" w:hAnsi="Republika"/>
          <w:b/>
          <w:szCs w:val="22"/>
          <w:lang w:val="sl-SI"/>
        </w:rPr>
        <w:t xml:space="preserve"> EU</w:t>
      </w:r>
      <w:r w:rsidR="003353E1" w:rsidRPr="007D1908">
        <w:rPr>
          <w:rFonts w:ascii="Republika" w:hAnsi="Republika"/>
          <w:szCs w:val="22"/>
          <w:lang w:val="sl-SI"/>
        </w:rPr>
        <w:t>.</w:t>
      </w:r>
      <w:r w:rsidRPr="00B95E38">
        <w:rPr>
          <w:rFonts w:ascii="Republika" w:hAnsi="Republika"/>
          <w:b/>
          <w:szCs w:val="22"/>
          <w:lang w:val="sl-SI"/>
        </w:rPr>
        <w:t xml:space="preserve"> </w:t>
      </w:r>
      <w:r w:rsidRPr="00B95E38">
        <w:rPr>
          <w:rFonts w:ascii="Republika" w:hAnsi="Republika"/>
          <w:szCs w:val="22"/>
          <w:lang w:val="sl-SI"/>
        </w:rPr>
        <w:t xml:space="preserve">Glavni izvozni trgi za slovenska podjetja so države članice EU, ki so ji blizu, kot so Nemčija, </w:t>
      </w:r>
      <w:r w:rsidR="003353E1" w:rsidRPr="00B95E38">
        <w:rPr>
          <w:rFonts w:ascii="Republika" w:hAnsi="Republika"/>
          <w:szCs w:val="22"/>
          <w:lang w:val="sl-SI"/>
        </w:rPr>
        <w:t xml:space="preserve">Italija, </w:t>
      </w:r>
      <w:r w:rsidR="00870712" w:rsidRPr="00B95E38">
        <w:rPr>
          <w:rFonts w:ascii="Republika" w:hAnsi="Republika"/>
          <w:szCs w:val="22"/>
          <w:lang w:val="sl-SI"/>
        </w:rPr>
        <w:t>Hrvaška,</w:t>
      </w:r>
      <w:r w:rsidR="00870712">
        <w:rPr>
          <w:rFonts w:ascii="Republika" w:hAnsi="Republika"/>
          <w:szCs w:val="22"/>
          <w:lang w:val="sl-SI"/>
        </w:rPr>
        <w:t xml:space="preserve"> </w:t>
      </w:r>
      <w:r w:rsidR="00A7507A" w:rsidRPr="00B95E38">
        <w:rPr>
          <w:rFonts w:ascii="Republika" w:hAnsi="Republika"/>
          <w:szCs w:val="22"/>
          <w:lang w:val="sl-SI"/>
        </w:rPr>
        <w:t xml:space="preserve">Avstrija, </w:t>
      </w:r>
      <w:r w:rsidR="00870712" w:rsidRPr="00B95E38">
        <w:rPr>
          <w:rFonts w:ascii="Republika" w:hAnsi="Republika"/>
          <w:szCs w:val="22"/>
          <w:lang w:val="sl-SI"/>
        </w:rPr>
        <w:t>Francija</w:t>
      </w:r>
      <w:r w:rsidR="00870712">
        <w:rPr>
          <w:rFonts w:ascii="Republika" w:hAnsi="Republika"/>
          <w:szCs w:val="22"/>
          <w:lang w:val="sl-SI"/>
        </w:rPr>
        <w:t>,</w:t>
      </w:r>
      <w:r w:rsidR="00870712" w:rsidRPr="00B95E38">
        <w:rPr>
          <w:rFonts w:ascii="Republika" w:hAnsi="Republika"/>
          <w:szCs w:val="22"/>
          <w:lang w:val="sl-SI"/>
        </w:rPr>
        <w:t xml:space="preserve"> </w:t>
      </w:r>
      <w:r w:rsidR="00A7507A" w:rsidRPr="00B95E38">
        <w:rPr>
          <w:rFonts w:ascii="Republika" w:hAnsi="Republika"/>
          <w:szCs w:val="22"/>
          <w:lang w:val="sl-SI"/>
        </w:rPr>
        <w:t xml:space="preserve">in druge, kot prikazuje </w:t>
      </w:r>
      <w:r w:rsidR="00EC045A">
        <w:rPr>
          <w:rFonts w:ascii="Republika" w:hAnsi="Republika"/>
          <w:szCs w:val="22"/>
          <w:lang w:val="sl-SI"/>
        </w:rPr>
        <w:t>graf 2</w:t>
      </w:r>
      <w:r w:rsidRPr="00B95E38">
        <w:rPr>
          <w:rFonts w:ascii="Republika" w:hAnsi="Republika"/>
          <w:szCs w:val="22"/>
          <w:lang w:val="sl-SI"/>
        </w:rPr>
        <w:t xml:space="preserve">. Nemčija ostaja najpomembnejša zunanjetrgovinska partnerica, saj </w:t>
      </w:r>
      <w:r w:rsidR="003353E1" w:rsidRPr="00B95E38">
        <w:rPr>
          <w:rFonts w:ascii="Republika" w:hAnsi="Republika"/>
          <w:szCs w:val="22"/>
          <w:lang w:val="sl-SI"/>
        </w:rPr>
        <w:t xml:space="preserve">je v letu </w:t>
      </w:r>
      <w:r w:rsidR="00511E4C">
        <w:rPr>
          <w:rFonts w:ascii="Republika" w:hAnsi="Republika"/>
          <w:szCs w:val="22"/>
          <w:lang w:val="sl-SI"/>
        </w:rPr>
        <w:t>2020</w:t>
      </w:r>
      <w:r w:rsidR="00132280">
        <w:rPr>
          <w:rFonts w:ascii="Republika" w:hAnsi="Republika"/>
          <w:szCs w:val="22"/>
          <w:lang w:val="sl-SI"/>
        </w:rPr>
        <w:t xml:space="preserve"> (enako kot leto poprej)</w:t>
      </w:r>
      <w:r w:rsidR="006A170F" w:rsidRPr="00B95E38">
        <w:rPr>
          <w:rFonts w:ascii="Republika" w:hAnsi="Republika"/>
          <w:szCs w:val="22"/>
          <w:lang w:val="sl-SI"/>
        </w:rPr>
        <w:t xml:space="preserve"> </w:t>
      </w:r>
      <w:r w:rsidRPr="00B95E38">
        <w:rPr>
          <w:rFonts w:ascii="Republika" w:hAnsi="Republika"/>
          <w:szCs w:val="22"/>
          <w:lang w:val="sl-SI"/>
        </w:rPr>
        <w:t>predstavlja</w:t>
      </w:r>
      <w:r w:rsidR="003353E1" w:rsidRPr="00B95E38">
        <w:rPr>
          <w:rFonts w:ascii="Republika" w:hAnsi="Republika"/>
          <w:szCs w:val="22"/>
          <w:lang w:val="sl-SI"/>
        </w:rPr>
        <w:t>la</w:t>
      </w:r>
      <w:r w:rsidRPr="00B95E38">
        <w:rPr>
          <w:rFonts w:ascii="Republika" w:hAnsi="Republika"/>
          <w:szCs w:val="22"/>
          <w:lang w:val="sl-SI"/>
        </w:rPr>
        <w:t xml:space="preserve"> </w:t>
      </w:r>
      <w:r w:rsidR="003F1256" w:rsidRPr="00B95E38">
        <w:rPr>
          <w:rFonts w:ascii="Republika" w:hAnsi="Republika"/>
          <w:szCs w:val="22"/>
          <w:lang w:val="sl-SI"/>
        </w:rPr>
        <w:t>19</w:t>
      </w:r>
      <w:r w:rsidR="0081052F" w:rsidRPr="00B95E38">
        <w:rPr>
          <w:rFonts w:ascii="Republika" w:hAnsi="Republika"/>
          <w:szCs w:val="22"/>
          <w:lang w:val="sl-SI"/>
        </w:rPr>
        <w:t xml:space="preserve"> </w:t>
      </w:r>
      <w:r w:rsidR="0081052F" w:rsidRPr="00B95E38">
        <w:rPr>
          <w:rFonts w:ascii="Republika" w:hAnsi="Republika"/>
          <w:lang w:val="sl-SI"/>
        </w:rPr>
        <w:t>odstotkov</w:t>
      </w:r>
      <w:r w:rsidRPr="00B95E38">
        <w:rPr>
          <w:rFonts w:ascii="Republika" w:hAnsi="Republika"/>
          <w:szCs w:val="22"/>
          <w:lang w:val="sl-SI"/>
        </w:rPr>
        <w:t xml:space="preserve"> izvoza</w:t>
      </w:r>
      <w:r w:rsidR="00DD0D01" w:rsidRPr="00B95E38">
        <w:rPr>
          <w:rFonts w:ascii="Republika" w:hAnsi="Republika"/>
          <w:szCs w:val="22"/>
          <w:lang w:val="sl-SI"/>
        </w:rPr>
        <w:t xml:space="preserve"> blaga</w:t>
      </w:r>
      <w:r w:rsidR="00D01D5E" w:rsidRPr="00B95E38">
        <w:rPr>
          <w:rFonts w:ascii="Republika" w:hAnsi="Republika"/>
          <w:szCs w:val="22"/>
          <w:lang w:val="sl-SI"/>
        </w:rPr>
        <w:t xml:space="preserve"> in storitev</w:t>
      </w:r>
      <w:r w:rsidR="00511E4C">
        <w:rPr>
          <w:rFonts w:ascii="Republika" w:hAnsi="Republika"/>
          <w:szCs w:val="22"/>
          <w:lang w:val="sl-SI"/>
        </w:rPr>
        <w:t xml:space="preserve"> (7,1 mio evrov v 2020)</w:t>
      </w:r>
      <w:r w:rsidRPr="00B95E38">
        <w:rPr>
          <w:rFonts w:ascii="Republika" w:hAnsi="Republika"/>
          <w:szCs w:val="22"/>
          <w:lang w:val="sl-SI"/>
        </w:rPr>
        <w:t>, sledi</w:t>
      </w:r>
      <w:r w:rsidR="00511E4C">
        <w:rPr>
          <w:rFonts w:ascii="Republika" w:hAnsi="Republika"/>
          <w:szCs w:val="22"/>
          <w:lang w:val="sl-SI"/>
        </w:rPr>
        <w:t>jo</w:t>
      </w:r>
      <w:r w:rsidRPr="00B95E38">
        <w:rPr>
          <w:rFonts w:ascii="Republika" w:hAnsi="Republika"/>
          <w:szCs w:val="22"/>
          <w:lang w:val="sl-SI"/>
        </w:rPr>
        <w:t xml:space="preserve"> ji Italija (</w:t>
      </w:r>
      <w:r w:rsidR="003F1256" w:rsidRPr="00B95E38">
        <w:rPr>
          <w:rFonts w:ascii="Republika" w:hAnsi="Republika"/>
          <w:szCs w:val="22"/>
          <w:lang w:val="sl-SI"/>
        </w:rPr>
        <w:t>1</w:t>
      </w:r>
      <w:r w:rsidR="00511E4C">
        <w:rPr>
          <w:rFonts w:ascii="Republika" w:hAnsi="Republika"/>
          <w:szCs w:val="22"/>
          <w:lang w:val="sl-SI"/>
        </w:rPr>
        <w:t>1</w:t>
      </w:r>
      <w:r w:rsidR="0081052F" w:rsidRPr="00B95E38">
        <w:rPr>
          <w:rFonts w:ascii="Republika" w:hAnsi="Republika"/>
          <w:szCs w:val="22"/>
          <w:lang w:val="sl-SI"/>
        </w:rPr>
        <w:t xml:space="preserve"> </w:t>
      </w:r>
      <w:r w:rsidR="0081052F" w:rsidRPr="00B95E38">
        <w:rPr>
          <w:rFonts w:ascii="Republika" w:hAnsi="Republika"/>
          <w:lang w:val="sl-SI"/>
        </w:rPr>
        <w:t>odstotkov</w:t>
      </w:r>
      <w:r w:rsidR="00D01D5E" w:rsidRPr="00B95E38">
        <w:rPr>
          <w:rFonts w:ascii="Republika" w:hAnsi="Republika"/>
          <w:lang w:val="sl-SI"/>
        </w:rPr>
        <w:t xml:space="preserve"> oz. </w:t>
      </w:r>
      <w:r w:rsidR="00511E4C">
        <w:rPr>
          <w:rFonts w:ascii="Republika" w:hAnsi="Republika"/>
          <w:lang w:val="sl-SI"/>
        </w:rPr>
        <w:t>3,8</w:t>
      </w:r>
      <w:r w:rsidR="00D01D5E" w:rsidRPr="00B95E38">
        <w:rPr>
          <w:rFonts w:ascii="Republika" w:hAnsi="Republika"/>
          <w:lang w:val="sl-SI"/>
        </w:rPr>
        <w:t xml:space="preserve"> mio </w:t>
      </w:r>
      <w:r w:rsidR="001F52E0" w:rsidRPr="00893527">
        <w:rPr>
          <w:rFonts w:ascii="Republika" w:hAnsi="Republika"/>
          <w:szCs w:val="22"/>
          <w:lang w:val="sl-SI"/>
        </w:rPr>
        <w:t>evrov</w:t>
      </w:r>
      <w:r w:rsidR="00D01D5E" w:rsidRPr="00B95E38">
        <w:rPr>
          <w:rFonts w:ascii="Republika" w:hAnsi="Republika"/>
          <w:lang w:val="sl-SI"/>
        </w:rPr>
        <w:t>)</w:t>
      </w:r>
      <w:r w:rsidR="00D01D5E" w:rsidRPr="00B95E38">
        <w:rPr>
          <w:rFonts w:ascii="Republika" w:hAnsi="Republika"/>
          <w:szCs w:val="22"/>
          <w:lang w:val="sl-SI"/>
        </w:rPr>
        <w:t xml:space="preserve">, </w:t>
      </w:r>
      <w:r w:rsidR="00511E4C">
        <w:rPr>
          <w:rFonts w:ascii="Republika" w:hAnsi="Republika"/>
          <w:szCs w:val="22"/>
          <w:lang w:val="sl-SI"/>
        </w:rPr>
        <w:t>Hrvaška (</w:t>
      </w:r>
      <w:r w:rsidR="00D01D5E" w:rsidRPr="00B95E38">
        <w:rPr>
          <w:rFonts w:ascii="Republika" w:hAnsi="Republika"/>
          <w:szCs w:val="22"/>
          <w:lang w:val="sl-SI"/>
        </w:rPr>
        <w:t xml:space="preserve">9 </w:t>
      </w:r>
      <w:r w:rsidR="00D01D5E" w:rsidRPr="00B95E38">
        <w:rPr>
          <w:rFonts w:ascii="Republika" w:hAnsi="Republika"/>
          <w:lang w:val="sl-SI"/>
        </w:rPr>
        <w:t xml:space="preserve">odstotkov oz. </w:t>
      </w:r>
      <w:r w:rsidR="00511E4C">
        <w:rPr>
          <w:rFonts w:ascii="Republika" w:hAnsi="Republika"/>
          <w:lang w:val="sl-SI"/>
        </w:rPr>
        <w:t>3,1</w:t>
      </w:r>
      <w:r w:rsidR="00D01D5E" w:rsidRPr="00B95E38">
        <w:rPr>
          <w:rFonts w:ascii="Republika" w:hAnsi="Republika"/>
          <w:lang w:val="sl-SI"/>
        </w:rPr>
        <w:t xml:space="preserve"> mio </w:t>
      </w:r>
      <w:r w:rsidR="001F52E0" w:rsidRPr="00893527">
        <w:rPr>
          <w:rFonts w:ascii="Republika" w:hAnsi="Republika"/>
          <w:szCs w:val="22"/>
          <w:lang w:val="sl-SI"/>
        </w:rPr>
        <w:t>evrov</w:t>
      </w:r>
      <w:r w:rsidR="00D01D5E" w:rsidRPr="00B95E38">
        <w:rPr>
          <w:rFonts w:ascii="Republika" w:hAnsi="Republika"/>
          <w:szCs w:val="22"/>
          <w:lang w:val="sl-SI"/>
        </w:rPr>
        <w:t>)</w:t>
      </w:r>
      <w:r w:rsidR="00511E4C">
        <w:rPr>
          <w:rFonts w:ascii="Republika" w:hAnsi="Republika"/>
          <w:szCs w:val="22"/>
          <w:lang w:val="sl-SI"/>
        </w:rPr>
        <w:t>,</w:t>
      </w:r>
      <w:r w:rsidRPr="00B95E38">
        <w:rPr>
          <w:rFonts w:ascii="Republika" w:hAnsi="Republika"/>
          <w:szCs w:val="22"/>
          <w:lang w:val="sl-SI"/>
        </w:rPr>
        <w:t xml:space="preserve"> in </w:t>
      </w:r>
      <w:r w:rsidR="00511E4C">
        <w:rPr>
          <w:rFonts w:ascii="Republika" w:hAnsi="Republika"/>
          <w:szCs w:val="22"/>
          <w:lang w:val="sl-SI"/>
        </w:rPr>
        <w:t>Avstrija</w:t>
      </w:r>
      <w:r w:rsidRPr="00B95E38">
        <w:rPr>
          <w:rFonts w:ascii="Republika" w:hAnsi="Republika"/>
          <w:szCs w:val="22"/>
          <w:lang w:val="sl-SI"/>
        </w:rPr>
        <w:t xml:space="preserve"> (</w:t>
      </w:r>
      <w:r w:rsidR="00511E4C">
        <w:rPr>
          <w:rFonts w:ascii="Republika" w:hAnsi="Republika"/>
          <w:szCs w:val="22"/>
          <w:lang w:val="sl-SI"/>
        </w:rPr>
        <w:t>8</w:t>
      </w:r>
      <w:r w:rsidR="0081052F" w:rsidRPr="00B95E38">
        <w:rPr>
          <w:rFonts w:ascii="Republika" w:hAnsi="Republika"/>
          <w:szCs w:val="22"/>
          <w:lang w:val="sl-SI"/>
        </w:rPr>
        <w:t xml:space="preserve"> </w:t>
      </w:r>
      <w:r w:rsidR="0081052F" w:rsidRPr="00B95E38">
        <w:rPr>
          <w:rFonts w:ascii="Republika" w:hAnsi="Republika"/>
          <w:lang w:val="sl-SI"/>
        </w:rPr>
        <w:t>odstotkov</w:t>
      </w:r>
      <w:r w:rsidR="00D01D5E" w:rsidRPr="00B95E38">
        <w:rPr>
          <w:rFonts w:ascii="Republika" w:hAnsi="Republika"/>
          <w:lang w:val="sl-SI"/>
        </w:rPr>
        <w:t xml:space="preserve"> oz. </w:t>
      </w:r>
      <w:r w:rsidR="00511E4C">
        <w:rPr>
          <w:rFonts w:ascii="Republika" w:hAnsi="Republika"/>
          <w:lang w:val="sl-SI"/>
        </w:rPr>
        <w:t>2,9</w:t>
      </w:r>
      <w:r w:rsidR="00D01D5E" w:rsidRPr="00B95E38">
        <w:rPr>
          <w:rFonts w:ascii="Republika" w:hAnsi="Republika"/>
          <w:lang w:val="sl-SI"/>
        </w:rPr>
        <w:t xml:space="preserve"> mio </w:t>
      </w:r>
      <w:r w:rsidR="001F52E0" w:rsidRPr="00893527">
        <w:rPr>
          <w:rFonts w:ascii="Republika" w:hAnsi="Republika"/>
          <w:szCs w:val="22"/>
          <w:lang w:val="sl-SI"/>
        </w:rPr>
        <w:t>evrov</w:t>
      </w:r>
      <w:r w:rsidRPr="00B95E38">
        <w:rPr>
          <w:rFonts w:ascii="Republika" w:hAnsi="Republika"/>
          <w:szCs w:val="22"/>
          <w:lang w:val="sl-SI"/>
        </w:rPr>
        <w:t xml:space="preserve">). Izvoz v trge izven EU </w:t>
      </w:r>
      <w:r w:rsidR="00880CCC">
        <w:rPr>
          <w:rFonts w:ascii="Republika" w:hAnsi="Republika"/>
          <w:szCs w:val="22"/>
          <w:lang w:val="sl-SI"/>
        </w:rPr>
        <w:t>se je prav tako zviševal in je</w:t>
      </w:r>
      <w:r w:rsidRPr="00B95E38">
        <w:rPr>
          <w:rFonts w:ascii="Republika" w:hAnsi="Republika"/>
          <w:szCs w:val="22"/>
          <w:lang w:val="sl-SI"/>
        </w:rPr>
        <w:t xml:space="preserve"> znašal </w:t>
      </w:r>
      <w:r w:rsidR="00880CCC">
        <w:rPr>
          <w:rFonts w:ascii="Republika" w:hAnsi="Republika"/>
          <w:szCs w:val="22"/>
          <w:lang w:val="sl-SI"/>
        </w:rPr>
        <w:t>8,9</w:t>
      </w:r>
      <w:r w:rsidR="00D47EEC" w:rsidRPr="00B95E38">
        <w:rPr>
          <w:rFonts w:ascii="Republika" w:hAnsi="Republika"/>
          <w:szCs w:val="22"/>
          <w:lang w:val="sl-SI"/>
        </w:rPr>
        <w:t xml:space="preserve"> </w:t>
      </w:r>
      <w:r w:rsidRPr="00B95E38">
        <w:rPr>
          <w:rFonts w:ascii="Republika" w:hAnsi="Republika"/>
          <w:szCs w:val="22"/>
          <w:lang w:val="sl-SI"/>
        </w:rPr>
        <w:t xml:space="preserve">milijarde </w:t>
      </w:r>
      <w:r w:rsidR="005D21EE" w:rsidRPr="00B95E38">
        <w:rPr>
          <w:rFonts w:ascii="Republika" w:hAnsi="Republika"/>
          <w:szCs w:val="22"/>
          <w:lang w:val="sl-SI"/>
        </w:rPr>
        <w:t>evrov</w:t>
      </w:r>
      <w:r w:rsidR="00880CCC">
        <w:rPr>
          <w:rFonts w:ascii="Republika" w:hAnsi="Republika"/>
          <w:szCs w:val="22"/>
          <w:lang w:val="sl-SI"/>
        </w:rPr>
        <w:t xml:space="preserve"> v 2020</w:t>
      </w:r>
      <w:r w:rsidRPr="00B95E38">
        <w:rPr>
          <w:rFonts w:ascii="Republika" w:hAnsi="Republika"/>
          <w:szCs w:val="22"/>
          <w:lang w:val="sl-SI"/>
        </w:rPr>
        <w:t xml:space="preserve">. Med državami izven EU </w:t>
      </w:r>
      <w:r w:rsidR="00072653">
        <w:rPr>
          <w:rFonts w:ascii="Republika" w:hAnsi="Republika"/>
          <w:szCs w:val="22"/>
          <w:lang w:val="sl-SI"/>
        </w:rPr>
        <w:t xml:space="preserve">sta </w:t>
      </w:r>
      <w:r w:rsidRPr="00B95E38">
        <w:rPr>
          <w:rFonts w:ascii="Republika" w:hAnsi="Republika"/>
          <w:szCs w:val="22"/>
          <w:lang w:val="sl-SI"/>
        </w:rPr>
        <w:t>glavni izvozni destinacij</w:t>
      </w:r>
      <w:r w:rsidR="000B549E" w:rsidRPr="00B95E38">
        <w:rPr>
          <w:rFonts w:ascii="Republika" w:hAnsi="Republika"/>
          <w:szCs w:val="22"/>
          <w:lang w:val="sl-SI"/>
        </w:rPr>
        <w:t>i</w:t>
      </w:r>
      <w:r w:rsidRPr="00B95E38">
        <w:rPr>
          <w:rFonts w:ascii="Republika" w:hAnsi="Republika"/>
          <w:szCs w:val="22"/>
          <w:lang w:val="sl-SI"/>
        </w:rPr>
        <w:t xml:space="preserve"> </w:t>
      </w:r>
      <w:r w:rsidR="00880CCC">
        <w:rPr>
          <w:rFonts w:ascii="Republika" w:hAnsi="Republika"/>
          <w:szCs w:val="22"/>
          <w:lang w:val="sl-SI"/>
        </w:rPr>
        <w:t xml:space="preserve">poleg </w:t>
      </w:r>
      <w:r w:rsidR="00880CCC" w:rsidRPr="00B95E38">
        <w:rPr>
          <w:rFonts w:ascii="Republika" w:hAnsi="Republika"/>
          <w:szCs w:val="22"/>
          <w:lang w:val="sl-SI"/>
        </w:rPr>
        <w:t>Srbij</w:t>
      </w:r>
      <w:r w:rsidR="00880CCC">
        <w:rPr>
          <w:rFonts w:ascii="Republika" w:hAnsi="Republika"/>
          <w:szCs w:val="22"/>
          <w:lang w:val="sl-SI"/>
        </w:rPr>
        <w:t xml:space="preserve">e (1,16 </w:t>
      </w:r>
      <w:r w:rsidR="00880CCC" w:rsidRPr="00B95E38">
        <w:rPr>
          <w:rFonts w:ascii="Republika" w:hAnsi="Republika"/>
          <w:szCs w:val="22"/>
          <w:lang w:val="sl-SI"/>
        </w:rPr>
        <w:t>milijarde</w:t>
      </w:r>
      <w:r w:rsidR="00880CCC">
        <w:rPr>
          <w:rFonts w:ascii="Republika" w:hAnsi="Republika"/>
          <w:szCs w:val="22"/>
          <w:lang w:val="sl-SI"/>
        </w:rPr>
        <w:t xml:space="preserve"> evrov) še Švica in Rusija (921 milijonov evrov)</w:t>
      </w:r>
      <w:r w:rsidRPr="00B95E38">
        <w:rPr>
          <w:rFonts w:ascii="Republika" w:hAnsi="Republika"/>
          <w:szCs w:val="22"/>
          <w:lang w:val="sl-SI"/>
        </w:rPr>
        <w:t>.</w:t>
      </w:r>
    </w:p>
    <w:p w14:paraId="4ED93C55" w14:textId="77777777" w:rsidR="00857ADE" w:rsidRPr="00B95E38" w:rsidRDefault="00857ADE" w:rsidP="00FB4948">
      <w:pPr>
        <w:rPr>
          <w:rFonts w:ascii="Republika" w:hAnsi="Republika"/>
          <w:szCs w:val="22"/>
          <w:lang w:val="sl-SI"/>
        </w:rPr>
      </w:pPr>
    </w:p>
    <w:p w14:paraId="7EEC7945" w14:textId="27156323" w:rsidR="003F1256" w:rsidRDefault="00857ADE" w:rsidP="00C143B5">
      <w:pPr>
        <w:pStyle w:val="Graf"/>
      </w:pPr>
      <w:bookmarkStart w:id="31" w:name="_Toc62485423"/>
      <w:bookmarkStart w:id="32" w:name="_Toc63961195"/>
      <w:r w:rsidRPr="00B95E38">
        <w:t xml:space="preserve">Graf </w:t>
      </w:r>
      <w:r w:rsidR="00B37B6A" w:rsidRPr="00B95E38">
        <w:t>2</w:t>
      </w:r>
      <w:r w:rsidRPr="00B95E38">
        <w:t xml:space="preserve">: Izvoz blaga in storitev </w:t>
      </w:r>
      <w:r w:rsidR="005F4AAA" w:rsidRPr="00B95E38">
        <w:t xml:space="preserve">po državah </w:t>
      </w:r>
      <w:r w:rsidRPr="00B95E38">
        <w:t>v 20</w:t>
      </w:r>
      <w:bookmarkEnd w:id="31"/>
      <w:bookmarkEnd w:id="32"/>
      <w:r w:rsidR="00F718D9">
        <w:t>20</w:t>
      </w:r>
    </w:p>
    <w:p w14:paraId="6C3D6110" w14:textId="06C1B239" w:rsidR="00F718D9" w:rsidRPr="00B95E38" w:rsidRDefault="00F718D9" w:rsidP="00C143B5">
      <w:pPr>
        <w:pStyle w:val="Graf"/>
      </w:pPr>
      <w:r>
        <w:rPr>
          <w:noProof/>
          <w:lang w:val="sl-SI" w:eastAsia="sl-SI"/>
        </w:rPr>
        <w:drawing>
          <wp:inline distT="0" distB="0" distL="0" distR="0" wp14:anchorId="4FDEDDFE" wp14:editId="4D6A56B8">
            <wp:extent cx="4490357" cy="2414905"/>
            <wp:effectExtent l="0" t="0" r="5715" b="4445"/>
            <wp:docPr id="6" name="Grafikon 6">
              <a:extLst xmlns:a="http://schemas.openxmlformats.org/drawingml/2006/main">
                <a:ext uri="{FF2B5EF4-FFF2-40B4-BE49-F238E27FC236}">
                  <a16:creationId xmlns:a16="http://schemas.microsoft.com/office/drawing/2014/main" id="{3DD8A945-EE99-46D1-9698-9469FB972D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76C92E1" w14:textId="167538A3" w:rsidR="00FB4948" w:rsidRPr="00B95E38" w:rsidRDefault="00FB4948" w:rsidP="00FB4948">
      <w:pPr>
        <w:rPr>
          <w:rFonts w:ascii="Republika" w:hAnsi="Republika"/>
          <w:szCs w:val="22"/>
          <w:lang w:val="sl-SI"/>
        </w:rPr>
      </w:pPr>
      <w:r w:rsidRPr="00B95E38">
        <w:rPr>
          <w:rFonts w:ascii="Republika" w:hAnsi="Republika"/>
          <w:szCs w:val="22"/>
          <w:lang w:val="sl-SI"/>
        </w:rPr>
        <w:t xml:space="preserve">Potencialna grožnja slovenskemu gospodarstvu sta </w:t>
      </w:r>
      <w:r w:rsidRPr="00B95E38">
        <w:rPr>
          <w:rFonts w:ascii="Republika" w:hAnsi="Republika"/>
          <w:b/>
          <w:szCs w:val="22"/>
          <w:lang w:val="sl-SI"/>
        </w:rPr>
        <w:t>nezadostna struktura in koncentracija izvoznih podjetij.</w:t>
      </w:r>
      <w:r w:rsidRPr="00B95E38">
        <w:rPr>
          <w:rFonts w:ascii="Republika" w:hAnsi="Republika"/>
          <w:szCs w:val="22"/>
          <w:lang w:val="sl-SI"/>
        </w:rPr>
        <w:t xml:space="preserve"> Le 12</w:t>
      </w:r>
      <w:r w:rsidR="0081052F" w:rsidRPr="00B95E38">
        <w:rPr>
          <w:rFonts w:ascii="Republika" w:hAnsi="Republika"/>
          <w:szCs w:val="22"/>
          <w:lang w:val="sl-SI"/>
        </w:rPr>
        <w:t xml:space="preserve"> </w:t>
      </w:r>
      <w:r w:rsidR="0081052F" w:rsidRPr="00B95E38">
        <w:rPr>
          <w:rFonts w:ascii="Republika" w:hAnsi="Republika"/>
          <w:lang w:val="sl-SI"/>
        </w:rPr>
        <w:t>odstotkov</w:t>
      </w:r>
      <w:r w:rsidRPr="00B95E38">
        <w:rPr>
          <w:rFonts w:ascii="Republika" w:hAnsi="Republika"/>
          <w:szCs w:val="22"/>
          <w:lang w:val="sl-SI"/>
        </w:rPr>
        <w:t xml:space="preserve"> slovenskih podjetij izvaža blago in storitve na tuje trge. Gle</w:t>
      </w:r>
      <w:r w:rsidR="00933304" w:rsidRPr="00B95E38">
        <w:rPr>
          <w:rFonts w:ascii="Republika" w:hAnsi="Republika"/>
          <w:szCs w:val="22"/>
          <w:lang w:val="sl-SI"/>
        </w:rPr>
        <w:t>de na pomembnost izvoza v BDP</w:t>
      </w:r>
      <w:r w:rsidRPr="00B95E38">
        <w:rPr>
          <w:rFonts w:ascii="Republika" w:hAnsi="Republika"/>
          <w:szCs w:val="22"/>
          <w:lang w:val="sl-SI"/>
        </w:rPr>
        <w:t xml:space="preserve"> to pomeni, da je Slovenija močno odvisna od svojih največjih izvoznikov, ki so večinoma velika podjetja. </w:t>
      </w:r>
      <w:r w:rsidR="00A33E40" w:rsidRPr="00B95E38">
        <w:rPr>
          <w:rFonts w:ascii="Republika" w:hAnsi="Republika"/>
          <w:szCs w:val="22"/>
          <w:lang w:val="sl-SI"/>
        </w:rPr>
        <w:t>Velika podjetja so v 20</w:t>
      </w:r>
      <w:r w:rsidR="00445D20">
        <w:rPr>
          <w:rFonts w:ascii="Republika" w:hAnsi="Republika"/>
          <w:szCs w:val="22"/>
          <w:lang w:val="sl-SI"/>
        </w:rPr>
        <w:t>20</w:t>
      </w:r>
      <w:r w:rsidR="00A33E40" w:rsidRPr="00B95E38">
        <w:rPr>
          <w:rFonts w:ascii="Republika" w:hAnsi="Republika"/>
          <w:szCs w:val="22"/>
          <w:lang w:val="sl-SI"/>
        </w:rPr>
        <w:t xml:space="preserve"> prispevala </w:t>
      </w:r>
      <w:r w:rsidR="00445D20">
        <w:rPr>
          <w:rFonts w:ascii="Republika" w:hAnsi="Republika"/>
          <w:szCs w:val="22"/>
          <w:lang w:val="sl-SI"/>
        </w:rPr>
        <w:t>več kot</w:t>
      </w:r>
      <w:r w:rsidR="00A33E40" w:rsidRPr="00B95E38">
        <w:rPr>
          <w:rFonts w:ascii="Republika" w:hAnsi="Republika"/>
          <w:szCs w:val="22"/>
          <w:lang w:val="sl-SI"/>
        </w:rPr>
        <w:t xml:space="preserve"> polovico vrednosti celotnega izvoza, čeprav so številčno med izvozniki </w:t>
      </w:r>
      <w:r w:rsidR="00604A1D" w:rsidRPr="00B95E38">
        <w:rPr>
          <w:rFonts w:ascii="Republika" w:hAnsi="Republika"/>
          <w:szCs w:val="22"/>
          <w:lang w:val="sl-SI"/>
        </w:rPr>
        <w:t xml:space="preserve">v manjšini </w:t>
      </w:r>
      <w:r w:rsidR="00A33E40" w:rsidRPr="00B95E38">
        <w:rPr>
          <w:rFonts w:ascii="Republika" w:hAnsi="Republika"/>
          <w:szCs w:val="22"/>
          <w:lang w:val="sl-SI"/>
        </w:rPr>
        <w:t>(0,9</w:t>
      </w:r>
      <w:r w:rsidR="0081052F" w:rsidRPr="00B95E38">
        <w:rPr>
          <w:rFonts w:ascii="Republika" w:hAnsi="Republika"/>
          <w:szCs w:val="22"/>
          <w:lang w:val="sl-SI"/>
        </w:rPr>
        <w:t xml:space="preserve"> </w:t>
      </w:r>
      <w:r w:rsidR="0081052F" w:rsidRPr="00B95E38">
        <w:rPr>
          <w:rFonts w:ascii="Republika" w:hAnsi="Republika"/>
          <w:lang w:val="sl-SI"/>
        </w:rPr>
        <w:t>odstotk</w:t>
      </w:r>
      <w:r w:rsidR="00604A1D">
        <w:rPr>
          <w:rFonts w:ascii="Republika" w:hAnsi="Republika"/>
          <w:lang w:val="sl-SI"/>
        </w:rPr>
        <w:t>a</w:t>
      </w:r>
      <w:r w:rsidR="00A33E40" w:rsidRPr="00B95E38">
        <w:rPr>
          <w:rFonts w:ascii="Republika" w:hAnsi="Republika"/>
          <w:szCs w:val="22"/>
          <w:lang w:val="sl-SI"/>
        </w:rPr>
        <w:t xml:space="preserve">). </w:t>
      </w:r>
      <w:r w:rsidR="00445D20" w:rsidRPr="00445D20">
        <w:rPr>
          <w:rFonts w:ascii="Republika" w:hAnsi="Republika"/>
          <w:szCs w:val="22"/>
          <w:lang w:val="sl-SI" w:eastAsia="sl-SI"/>
        </w:rPr>
        <w:t>Najštevilnejša tako med izvozniki kot med uvozniki so bila mikro-podjetja (med prvimi jih je bilo 72,2 </w:t>
      </w:r>
      <w:r w:rsidR="00445D20">
        <w:rPr>
          <w:rFonts w:ascii="Republika" w:hAnsi="Republika"/>
          <w:szCs w:val="22"/>
          <w:lang w:val="sl-SI" w:eastAsia="sl-SI"/>
        </w:rPr>
        <w:t>odstotkov</w:t>
      </w:r>
      <w:r w:rsidR="00445D20" w:rsidRPr="00445D20">
        <w:rPr>
          <w:rFonts w:ascii="Republika" w:hAnsi="Republika"/>
          <w:szCs w:val="22"/>
          <w:lang w:val="sl-SI" w:eastAsia="sl-SI"/>
        </w:rPr>
        <w:t>, med drugimi 64,4 </w:t>
      </w:r>
      <w:r w:rsidR="00445D20">
        <w:rPr>
          <w:rFonts w:ascii="Republika" w:hAnsi="Republika"/>
          <w:szCs w:val="22"/>
          <w:lang w:val="sl-SI" w:eastAsia="sl-SI"/>
        </w:rPr>
        <w:t>odstotkov</w:t>
      </w:r>
      <w:r w:rsidR="00445D20" w:rsidRPr="00445D20">
        <w:rPr>
          <w:rFonts w:ascii="Republika" w:hAnsi="Republika"/>
          <w:szCs w:val="22"/>
          <w:lang w:val="sl-SI" w:eastAsia="sl-SI"/>
        </w:rPr>
        <w:t>), na drugem mestu po številu so bila mala podjetja. Mikro- in mala podjetja skupaj so prispevala več kot petino vrednosti celotnega izvoza in skoraj tret</w:t>
      </w:r>
      <w:r w:rsidR="00445D20">
        <w:rPr>
          <w:rFonts w:ascii="Republika" w:hAnsi="Republika"/>
          <w:szCs w:val="22"/>
          <w:lang w:val="sl-SI" w:eastAsia="sl-SI"/>
        </w:rPr>
        <w:t>jino vrednosti celotnega uvoza.</w:t>
      </w:r>
      <w:r w:rsidRPr="00445D20">
        <w:rPr>
          <w:rStyle w:val="Sprotnaopomba-sklic"/>
          <w:rFonts w:ascii="Republika" w:hAnsi="Republika"/>
          <w:szCs w:val="22"/>
          <w:lang w:val="sl-SI"/>
        </w:rPr>
        <w:footnoteReference w:id="50"/>
      </w:r>
      <w:r w:rsidR="00EB52AF" w:rsidRPr="00445D20">
        <w:rPr>
          <w:rFonts w:ascii="Republika" w:hAnsi="Republika"/>
          <w:szCs w:val="22"/>
          <w:lang w:val="sl-SI"/>
        </w:rPr>
        <w:t xml:space="preserve"> </w:t>
      </w:r>
      <w:r w:rsidR="005117AD" w:rsidRPr="00445D20">
        <w:rPr>
          <w:rFonts w:ascii="Republika" w:hAnsi="Republika"/>
          <w:szCs w:val="22"/>
          <w:lang w:val="sl-SI"/>
        </w:rPr>
        <w:t>Velik</w:t>
      </w:r>
      <w:r w:rsidR="00604A1D" w:rsidRPr="00445D20">
        <w:rPr>
          <w:rFonts w:ascii="Republika" w:hAnsi="Republika"/>
          <w:szCs w:val="22"/>
          <w:lang w:val="sl-SI"/>
        </w:rPr>
        <w:t>a</w:t>
      </w:r>
      <w:r w:rsidR="005117AD" w:rsidRPr="00445D20">
        <w:rPr>
          <w:rFonts w:ascii="Republika" w:hAnsi="Republika"/>
          <w:szCs w:val="22"/>
          <w:lang w:val="sl-SI"/>
        </w:rPr>
        <w:t xml:space="preserve"> priložnost </w:t>
      </w:r>
      <w:r w:rsidR="00604A1D" w:rsidRPr="00445D20">
        <w:rPr>
          <w:rFonts w:ascii="Republika" w:hAnsi="Republika"/>
          <w:szCs w:val="22"/>
          <w:lang w:val="sl-SI"/>
        </w:rPr>
        <w:t xml:space="preserve">je </w:t>
      </w:r>
      <w:r w:rsidR="005117AD" w:rsidRPr="00445D20">
        <w:rPr>
          <w:rFonts w:ascii="Republika" w:hAnsi="Republika"/>
          <w:szCs w:val="22"/>
          <w:lang w:val="sl-SI"/>
        </w:rPr>
        <w:t>spodbujanje internacionalizacije</w:t>
      </w:r>
      <w:r w:rsidR="005117AD" w:rsidRPr="00B95E38">
        <w:rPr>
          <w:rFonts w:ascii="Republika" w:hAnsi="Republika"/>
          <w:szCs w:val="22"/>
          <w:lang w:val="sl-SI"/>
        </w:rPr>
        <w:t xml:space="preserve"> MSP, med njimi tudi inovativn</w:t>
      </w:r>
      <w:r w:rsidR="00185FC5" w:rsidRPr="00B95E38">
        <w:rPr>
          <w:rFonts w:ascii="Republika" w:hAnsi="Republika"/>
          <w:szCs w:val="22"/>
          <w:lang w:val="sl-SI"/>
        </w:rPr>
        <w:t>ih</w:t>
      </w:r>
      <w:r w:rsidR="005117AD" w:rsidRPr="00B95E38">
        <w:rPr>
          <w:rFonts w:ascii="Republika" w:hAnsi="Republika"/>
          <w:szCs w:val="22"/>
          <w:lang w:val="sl-SI"/>
        </w:rPr>
        <w:t xml:space="preserve"> zagonsk</w:t>
      </w:r>
      <w:r w:rsidR="00185FC5" w:rsidRPr="00B95E38">
        <w:rPr>
          <w:rFonts w:ascii="Republika" w:hAnsi="Republika"/>
          <w:szCs w:val="22"/>
          <w:lang w:val="sl-SI"/>
        </w:rPr>
        <w:t>ih</w:t>
      </w:r>
      <w:r w:rsidR="005117AD" w:rsidRPr="00B95E38">
        <w:rPr>
          <w:rFonts w:ascii="Republika" w:hAnsi="Republika"/>
          <w:szCs w:val="22"/>
          <w:lang w:val="sl-SI"/>
        </w:rPr>
        <w:t xml:space="preserve"> (start-up) in hitrorastoč</w:t>
      </w:r>
      <w:r w:rsidR="00185FC5" w:rsidRPr="00B95E38">
        <w:rPr>
          <w:rFonts w:ascii="Republika" w:hAnsi="Republika"/>
          <w:szCs w:val="22"/>
          <w:lang w:val="sl-SI"/>
        </w:rPr>
        <w:t>ih</w:t>
      </w:r>
      <w:r w:rsidR="005117AD" w:rsidRPr="00B95E38">
        <w:rPr>
          <w:rFonts w:ascii="Republika" w:hAnsi="Republika"/>
          <w:szCs w:val="22"/>
          <w:lang w:val="sl-SI"/>
        </w:rPr>
        <w:t xml:space="preserve"> (scale-up) podjet</w:t>
      </w:r>
      <w:r w:rsidR="00185FC5" w:rsidRPr="00B95E38">
        <w:rPr>
          <w:rFonts w:ascii="Republika" w:hAnsi="Republika"/>
          <w:szCs w:val="22"/>
          <w:lang w:val="sl-SI"/>
        </w:rPr>
        <w:t>ij</w:t>
      </w:r>
      <w:r w:rsidR="005117AD" w:rsidRPr="00B95E38">
        <w:rPr>
          <w:rFonts w:ascii="Republika" w:hAnsi="Republika"/>
          <w:szCs w:val="22"/>
          <w:lang w:val="sl-SI"/>
        </w:rPr>
        <w:t xml:space="preserve">, ki so praviloma usmerjena v globalno rast.  </w:t>
      </w:r>
    </w:p>
    <w:p w14:paraId="6B4B7463" w14:textId="77777777" w:rsidR="005117AD" w:rsidRPr="00B95E38" w:rsidRDefault="005117AD" w:rsidP="00FB4948">
      <w:pPr>
        <w:rPr>
          <w:rFonts w:ascii="Republika" w:hAnsi="Republika"/>
          <w:szCs w:val="22"/>
          <w:lang w:val="sl-SI"/>
        </w:rPr>
      </w:pPr>
    </w:p>
    <w:p w14:paraId="48BCF213" w14:textId="79F4435C" w:rsidR="00484B9E" w:rsidRPr="00B95E38" w:rsidRDefault="00484B9E" w:rsidP="00484B9E">
      <w:pPr>
        <w:rPr>
          <w:rFonts w:ascii="Republika" w:hAnsi="Republika"/>
          <w:szCs w:val="22"/>
          <w:lang w:val="sl-SI"/>
        </w:rPr>
      </w:pPr>
      <w:r w:rsidRPr="00B95E38">
        <w:rPr>
          <w:rFonts w:ascii="Republika" w:hAnsi="Republika"/>
          <w:szCs w:val="22"/>
          <w:lang w:val="sl-SI"/>
        </w:rPr>
        <w:t>Po podatkih Analize večina podjetij izvaža v nam bližnje države, in sicer več kot polovica podjetij v DACH regijo (Nemčija, Avstrija, Švica) in na Hrvaško, 42</w:t>
      </w:r>
      <w:r w:rsidR="00C73411" w:rsidRPr="00B95E38">
        <w:rPr>
          <w:rFonts w:ascii="Republika" w:hAnsi="Republika"/>
          <w:szCs w:val="22"/>
          <w:lang w:val="sl-SI"/>
        </w:rPr>
        <w:t xml:space="preserve"> </w:t>
      </w:r>
      <w:r w:rsidR="00C73411" w:rsidRPr="00B95E38">
        <w:rPr>
          <w:rFonts w:ascii="Republika" w:hAnsi="Republika"/>
          <w:lang w:val="sl-SI"/>
        </w:rPr>
        <w:t>odstotkov</w:t>
      </w:r>
      <w:r w:rsidRPr="00B95E38">
        <w:rPr>
          <w:rFonts w:ascii="Republika" w:hAnsi="Republika"/>
          <w:szCs w:val="22"/>
          <w:lang w:val="sl-SI"/>
        </w:rPr>
        <w:t xml:space="preserve"> jih izvaža v Italijo, 41</w:t>
      </w:r>
      <w:r w:rsidR="00C73411" w:rsidRPr="00B95E38">
        <w:rPr>
          <w:rFonts w:ascii="Republika" w:hAnsi="Republika"/>
          <w:szCs w:val="22"/>
          <w:lang w:val="sl-SI"/>
        </w:rPr>
        <w:t xml:space="preserve"> </w:t>
      </w:r>
      <w:r w:rsidR="00C73411" w:rsidRPr="00B95E38">
        <w:rPr>
          <w:rFonts w:ascii="Republika" w:hAnsi="Republika"/>
          <w:lang w:val="sl-SI"/>
        </w:rPr>
        <w:t>odstotkov</w:t>
      </w:r>
      <w:r w:rsidRPr="00B95E38">
        <w:rPr>
          <w:rFonts w:ascii="Republika" w:hAnsi="Republika"/>
          <w:szCs w:val="22"/>
          <w:lang w:val="sl-SI"/>
        </w:rPr>
        <w:t xml:space="preserve"> pa na </w:t>
      </w:r>
      <w:r w:rsidR="00E02484" w:rsidRPr="00B95E38">
        <w:rPr>
          <w:rFonts w:ascii="Republika" w:hAnsi="Republika"/>
          <w:szCs w:val="22"/>
          <w:lang w:val="sl-SI"/>
        </w:rPr>
        <w:t>Zahodni Balkan</w:t>
      </w:r>
      <w:r w:rsidRPr="00B95E38">
        <w:rPr>
          <w:rFonts w:ascii="Republika" w:hAnsi="Republika"/>
          <w:szCs w:val="22"/>
          <w:lang w:val="sl-SI"/>
        </w:rPr>
        <w:t>. ZDA in Kanada sta izvozna trga za 22</w:t>
      </w:r>
      <w:r w:rsidR="00C73411" w:rsidRPr="00B95E38">
        <w:rPr>
          <w:rFonts w:ascii="Republika" w:hAnsi="Republika"/>
          <w:szCs w:val="22"/>
          <w:lang w:val="sl-SI"/>
        </w:rPr>
        <w:t xml:space="preserve"> </w:t>
      </w:r>
      <w:r w:rsidR="00C73411" w:rsidRPr="00B95E38">
        <w:rPr>
          <w:rFonts w:ascii="Republika" w:hAnsi="Republika"/>
          <w:lang w:val="sl-SI"/>
        </w:rPr>
        <w:t xml:space="preserve">odstotkov </w:t>
      </w:r>
      <w:r w:rsidRPr="00B95E38">
        <w:rPr>
          <w:rFonts w:ascii="Republika" w:hAnsi="Republika"/>
          <w:szCs w:val="22"/>
          <w:lang w:val="sl-SI"/>
        </w:rPr>
        <w:t xml:space="preserve">podjetij, Avstralija in Nova </w:t>
      </w:r>
      <w:r w:rsidR="00551505" w:rsidRPr="00B95E38">
        <w:rPr>
          <w:rFonts w:ascii="Republika" w:hAnsi="Republika"/>
          <w:szCs w:val="22"/>
          <w:lang w:val="sl-SI"/>
        </w:rPr>
        <w:t xml:space="preserve">Zelandija za 10 </w:t>
      </w:r>
      <w:r w:rsidR="00551505" w:rsidRPr="00B95E38">
        <w:rPr>
          <w:rFonts w:ascii="Republika" w:hAnsi="Republika"/>
          <w:lang w:val="sl-SI"/>
        </w:rPr>
        <w:t>odstotkov</w:t>
      </w:r>
      <w:r w:rsidR="00EB1623">
        <w:rPr>
          <w:rFonts w:ascii="Republika" w:hAnsi="Republika"/>
          <w:lang w:val="sl-SI"/>
        </w:rPr>
        <w:t>,</w:t>
      </w:r>
      <w:r w:rsidR="00551505" w:rsidRPr="00B95E38">
        <w:rPr>
          <w:rStyle w:val="Sprotnaopomba-sklic"/>
          <w:rFonts w:ascii="Republika" w:hAnsi="Republika"/>
          <w:lang w:val="sl-SI"/>
        </w:rPr>
        <w:footnoteReference w:id="51"/>
      </w:r>
      <w:r w:rsidRPr="00B95E38">
        <w:rPr>
          <w:rFonts w:ascii="Republika" w:hAnsi="Republika"/>
          <w:szCs w:val="22"/>
          <w:lang w:val="sl-SI"/>
        </w:rPr>
        <w:t xml:space="preserve"> Združeni </w:t>
      </w:r>
      <w:r w:rsidR="00A272FB">
        <w:rPr>
          <w:rFonts w:ascii="Republika" w:hAnsi="Republika"/>
          <w:szCs w:val="22"/>
          <w:lang w:val="sl-SI"/>
        </w:rPr>
        <w:t>a</w:t>
      </w:r>
      <w:r w:rsidRPr="00B95E38">
        <w:rPr>
          <w:rFonts w:ascii="Republika" w:hAnsi="Republika"/>
          <w:szCs w:val="22"/>
          <w:lang w:val="sl-SI"/>
        </w:rPr>
        <w:t xml:space="preserve">rabski </w:t>
      </w:r>
      <w:r w:rsidR="00A272FB">
        <w:rPr>
          <w:rFonts w:ascii="Republika" w:hAnsi="Republika"/>
          <w:szCs w:val="22"/>
          <w:lang w:val="sl-SI"/>
        </w:rPr>
        <w:t>e</w:t>
      </w:r>
      <w:r w:rsidRPr="00B95E38">
        <w:rPr>
          <w:rFonts w:ascii="Republika" w:hAnsi="Republika"/>
          <w:szCs w:val="22"/>
          <w:lang w:val="sl-SI"/>
        </w:rPr>
        <w:t>mirati in Kitajska pa za 9</w:t>
      </w:r>
      <w:r w:rsidR="00C73411" w:rsidRPr="00B95E38">
        <w:rPr>
          <w:rFonts w:ascii="Republika" w:hAnsi="Republika"/>
          <w:szCs w:val="22"/>
          <w:lang w:val="sl-SI"/>
        </w:rPr>
        <w:t xml:space="preserve"> </w:t>
      </w:r>
      <w:r w:rsidR="00C73411" w:rsidRPr="00B95E38">
        <w:rPr>
          <w:rFonts w:ascii="Republika" w:hAnsi="Republika"/>
          <w:lang w:val="sl-SI"/>
        </w:rPr>
        <w:t>odstotkov</w:t>
      </w:r>
      <w:r w:rsidRPr="00B95E38">
        <w:rPr>
          <w:rFonts w:ascii="Republika" w:hAnsi="Republika"/>
          <w:szCs w:val="22"/>
          <w:lang w:val="sl-SI"/>
        </w:rPr>
        <w:t xml:space="preserve"> izvoznih podjetij. 31</w:t>
      </w:r>
      <w:r w:rsidR="00C73411" w:rsidRPr="00B95E38">
        <w:rPr>
          <w:rFonts w:ascii="Republika" w:hAnsi="Republika"/>
          <w:szCs w:val="22"/>
          <w:lang w:val="sl-SI"/>
        </w:rPr>
        <w:t xml:space="preserve"> </w:t>
      </w:r>
      <w:r w:rsidR="00C73411" w:rsidRPr="00B95E38">
        <w:rPr>
          <w:rFonts w:ascii="Republika" w:hAnsi="Republika"/>
          <w:lang w:val="sl-SI"/>
        </w:rPr>
        <w:t xml:space="preserve">odstotkov </w:t>
      </w:r>
      <w:r w:rsidRPr="00B95E38">
        <w:rPr>
          <w:rFonts w:ascii="Republika" w:hAnsi="Republika"/>
          <w:szCs w:val="22"/>
          <w:lang w:val="sl-SI"/>
        </w:rPr>
        <w:t xml:space="preserve">anketiranih podjetij ne načrtuje vstopa na katerega izmed novih trgov, </w:t>
      </w:r>
      <w:r w:rsidR="00E02484" w:rsidRPr="00B95E38">
        <w:rPr>
          <w:rFonts w:ascii="Republika" w:hAnsi="Republika"/>
          <w:szCs w:val="22"/>
          <w:lang w:val="sl-SI"/>
        </w:rPr>
        <w:t xml:space="preserve">za </w:t>
      </w:r>
      <w:r w:rsidRPr="00B95E38">
        <w:rPr>
          <w:rFonts w:ascii="Republika" w:hAnsi="Republika"/>
          <w:szCs w:val="22"/>
          <w:lang w:val="sl-SI"/>
        </w:rPr>
        <w:t xml:space="preserve">podjetja, ki načrtujejo širjenje na nove trge, </w:t>
      </w:r>
      <w:r w:rsidR="007315E6">
        <w:rPr>
          <w:rFonts w:ascii="Republika" w:hAnsi="Republika"/>
          <w:szCs w:val="22"/>
          <w:lang w:val="sl-SI"/>
        </w:rPr>
        <w:t xml:space="preserve">pa so </w:t>
      </w:r>
      <w:r w:rsidRPr="00B95E38">
        <w:rPr>
          <w:rFonts w:ascii="Republika" w:hAnsi="Republika"/>
          <w:szCs w:val="22"/>
          <w:lang w:val="sl-SI"/>
        </w:rPr>
        <w:t>najbolj zanimive nam bližnje države (DACH regija, Italija, Hrvaška, Višegrajska skupina). Zanimivo je dejstvo, da 12</w:t>
      </w:r>
      <w:r w:rsidR="00C73411" w:rsidRPr="00B95E38">
        <w:rPr>
          <w:rFonts w:ascii="Republika" w:hAnsi="Republika"/>
          <w:szCs w:val="22"/>
          <w:lang w:val="sl-SI"/>
        </w:rPr>
        <w:t xml:space="preserve"> </w:t>
      </w:r>
      <w:r w:rsidR="00C73411" w:rsidRPr="00B95E38">
        <w:rPr>
          <w:rFonts w:ascii="Republika" w:hAnsi="Republika"/>
          <w:lang w:val="sl-SI"/>
        </w:rPr>
        <w:t>odstotkov</w:t>
      </w:r>
      <w:r w:rsidRPr="00B95E38">
        <w:rPr>
          <w:rFonts w:ascii="Republika" w:hAnsi="Republika"/>
          <w:szCs w:val="22"/>
          <w:lang w:val="sl-SI"/>
        </w:rPr>
        <w:t xml:space="preserve"> podjetij namerava vstopiti na trg ZDA in </w:t>
      </w:r>
      <w:r w:rsidR="00EB5623">
        <w:rPr>
          <w:rFonts w:ascii="Republika" w:hAnsi="Republika"/>
          <w:szCs w:val="22"/>
          <w:lang w:val="sl-SI"/>
        </w:rPr>
        <w:t xml:space="preserve">v </w:t>
      </w:r>
      <w:r w:rsidRPr="00B95E38">
        <w:rPr>
          <w:rFonts w:ascii="Republika" w:hAnsi="Republika"/>
          <w:szCs w:val="22"/>
          <w:lang w:val="sl-SI"/>
        </w:rPr>
        <w:t>Kanado, 7</w:t>
      </w:r>
      <w:r w:rsidR="00C73411" w:rsidRPr="00B95E38">
        <w:rPr>
          <w:rFonts w:ascii="Republika" w:hAnsi="Republika"/>
          <w:szCs w:val="22"/>
          <w:lang w:val="sl-SI"/>
        </w:rPr>
        <w:t xml:space="preserve"> </w:t>
      </w:r>
      <w:r w:rsidR="00C73411" w:rsidRPr="00B95E38">
        <w:rPr>
          <w:rFonts w:ascii="Republika" w:hAnsi="Republika"/>
          <w:lang w:val="sl-SI"/>
        </w:rPr>
        <w:t>odstotkov</w:t>
      </w:r>
      <w:r w:rsidRPr="00B95E38">
        <w:rPr>
          <w:rFonts w:ascii="Republika" w:hAnsi="Republika"/>
          <w:szCs w:val="22"/>
          <w:lang w:val="sl-SI"/>
        </w:rPr>
        <w:t xml:space="preserve"> na Kitajsko </w:t>
      </w:r>
      <w:r w:rsidR="007315E6">
        <w:rPr>
          <w:rFonts w:ascii="Republika" w:hAnsi="Republika"/>
          <w:szCs w:val="22"/>
          <w:lang w:val="sl-SI"/>
        </w:rPr>
        <w:t>in</w:t>
      </w:r>
      <w:r w:rsidR="007315E6" w:rsidRPr="00B95E38">
        <w:rPr>
          <w:rFonts w:ascii="Republika" w:hAnsi="Republika"/>
          <w:szCs w:val="22"/>
          <w:lang w:val="sl-SI"/>
        </w:rPr>
        <w:t xml:space="preserve"> </w:t>
      </w:r>
      <w:r w:rsidRPr="00B95E38">
        <w:rPr>
          <w:rFonts w:ascii="Republika" w:hAnsi="Republika"/>
          <w:szCs w:val="22"/>
          <w:lang w:val="sl-SI"/>
        </w:rPr>
        <w:t>6</w:t>
      </w:r>
      <w:r w:rsidR="00C73411" w:rsidRPr="00B95E38">
        <w:rPr>
          <w:rFonts w:ascii="Republika" w:hAnsi="Republika"/>
          <w:lang w:val="sl-SI"/>
        </w:rPr>
        <w:t xml:space="preserve"> odstotkov</w:t>
      </w:r>
      <w:r w:rsidRPr="00B95E38">
        <w:rPr>
          <w:rFonts w:ascii="Republika" w:hAnsi="Republika"/>
          <w:szCs w:val="22"/>
          <w:lang w:val="sl-SI"/>
        </w:rPr>
        <w:t xml:space="preserve"> v Indijo. Za dobro polovico podjetij, ki načrtujejo vstop na nove trge, </w:t>
      </w:r>
      <w:r w:rsidR="007315E6">
        <w:rPr>
          <w:rFonts w:ascii="Republika" w:hAnsi="Republika"/>
          <w:szCs w:val="22"/>
          <w:lang w:val="sl-SI"/>
        </w:rPr>
        <w:t xml:space="preserve">so </w:t>
      </w:r>
      <w:r w:rsidRPr="00B95E38">
        <w:rPr>
          <w:rFonts w:ascii="Republika" w:hAnsi="Republika"/>
          <w:szCs w:val="22"/>
          <w:lang w:val="sl-SI"/>
        </w:rPr>
        <w:t>ključn</w:t>
      </w:r>
      <w:r w:rsidR="007315E6">
        <w:rPr>
          <w:rFonts w:ascii="Republika" w:hAnsi="Republika"/>
          <w:szCs w:val="22"/>
          <w:lang w:val="sl-SI"/>
        </w:rPr>
        <w:t>a</w:t>
      </w:r>
      <w:r w:rsidRPr="00B95E38">
        <w:rPr>
          <w:rFonts w:ascii="Republika" w:hAnsi="Republika"/>
          <w:szCs w:val="22"/>
          <w:lang w:val="sl-SI"/>
        </w:rPr>
        <w:t xml:space="preserve"> ovir</w:t>
      </w:r>
      <w:r w:rsidR="007315E6">
        <w:rPr>
          <w:rFonts w:ascii="Republika" w:hAnsi="Republika"/>
          <w:szCs w:val="22"/>
          <w:lang w:val="sl-SI"/>
        </w:rPr>
        <w:t>a</w:t>
      </w:r>
      <w:r w:rsidRPr="00B95E38">
        <w:rPr>
          <w:rFonts w:ascii="Republika" w:hAnsi="Republika"/>
          <w:szCs w:val="22"/>
          <w:lang w:val="sl-SI"/>
        </w:rPr>
        <w:t xml:space="preserve"> stroški, povezani z vlaganjem v trg in upravljanjem s trgom. Približno tretjina podjetij težavo vidi v specifičnosti in nepoznavanju trga in pomanjkanju finančnih instrumentov za širitev poslovanja. Dobra četrtina kot ovire omenja premajhen obseg prodaje, pomanjkanje kadr</w:t>
      </w:r>
      <w:r w:rsidR="008A1D4F">
        <w:rPr>
          <w:rFonts w:ascii="Republika" w:hAnsi="Republika"/>
          <w:szCs w:val="22"/>
          <w:lang w:val="sl-SI"/>
        </w:rPr>
        <w:t>a</w:t>
      </w:r>
      <w:r w:rsidRPr="00B95E38">
        <w:rPr>
          <w:rFonts w:ascii="Republika" w:hAnsi="Republika"/>
          <w:szCs w:val="22"/>
          <w:lang w:val="sl-SI"/>
        </w:rPr>
        <w:t xml:space="preserve"> </w:t>
      </w:r>
      <w:r w:rsidR="00131DDE" w:rsidRPr="00B95E38">
        <w:rPr>
          <w:rFonts w:ascii="Republika" w:hAnsi="Republika"/>
          <w:szCs w:val="22"/>
          <w:lang w:val="sl-SI"/>
        </w:rPr>
        <w:t xml:space="preserve">in </w:t>
      </w:r>
      <w:r w:rsidRPr="00B95E38">
        <w:rPr>
          <w:rFonts w:ascii="Republika" w:hAnsi="Republika"/>
          <w:szCs w:val="22"/>
          <w:lang w:val="sl-SI"/>
        </w:rPr>
        <w:t xml:space="preserve">tveganja, povezana z vstopom </w:t>
      </w:r>
      <w:r w:rsidR="008A1D4F">
        <w:rPr>
          <w:rFonts w:ascii="Republika" w:hAnsi="Republika"/>
          <w:szCs w:val="22"/>
          <w:lang w:val="sl-SI"/>
        </w:rPr>
        <w:t>n</w:t>
      </w:r>
      <w:r w:rsidRPr="00B95E38">
        <w:rPr>
          <w:rFonts w:ascii="Republika" w:hAnsi="Republika"/>
          <w:szCs w:val="22"/>
          <w:lang w:val="sl-SI"/>
        </w:rPr>
        <w:t>a nove trge. Slaba tretjina izvoznih podjetij meni, da se je v zadnjih štirih letih njihova konkurenčnost na tujih trgih poslabšala. 31</w:t>
      </w:r>
      <w:r w:rsidR="00C73411" w:rsidRPr="00B95E38">
        <w:rPr>
          <w:rFonts w:ascii="Republika" w:hAnsi="Republika"/>
          <w:szCs w:val="22"/>
          <w:lang w:val="sl-SI"/>
        </w:rPr>
        <w:t xml:space="preserve"> </w:t>
      </w:r>
      <w:r w:rsidR="00C73411" w:rsidRPr="00B95E38">
        <w:rPr>
          <w:rFonts w:ascii="Republika" w:hAnsi="Republika"/>
          <w:lang w:val="sl-SI"/>
        </w:rPr>
        <w:t>odstotkov</w:t>
      </w:r>
      <w:r w:rsidRPr="00B95E38">
        <w:rPr>
          <w:rFonts w:ascii="Republika" w:hAnsi="Republika"/>
          <w:szCs w:val="22"/>
          <w:lang w:val="sl-SI"/>
        </w:rPr>
        <w:t xml:space="preserve"> jih vzrok za to vidi v dostopu do financiranja izvoza, približno četrtina izvoznikov pa v: poziciji v globalnih verigah vrednosti, pomanjkanju končnih </w:t>
      </w:r>
      <w:r w:rsidR="008A1D4F">
        <w:rPr>
          <w:rFonts w:ascii="Republika" w:hAnsi="Republika"/>
          <w:szCs w:val="22"/>
          <w:lang w:val="sl-SI"/>
        </w:rPr>
        <w:t>izdelkov</w:t>
      </w:r>
      <w:r w:rsidR="008E5815">
        <w:rPr>
          <w:rFonts w:ascii="Republika" w:hAnsi="Republika"/>
          <w:szCs w:val="22"/>
          <w:lang w:val="sl-SI"/>
        </w:rPr>
        <w:t>,</w:t>
      </w:r>
      <w:r w:rsidRPr="00B95E38">
        <w:rPr>
          <w:rFonts w:ascii="Republika" w:hAnsi="Republika"/>
          <w:szCs w:val="22"/>
          <w:lang w:val="sl-SI"/>
        </w:rPr>
        <w:t xml:space="preserve"> pogojih financiranja izvoza</w:t>
      </w:r>
      <w:r w:rsidR="008E5815">
        <w:rPr>
          <w:rFonts w:ascii="Republika" w:hAnsi="Republika"/>
          <w:szCs w:val="22"/>
          <w:lang w:val="sl-SI"/>
        </w:rPr>
        <w:t>,</w:t>
      </w:r>
      <w:r w:rsidRPr="00B95E38">
        <w:rPr>
          <w:rFonts w:ascii="Republika" w:hAnsi="Republika"/>
          <w:szCs w:val="22"/>
          <w:lang w:val="sl-SI"/>
        </w:rPr>
        <w:t xml:space="preserve"> </w:t>
      </w:r>
      <w:r w:rsidR="008E5815">
        <w:rPr>
          <w:rFonts w:ascii="Republika" w:hAnsi="Republika"/>
          <w:szCs w:val="22"/>
          <w:lang w:val="sl-SI"/>
        </w:rPr>
        <w:t xml:space="preserve">v </w:t>
      </w:r>
      <w:r w:rsidRPr="00B95E38">
        <w:rPr>
          <w:rFonts w:ascii="Republika" w:hAnsi="Republika"/>
          <w:szCs w:val="22"/>
          <w:lang w:val="sl-SI"/>
        </w:rPr>
        <w:t>trgovinskih vojnah in protekcionističnih trgovinskih praksah</w:t>
      </w:r>
      <w:r w:rsidR="008E5815">
        <w:rPr>
          <w:rFonts w:ascii="Republika" w:hAnsi="Republika"/>
          <w:szCs w:val="22"/>
          <w:lang w:val="sl-SI"/>
        </w:rPr>
        <w:t>,</w:t>
      </w:r>
      <w:r w:rsidRPr="00B95E38">
        <w:rPr>
          <w:rFonts w:ascii="Republika" w:hAnsi="Republika"/>
          <w:szCs w:val="22"/>
          <w:lang w:val="sl-SI"/>
        </w:rPr>
        <w:t xml:space="preserve"> nepoštenih praksah tujih konkurentov</w:t>
      </w:r>
      <w:r w:rsidR="008E5815">
        <w:rPr>
          <w:rFonts w:ascii="Republika" w:hAnsi="Republika"/>
          <w:szCs w:val="22"/>
          <w:lang w:val="sl-SI"/>
        </w:rPr>
        <w:t xml:space="preserve"> in</w:t>
      </w:r>
      <w:r w:rsidRPr="00B95E38">
        <w:rPr>
          <w:rFonts w:ascii="Republika" w:hAnsi="Republika"/>
          <w:szCs w:val="22"/>
          <w:lang w:val="sl-SI"/>
        </w:rPr>
        <w:t xml:space="preserve"> v vzrokih</w:t>
      </w:r>
      <w:r w:rsidR="008E5815">
        <w:rPr>
          <w:rFonts w:ascii="Republika" w:hAnsi="Republika"/>
          <w:szCs w:val="22"/>
          <w:lang w:val="sl-SI"/>
        </w:rPr>
        <w:t>, povezanih z</w:t>
      </w:r>
      <w:r w:rsidRPr="00B95E38">
        <w:rPr>
          <w:rFonts w:ascii="Republika" w:hAnsi="Republika"/>
          <w:szCs w:val="22"/>
          <w:lang w:val="sl-SI"/>
        </w:rPr>
        <w:t xml:space="preserve"> EU.</w:t>
      </w:r>
    </w:p>
    <w:p w14:paraId="139FA357" w14:textId="77777777" w:rsidR="00AF261E" w:rsidRPr="00B95E38" w:rsidRDefault="00AF261E" w:rsidP="00484B9E">
      <w:pPr>
        <w:rPr>
          <w:rFonts w:ascii="Republika" w:hAnsi="Republika"/>
          <w:szCs w:val="22"/>
          <w:lang w:val="sl-SI"/>
        </w:rPr>
      </w:pPr>
    </w:p>
    <w:p w14:paraId="6E49EB50" w14:textId="77777777" w:rsidR="00484B9E" w:rsidRPr="00B95E38" w:rsidRDefault="00484B9E" w:rsidP="00484B9E">
      <w:pPr>
        <w:rPr>
          <w:rFonts w:ascii="Republika" w:hAnsi="Republika"/>
          <w:szCs w:val="22"/>
          <w:lang w:val="sl-SI"/>
        </w:rPr>
      </w:pPr>
    </w:p>
    <w:p w14:paraId="24D54A6F" w14:textId="77777777" w:rsidR="006556F7" w:rsidRPr="00B95E38" w:rsidRDefault="00FB4948" w:rsidP="00132F4F">
      <w:pPr>
        <w:pStyle w:val="Naslov2"/>
      </w:pPr>
      <w:bookmarkStart w:id="33" w:name="_Toc58243493"/>
      <w:bookmarkStart w:id="34" w:name="_Toc66427118"/>
      <w:r w:rsidRPr="00B95E38">
        <w:t>VHODNE TUJE NEPOSREDNE INVESTICIJE (TNI)</w:t>
      </w:r>
      <w:bookmarkEnd w:id="33"/>
      <w:bookmarkEnd w:id="34"/>
    </w:p>
    <w:p w14:paraId="25954D3B" w14:textId="77777777" w:rsidR="006556F7" w:rsidRPr="00B95E38" w:rsidRDefault="006556F7" w:rsidP="006556F7">
      <w:pPr>
        <w:jc w:val="left"/>
        <w:rPr>
          <w:rStyle w:val="Naslov2Znak"/>
          <w:b w:val="0"/>
          <w:i/>
          <w:szCs w:val="24"/>
        </w:rPr>
      </w:pPr>
    </w:p>
    <w:p w14:paraId="6BC0A028" w14:textId="2AC915B0" w:rsidR="00603C20" w:rsidRPr="00B95E38" w:rsidRDefault="00FB4948" w:rsidP="00855338">
      <w:pPr>
        <w:pStyle w:val="ZADEVA"/>
        <w:tabs>
          <w:tab w:val="clear" w:pos="1701"/>
          <w:tab w:val="left" w:pos="0"/>
        </w:tabs>
        <w:spacing w:line="240" w:lineRule="auto"/>
        <w:ind w:left="0" w:firstLine="0"/>
        <w:jc w:val="both"/>
        <w:rPr>
          <w:rFonts w:ascii="Republika" w:hAnsi="Republika"/>
          <w:b w:val="0"/>
          <w:sz w:val="22"/>
          <w:szCs w:val="22"/>
          <w:lang w:val="sl-SI"/>
        </w:rPr>
      </w:pPr>
      <w:r w:rsidRPr="00B95E38">
        <w:rPr>
          <w:rFonts w:ascii="Republika" w:hAnsi="Republika"/>
          <w:b w:val="0"/>
          <w:sz w:val="22"/>
          <w:szCs w:val="22"/>
          <w:lang w:val="sl-SI"/>
        </w:rPr>
        <w:t xml:space="preserve">TNI so drugi steber internacionalizacije slovenskega gospodarstva. TNI </w:t>
      </w:r>
      <w:r w:rsidR="00677237">
        <w:rPr>
          <w:rFonts w:ascii="Republika" w:hAnsi="Republika"/>
          <w:b w:val="0"/>
          <w:sz w:val="22"/>
          <w:szCs w:val="22"/>
          <w:lang w:val="sl-SI"/>
        </w:rPr>
        <w:t>so</w:t>
      </w:r>
      <w:r w:rsidRPr="00B95E38">
        <w:rPr>
          <w:rFonts w:ascii="Republika" w:hAnsi="Republika"/>
          <w:b w:val="0"/>
          <w:sz w:val="22"/>
          <w:szCs w:val="22"/>
          <w:lang w:val="sl-SI"/>
        </w:rPr>
        <w:t xml:space="preserve"> ena izmed najpomembnejših oblik mednarodnega sodelovanja in prinašajo številne koristi za lokalno gospodarstvo, vključno z gospodarsko stabilnostjo, ustvarjanjem delovnih mest, prenosom znanja in tehnologije, učinkovito distribucijo virov, večjimi davčnimi prihodki itd. </w:t>
      </w:r>
    </w:p>
    <w:p w14:paraId="57CD028F" w14:textId="77777777" w:rsidR="00603C20" w:rsidRPr="00B95E38" w:rsidRDefault="00603C20" w:rsidP="00855338">
      <w:pPr>
        <w:pStyle w:val="ZADEVA"/>
        <w:tabs>
          <w:tab w:val="clear" w:pos="1701"/>
          <w:tab w:val="left" w:pos="0"/>
        </w:tabs>
        <w:spacing w:line="240" w:lineRule="auto"/>
        <w:ind w:left="0" w:firstLine="0"/>
        <w:jc w:val="both"/>
        <w:rPr>
          <w:rFonts w:ascii="Republika" w:hAnsi="Republika"/>
          <w:b w:val="0"/>
          <w:sz w:val="22"/>
          <w:szCs w:val="22"/>
          <w:lang w:val="sl-SI"/>
        </w:rPr>
      </w:pPr>
    </w:p>
    <w:p w14:paraId="6EE814AB" w14:textId="4183DCE9" w:rsidR="00121410" w:rsidRPr="00B95E38" w:rsidRDefault="00603C20" w:rsidP="00121410">
      <w:pPr>
        <w:autoSpaceDE w:val="0"/>
        <w:autoSpaceDN w:val="0"/>
        <w:adjustRightInd w:val="0"/>
        <w:rPr>
          <w:rFonts w:ascii="Republika" w:hAnsi="Republika" w:cs="Arial"/>
          <w:color w:val="000000"/>
          <w:szCs w:val="22"/>
          <w:lang w:val="sl-SI"/>
        </w:rPr>
      </w:pPr>
      <w:r w:rsidRPr="00B95E38">
        <w:rPr>
          <w:rFonts w:ascii="Republika" w:hAnsi="Republika" w:cs="Arial"/>
          <w:color w:val="000000"/>
          <w:szCs w:val="22"/>
          <w:lang w:val="sl-SI"/>
        </w:rPr>
        <w:t xml:space="preserve">Tudi kazalniki poslovanja podjetij s tujim in mešanim kapitalom dokazujejo večjo uspešnost teh v primerjavi s podjetji v domači lasti: </w:t>
      </w:r>
      <w:r w:rsidR="00121410" w:rsidRPr="00B95E38">
        <w:rPr>
          <w:rFonts w:ascii="Republika" w:hAnsi="Republika" w:cs="Arial"/>
          <w:color w:val="000000"/>
          <w:szCs w:val="22"/>
          <w:lang w:val="sl-SI"/>
        </w:rPr>
        <w:t>p</w:t>
      </w:r>
      <w:r w:rsidRPr="00B95E38">
        <w:rPr>
          <w:rFonts w:ascii="Republika" w:hAnsi="Republika" w:cs="Arial"/>
          <w:color w:val="000000"/>
          <w:szCs w:val="22"/>
          <w:lang w:val="sl-SI"/>
        </w:rPr>
        <w:t>o podatkih Banke Slovenije</w:t>
      </w:r>
      <w:r w:rsidR="00D05F07" w:rsidRPr="00B95E38">
        <w:rPr>
          <w:rStyle w:val="Sprotnaopomba-sklic"/>
          <w:rFonts w:ascii="Republika" w:hAnsi="Republika" w:cs="Arial"/>
          <w:color w:val="000000"/>
          <w:szCs w:val="22"/>
          <w:lang w:val="sl-SI"/>
        </w:rPr>
        <w:footnoteReference w:id="52"/>
      </w:r>
      <w:r w:rsidR="00D05F07" w:rsidRPr="00B95E38">
        <w:rPr>
          <w:rFonts w:ascii="Republika" w:hAnsi="Republika" w:cs="Arial"/>
          <w:color w:val="000000"/>
          <w:szCs w:val="22"/>
          <w:lang w:val="sl-SI"/>
        </w:rPr>
        <w:t xml:space="preserve"> </w:t>
      </w:r>
      <w:r w:rsidR="00121410" w:rsidRPr="00B95E38">
        <w:rPr>
          <w:rFonts w:ascii="Republika" w:hAnsi="Republika" w:cs="Arial"/>
          <w:color w:val="000000"/>
          <w:szCs w:val="22"/>
          <w:lang w:val="sl-SI"/>
        </w:rPr>
        <w:t>je bila v letu 20</w:t>
      </w:r>
      <w:r w:rsidR="001416FA">
        <w:rPr>
          <w:rFonts w:ascii="Republika" w:hAnsi="Republika" w:cs="Arial"/>
          <w:color w:val="000000"/>
          <w:szCs w:val="22"/>
          <w:lang w:val="sl-SI"/>
        </w:rPr>
        <w:t>20</w:t>
      </w:r>
      <w:r w:rsidR="00121410" w:rsidRPr="00B95E38">
        <w:rPr>
          <w:rFonts w:ascii="Republika" w:hAnsi="Republika" w:cs="Arial"/>
          <w:color w:val="000000"/>
          <w:szCs w:val="22"/>
          <w:lang w:val="sl-SI"/>
        </w:rPr>
        <w:t xml:space="preserve"> donosnost</w:t>
      </w:r>
      <w:r w:rsidR="00121410" w:rsidRPr="00893527">
        <w:rPr>
          <w:rFonts w:ascii="Republika" w:hAnsi="Republika"/>
          <w:szCs w:val="22"/>
          <w:lang w:val="sl-SI"/>
        </w:rPr>
        <w:t xml:space="preserve"> kapitala v podjetjih s TNI večja kot v podjetjih brez TNI. Poleg tega so podjetja s TNI izplačevala tudi višjo plačo</w:t>
      </w:r>
      <w:r w:rsidR="00C73411" w:rsidRPr="00893527">
        <w:rPr>
          <w:rFonts w:ascii="Republika" w:hAnsi="Republika"/>
          <w:szCs w:val="22"/>
          <w:lang w:val="sl-SI"/>
        </w:rPr>
        <w:t xml:space="preserve"> (+</w:t>
      </w:r>
      <w:r w:rsidR="001416FA" w:rsidRPr="00893527">
        <w:rPr>
          <w:rFonts w:ascii="Republika" w:hAnsi="Republika"/>
          <w:szCs w:val="22"/>
          <w:lang w:val="sl-SI"/>
        </w:rPr>
        <w:t>15,7</w:t>
      </w:r>
      <w:r w:rsidR="00C73411" w:rsidRPr="00893527">
        <w:rPr>
          <w:rFonts w:ascii="Republika" w:hAnsi="Republika"/>
          <w:szCs w:val="22"/>
          <w:lang w:val="sl-SI"/>
        </w:rPr>
        <w:t xml:space="preserve"> </w:t>
      </w:r>
      <w:r w:rsidR="00C73411" w:rsidRPr="00B95E38">
        <w:rPr>
          <w:rFonts w:ascii="Republika" w:hAnsi="Republika"/>
          <w:lang w:val="sl-SI"/>
        </w:rPr>
        <w:t>odstotk</w:t>
      </w:r>
      <w:r w:rsidR="004E0F52">
        <w:rPr>
          <w:rFonts w:ascii="Republika" w:hAnsi="Republika"/>
          <w:lang w:val="sl-SI"/>
        </w:rPr>
        <w:t>a</w:t>
      </w:r>
      <w:r w:rsidR="00423F09" w:rsidRPr="00893527">
        <w:rPr>
          <w:rFonts w:ascii="Republika" w:hAnsi="Republika"/>
          <w:szCs w:val="22"/>
          <w:lang w:val="sl-SI"/>
        </w:rPr>
        <w:t>)</w:t>
      </w:r>
      <w:r w:rsidR="00121410" w:rsidRPr="00893527">
        <w:rPr>
          <w:rFonts w:ascii="Republika" w:hAnsi="Republika"/>
          <w:szCs w:val="22"/>
          <w:lang w:val="sl-SI"/>
        </w:rPr>
        <w:t xml:space="preserve"> na zaposlenega v primerjavi s povprečno plačo </w:t>
      </w:r>
      <w:r w:rsidR="00423F09" w:rsidRPr="00893527">
        <w:rPr>
          <w:rFonts w:ascii="Republika" w:hAnsi="Republika"/>
          <w:szCs w:val="22"/>
          <w:lang w:val="sl-SI"/>
        </w:rPr>
        <w:t xml:space="preserve">in </w:t>
      </w:r>
      <w:r w:rsidR="00121410" w:rsidRPr="00893527">
        <w:rPr>
          <w:rFonts w:ascii="Republika" w:hAnsi="Republika"/>
          <w:szCs w:val="22"/>
          <w:lang w:val="sl-SI"/>
        </w:rPr>
        <w:t xml:space="preserve">dosegala višjo dodano vrednost na zaposlenega. </w:t>
      </w:r>
    </w:p>
    <w:p w14:paraId="586DD377" w14:textId="77777777" w:rsidR="00603C20" w:rsidRPr="00B95E38" w:rsidRDefault="00603C20" w:rsidP="00855338">
      <w:pPr>
        <w:pStyle w:val="ZADEVA"/>
        <w:tabs>
          <w:tab w:val="clear" w:pos="1701"/>
          <w:tab w:val="left" w:pos="0"/>
        </w:tabs>
        <w:spacing w:line="240" w:lineRule="auto"/>
        <w:ind w:left="0" w:firstLine="0"/>
        <w:jc w:val="both"/>
        <w:rPr>
          <w:rFonts w:ascii="Republika" w:hAnsi="Republika"/>
          <w:b w:val="0"/>
          <w:sz w:val="22"/>
          <w:szCs w:val="22"/>
          <w:lang w:val="sl-SI"/>
        </w:rPr>
      </w:pPr>
    </w:p>
    <w:p w14:paraId="08565313" w14:textId="0D1CB3C4" w:rsidR="00532C89" w:rsidRPr="00B95E38" w:rsidRDefault="00855338" w:rsidP="00AB7BD2">
      <w:pPr>
        <w:pStyle w:val="ZADEVA"/>
        <w:tabs>
          <w:tab w:val="clear" w:pos="1701"/>
          <w:tab w:val="left" w:pos="0"/>
        </w:tabs>
        <w:spacing w:line="240" w:lineRule="auto"/>
        <w:ind w:left="0" w:firstLine="0"/>
        <w:jc w:val="both"/>
        <w:rPr>
          <w:rFonts w:ascii="Republika" w:hAnsi="Republika"/>
        </w:rPr>
      </w:pPr>
      <w:r w:rsidRPr="00B95E38">
        <w:rPr>
          <w:rFonts w:ascii="Republika" w:hAnsi="Republika" w:cs="Arial"/>
          <w:b w:val="0"/>
          <w:sz w:val="22"/>
          <w:szCs w:val="22"/>
          <w:lang w:val="sl-SI" w:eastAsia="sl-SI"/>
        </w:rPr>
        <w:t xml:space="preserve">S </w:t>
      </w:r>
      <w:r w:rsidRPr="00B95E38">
        <w:rPr>
          <w:rFonts w:ascii="Republika" w:hAnsi="Republika" w:cs="Arial"/>
          <w:b w:val="0"/>
          <w:sz w:val="22"/>
          <w:szCs w:val="22"/>
          <w:lang w:val="sl-SI"/>
        </w:rPr>
        <w:t xml:space="preserve">proaktivnim in dinamičnim pristopom k privabljanju investitorjev in tudi z individualno obravnavo je </w:t>
      </w:r>
      <w:r w:rsidR="00DD0D01" w:rsidRPr="00B95E38">
        <w:rPr>
          <w:rFonts w:ascii="Republika" w:hAnsi="Republika" w:cs="Arial"/>
          <w:b w:val="0"/>
          <w:sz w:val="22"/>
          <w:szCs w:val="22"/>
          <w:lang w:val="sl-SI"/>
        </w:rPr>
        <w:t xml:space="preserve">Slovenija </w:t>
      </w:r>
      <w:r w:rsidRPr="00B95E38">
        <w:rPr>
          <w:rFonts w:ascii="Republika" w:hAnsi="Republika" w:cs="Arial"/>
          <w:b w:val="0"/>
          <w:sz w:val="22"/>
          <w:szCs w:val="22"/>
          <w:lang w:val="sl-SI"/>
        </w:rPr>
        <w:t xml:space="preserve">uspela v zadnjih letih </w:t>
      </w:r>
      <w:r w:rsidRPr="00B95E38">
        <w:rPr>
          <w:rFonts w:ascii="Republika" w:hAnsi="Republika" w:cs="Arial"/>
          <w:sz w:val="22"/>
          <w:szCs w:val="22"/>
          <w:lang w:val="sl-SI"/>
        </w:rPr>
        <w:t>povečati pritok TNI</w:t>
      </w:r>
      <w:r w:rsidR="00FF6DA5" w:rsidRPr="00B95E38">
        <w:rPr>
          <w:rFonts w:ascii="Republika" w:hAnsi="Republika" w:cs="Arial"/>
          <w:b w:val="0"/>
          <w:sz w:val="22"/>
          <w:szCs w:val="22"/>
          <w:lang w:val="sl-SI"/>
        </w:rPr>
        <w:t>.</w:t>
      </w:r>
      <w:r w:rsidRPr="00B95E38">
        <w:rPr>
          <w:rFonts w:ascii="Republika" w:hAnsi="Republika" w:cs="Arial"/>
          <w:b w:val="0"/>
          <w:sz w:val="22"/>
          <w:szCs w:val="22"/>
          <w:lang w:val="sl-SI"/>
        </w:rPr>
        <w:t xml:space="preserve"> </w:t>
      </w:r>
      <w:r w:rsidR="00FB4948" w:rsidRPr="00B95E38">
        <w:rPr>
          <w:rFonts w:ascii="Republika" w:hAnsi="Republika"/>
          <w:b w:val="0"/>
          <w:sz w:val="22"/>
          <w:szCs w:val="22"/>
          <w:lang w:val="sl-SI"/>
        </w:rPr>
        <w:t xml:space="preserve">Povprečje prilivov TNI je v zadnjih petih letih znašalo dobro milijardo </w:t>
      </w:r>
      <w:r w:rsidR="005D21EE" w:rsidRPr="00B95E38">
        <w:rPr>
          <w:rFonts w:ascii="Republika" w:hAnsi="Republika"/>
          <w:b w:val="0"/>
          <w:sz w:val="22"/>
          <w:szCs w:val="22"/>
          <w:lang w:val="sl-SI"/>
        </w:rPr>
        <w:t>evrov</w:t>
      </w:r>
      <w:r w:rsidR="00FB4948" w:rsidRPr="00B95E38">
        <w:rPr>
          <w:rFonts w:ascii="Republika" w:hAnsi="Republika"/>
          <w:b w:val="0"/>
          <w:sz w:val="22"/>
          <w:szCs w:val="22"/>
          <w:lang w:val="sl-SI"/>
        </w:rPr>
        <w:t xml:space="preserve">, kar je povečalo stanje vhodnih TNI z 9 milijard </w:t>
      </w:r>
      <w:r w:rsidR="005D21EE" w:rsidRPr="00B95E38">
        <w:rPr>
          <w:rFonts w:ascii="Republika" w:hAnsi="Republika"/>
          <w:b w:val="0"/>
          <w:sz w:val="22"/>
          <w:szCs w:val="22"/>
          <w:lang w:val="sl-SI"/>
        </w:rPr>
        <w:t>evrov</w:t>
      </w:r>
      <w:r w:rsidR="00FB4948" w:rsidRPr="00B95E38">
        <w:rPr>
          <w:rFonts w:ascii="Republika" w:hAnsi="Republika"/>
          <w:b w:val="0"/>
          <w:sz w:val="22"/>
          <w:szCs w:val="22"/>
          <w:lang w:val="sl-SI"/>
        </w:rPr>
        <w:t xml:space="preserve"> v letu 2013 na </w:t>
      </w:r>
      <w:r w:rsidR="00FB4948" w:rsidRPr="00B95E38">
        <w:rPr>
          <w:rFonts w:ascii="Republika" w:hAnsi="Republika"/>
          <w:sz w:val="22"/>
          <w:szCs w:val="22"/>
          <w:lang w:val="sl-SI"/>
        </w:rPr>
        <w:t>dobrih 1</w:t>
      </w:r>
      <w:r w:rsidR="00423F09" w:rsidRPr="00B95E38">
        <w:rPr>
          <w:rFonts w:ascii="Republika" w:hAnsi="Republika"/>
          <w:sz w:val="22"/>
          <w:szCs w:val="22"/>
          <w:lang w:val="sl-SI"/>
        </w:rPr>
        <w:t>6</w:t>
      </w:r>
      <w:r w:rsidR="00FB4948" w:rsidRPr="00B95E38">
        <w:rPr>
          <w:rFonts w:ascii="Republika" w:hAnsi="Republika"/>
          <w:sz w:val="22"/>
          <w:szCs w:val="22"/>
          <w:lang w:val="sl-SI"/>
        </w:rPr>
        <w:t xml:space="preserve"> milijard </w:t>
      </w:r>
      <w:r w:rsidR="005D21EE" w:rsidRPr="00B95E38">
        <w:rPr>
          <w:rFonts w:ascii="Republika" w:hAnsi="Republika"/>
          <w:sz w:val="22"/>
          <w:szCs w:val="22"/>
          <w:lang w:val="sl-SI"/>
        </w:rPr>
        <w:t>evrov</w:t>
      </w:r>
      <w:r w:rsidR="00FB4948" w:rsidRPr="00B95E38">
        <w:rPr>
          <w:rFonts w:ascii="Republika" w:hAnsi="Republika"/>
          <w:sz w:val="22"/>
          <w:szCs w:val="22"/>
          <w:lang w:val="sl-SI"/>
        </w:rPr>
        <w:t xml:space="preserve"> v letu 201</w:t>
      </w:r>
      <w:r w:rsidR="00423F09" w:rsidRPr="00B95E38">
        <w:rPr>
          <w:rFonts w:ascii="Republika" w:hAnsi="Republika"/>
          <w:sz w:val="22"/>
          <w:szCs w:val="22"/>
          <w:lang w:val="sl-SI"/>
        </w:rPr>
        <w:t>9</w:t>
      </w:r>
      <w:r w:rsidR="00782B2F">
        <w:rPr>
          <w:rFonts w:ascii="Republika" w:hAnsi="Republika"/>
          <w:sz w:val="22"/>
          <w:szCs w:val="22"/>
          <w:lang w:val="sl-SI"/>
        </w:rPr>
        <w:t xml:space="preserve"> </w:t>
      </w:r>
      <w:r w:rsidR="00782B2F" w:rsidRPr="002A0A06">
        <w:rPr>
          <w:rFonts w:ascii="Republika" w:hAnsi="Republika"/>
          <w:b w:val="0"/>
          <w:sz w:val="22"/>
          <w:szCs w:val="22"/>
          <w:lang w:val="sl-SI"/>
        </w:rPr>
        <w:t>in</w:t>
      </w:r>
      <w:r w:rsidR="00782B2F">
        <w:rPr>
          <w:rFonts w:ascii="Republika" w:hAnsi="Republika"/>
          <w:sz w:val="22"/>
          <w:szCs w:val="22"/>
          <w:lang w:val="sl-SI"/>
        </w:rPr>
        <w:t xml:space="preserve"> 16,6 milijard evrov v 2020 </w:t>
      </w:r>
      <w:r w:rsidR="00782B2F" w:rsidRPr="000A7D56">
        <w:rPr>
          <w:rFonts w:ascii="Republika" w:hAnsi="Republika"/>
          <w:b w:val="0"/>
          <w:sz w:val="22"/>
          <w:szCs w:val="22"/>
          <w:lang w:val="sl-SI"/>
        </w:rPr>
        <w:t>(+2,4 odstotka)</w:t>
      </w:r>
      <w:r w:rsidR="00FB4948" w:rsidRPr="000A7D56">
        <w:rPr>
          <w:rFonts w:ascii="Republika" w:hAnsi="Republika"/>
          <w:b w:val="0"/>
          <w:sz w:val="22"/>
          <w:szCs w:val="22"/>
          <w:lang w:val="sl-SI"/>
        </w:rPr>
        <w:t>.</w:t>
      </w:r>
      <w:r w:rsidR="00FB4948" w:rsidRPr="00B95E38">
        <w:rPr>
          <w:rFonts w:ascii="Republika" w:hAnsi="Republika"/>
          <w:b w:val="0"/>
          <w:sz w:val="22"/>
          <w:szCs w:val="22"/>
          <w:lang w:val="sl-SI"/>
        </w:rPr>
        <w:t xml:space="preserve"> </w:t>
      </w:r>
      <w:r w:rsidR="00FB4948" w:rsidRPr="002A0A06">
        <w:rPr>
          <w:rFonts w:ascii="Republika" w:hAnsi="Republika"/>
          <w:b w:val="0"/>
          <w:sz w:val="22"/>
          <w:szCs w:val="22"/>
          <w:lang w:val="sl-SI"/>
        </w:rPr>
        <w:t xml:space="preserve">To </w:t>
      </w:r>
      <w:r w:rsidR="007E3401" w:rsidRPr="002A0A06">
        <w:rPr>
          <w:rFonts w:ascii="Republika" w:hAnsi="Republika"/>
          <w:b w:val="0"/>
          <w:sz w:val="22"/>
          <w:szCs w:val="22"/>
          <w:lang w:val="sl-SI"/>
        </w:rPr>
        <w:t xml:space="preserve">je </w:t>
      </w:r>
      <w:r w:rsidR="00FB4948" w:rsidRPr="002A0A06">
        <w:rPr>
          <w:rFonts w:ascii="Republika" w:hAnsi="Republika"/>
          <w:b w:val="0"/>
          <w:sz w:val="22"/>
          <w:szCs w:val="22"/>
          <w:lang w:val="sl-SI"/>
        </w:rPr>
        <w:t xml:space="preserve">trenutno </w:t>
      </w:r>
      <w:r w:rsidR="00224611" w:rsidRPr="002A0A06">
        <w:rPr>
          <w:rFonts w:ascii="Republika" w:hAnsi="Republika"/>
          <w:sz w:val="22"/>
          <w:szCs w:val="22"/>
          <w:lang w:val="sl-SI"/>
        </w:rPr>
        <w:t>35</w:t>
      </w:r>
      <w:r w:rsidR="00C818AC" w:rsidRPr="002A0A06">
        <w:rPr>
          <w:rFonts w:ascii="Republika" w:hAnsi="Republika"/>
          <w:sz w:val="22"/>
          <w:szCs w:val="22"/>
          <w:lang w:val="sl-SI"/>
        </w:rPr>
        <w:t>,</w:t>
      </w:r>
      <w:r w:rsidR="00332092">
        <w:rPr>
          <w:rFonts w:ascii="Republika" w:hAnsi="Republika"/>
          <w:sz w:val="22"/>
          <w:szCs w:val="22"/>
          <w:lang w:val="sl-SI"/>
        </w:rPr>
        <w:t>3</w:t>
      </w:r>
      <w:r w:rsidR="00224611" w:rsidRPr="002A0A06">
        <w:rPr>
          <w:rFonts w:ascii="Republika" w:hAnsi="Republika"/>
          <w:sz w:val="22"/>
          <w:szCs w:val="22"/>
          <w:lang w:val="sl-SI"/>
        </w:rPr>
        <w:t xml:space="preserve"> </w:t>
      </w:r>
      <w:r w:rsidR="00C73411" w:rsidRPr="002A0A06">
        <w:rPr>
          <w:rFonts w:ascii="Republika" w:hAnsi="Republika"/>
          <w:sz w:val="22"/>
          <w:szCs w:val="22"/>
          <w:lang w:val="sl-SI"/>
        </w:rPr>
        <w:t>odstotkov</w:t>
      </w:r>
      <w:r w:rsidR="00B456E4" w:rsidRPr="002A0A06">
        <w:rPr>
          <w:rFonts w:ascii="Republika" w:hAnsi="Republika"/>
          <w:sz w:val="22"/>
          <w:szCs w:val="22"/>
          <w:lang w:val="sl-SI"/>
        </w:rPr>
        <w:t xml:space="preserve"> BDP</w:t>
      </w:r>
      <w:r w:rsidR="00224611" w:rsidRPr="002A0A06">
        <w:rPr>
          <w:rFonts w:ascii="Republika" w:hAnsi="Republika"/>
          <w:sz w:val="22"/>
          <w:szCs w:val="22"/>
          <w:lang w:val="sl-SI"/>
        </w:rPr>
        <w:t xml:space="preserve"> </w:t>
      </w:r>
      <w:r w:rsidR="00224611" w:rsidRPr="002A0A06">
        <w:rPr>
          <w:rFonts w:ascii="Republika" w:hAnsi="Republika"/>
          <w:b w:val="0"/>
          <w:sz w:val="22"/>
          <w:szCs w:val="22"/>
          <w:lang w:val="sl-SI"/>
        </w:rPr>
        <w:t>(33</w:t>
      </w:r>
      <w:r w:rsidR="00C818AC" w:rsidRPr="002A0A06">
        <w:rPr>
          <w:rFonts w:ascii="Republika" w:hAnsi="Republika"/>
          <w:b w:val="0"/>
          <w:sz w:val="22"/>
          <w:szCs w:val="22"/>
          <w:lang w:val="sl-SI"/>
        </w:rPr>
        <w:t xml:space="preserve"> odstotkov</w:t>
      </w:r>
      <w:r w:rsidR="00224611" w:rsidRPr="002A0A06">
        <w:rPr>
          <w:rFonts w:ascii="Republika" w:hAnsi="Republika"/>
          <w:b w:val="0"/>
          <w:sz w:val="22"/>
          <w:szCs w:val="22"/>
          <w:lang w:val="sl-SI"/>
        </w:rPr>
        <w:t xml:space="preserve"> v 2019). </w:t>
      </w:r>
      <w:r w:rsidR="00FB4948" w:rsidRPr="002A0A06">
        <w:rPr>
          <w:rFonts w:ascii="Republika" w:hAnsi="Republika"/>
          <w:b w:val="0"/>
          <w:sz w:val="22"/>
          <w:szCs w:val="22"/>
          <w:lang w:val="sl-SI"/>
        </w:rPr>
        <w:t xml:space="preserve">Vendar pa </w:t>
      </w:r>
      <w:r w:rsidR="00FB4948" w:rsidRPr="002A0A06">
        <w:rPr>
          <w:rFonts w:ascii="Republika" w:hAnsi="Republika"/>
          <w:sz w:val="22"/>
          <w:szCs w:val="22"/>
          <w:lang w:val="sl-SI"/>
        </w:rPr>
        <w:t>slovenski delež TNI ostaja bistveno nižji od povprečja EU</w:t>
      </w:r>
      <w:r w:rsidR="00FB4948" w:rsidRPr="002A0A06">
        <w:rPr>
          <w:rFonts w:ascii="Republika" w:hAnsi="Republika"/>
          <w:b w:val="0"/>
          <w:sz w:val="22"/>
          <w:szCs w:val="22"/>
          <w:lang w:val="sl-SI"/>
        </w:rPr>
        <w:t>, ki znaša 59</w:t>
      </w:r>
      <w:r w:rsidR="00C73411" w:rsidRPr="002A0A06">
        <w:rPr>
          <w:rFonts w:ascii="Republika" w:hAnsi="Republika"/>
          <w:b w:val="0"/>
          <w:sz w:val="22"/>
          <w:szCs w:val="22"/>
          <w:lang w:val="sl-SI"/>
        </w:rPr>
        <w:t xml:space="preserve"> odstotkov</w:t>
      </w:r>
      <w:r w:rsidR="00FB4948" w:rsidRPr="002A0A06">
        <w:rPr>
          <w:rFonts w:ascii="Republika" w:hAnsi="Republika"/>
          <w:b w:val="0"/>
          <w:sz w:val="22"/>
          <w:szCs w:val="22"/>
          <w:lang w:val="sl-SI"/>
        </w:rPr>
        <w:t xml:space="preserve"> BDP. Nižji je tudi od večine primerljivih držav v regiji</w:t>
      </w:r>
      <w:r w:rsidR="007E3401" w:rsidRPr="002A0A06">
        <w:rPr>
          <w:rFonts w:ascii="Republika" w:hAnsi="Republika"/>
          <w:b w:val="0"/>
          <w:sz w:val="22"/>
          <w:szCs w:val="22"/>
          <w:lang w:val="sl-SI"/>
        </w:rPr>
        <w:t>,</w:t>
      </w:r>
      <w:r w:rsidR="00FB4948" w:rsidRPr="002A0A06">
        <w:rPr>
          <w:rFonts w:ascii="Republika" w:hAnsi="Republika"/>
          <w:b w:val="0"/>
          <w:sz w:val="22"/>
          <w:szCs w:val="22"/>
          <w:lang w:val="sl-SI"/>
        </w:rPr>
        <w:t xml:space="preserve"> kot sta Češka (</w:t>
      </w:r>
      <w:r w:rsidR="00C93799">
        <w:rPr>
          <w:rFonts w:ascii="Republika" w:hAnsi="Republika"/>
          <w:b w:val="0"/>
          <w:sz w:val="22"/>
          <w:szCs w:val="22"/>
          <w:lang w:val="sl-SI"/>
        </w:rPr>
        <w:t>78</w:t>
      </w:r>
      <w:r w:rsidR="00C73411" w:rsidRPr="002A0A06">
        <w:rPr>
          <w:rFonts w:ascii="Republika" w:hAnsi="Republika"/>
          <w:b w:val="0"/>
          <w:sz w:val="22"/>
          <w:szCs w:val="22"/>
          <w:lang w:val="sl-SI"/>
        </w:rPr>
        <w:t xml:space="preserve"> odstotkov</w:t>
      </w:r>
      <w:r w:rsidR="00FB4948" w:rsidRPr="002A0A06">
        <w:rPr>
          <w:rFonts w:ascii="Republika" w:hAnsi="Republika"/>
          <w:b w:val="0"/>
          <w:sz w:val="22"/>
          <w:szCs w:val="22"/>
          <w:lang w:val="sl-SI"/>
        </w:rPr>
        <w:t>) in Madžarska (</w:t>
      </w:r>
      <w:r w:rsidR="00423F09" w:rsidRPr="002A0A06">
        <w:rPr>
          <w:rFonts w:ascii="Republika" w:hAnsi="Republika"/>
          <w:b w:val="0"/>
          <w:sz w:val="22"/>
          <w:szCs w:val="22"/>
          <w:lang w:val="sl-SI"/>
        </w:rPr>
        <w:t>6</w:t>
      </w:r>
      <w:r w:rsidR="00C93799">
        <w:rPr>
          <w:rFonts w:ascii="Republika" w:hAnsi="Republika"/>
          <w:b w:val="0"/>
          <w:sz w:val="22"/>
          <w:szCs w:val="22"/>
          <w:lang w:val="sl-SI"/>
        </w:rPr>
        <w:t>6</w:t>
      </w:r>
      <w:r w:rsidR="00C73411" w:rsidRPr="002A0A06">
        <w:rPr>
          <w:rFonts w:ascii="Republika" w:hAnsi="Republika"/>
          <w:b w:val="0"/>
          <w:sz w:val="22"/>
          <w:szCs w:val="22"/>
          <w:lang w:val="sl-SI"/>
        </w:rPr>
        <w:t xml:space="preserve"> odstotkov</w:t>
      </w:r>
      <w:r w:rsidR="00FB4948" w:rsidRPr="002A0A06">
        <w:rPr>
          <w:rFonts w:ascii="Republika" w:hAnsi="Republika"/>
          <w:b w:val="0"/>
          <w:sz w:val="22"/>
          <w:szCs w:val="22"/>
          <w:lang w:val="sl-SI"/>
        </w:rPr>
        <w:t>).</w:t>
      </w:r>
      <w:r w:rsidR="00532C89" w:rsidRPr="00B95E38">
        <w:rPr>
          <w:rFonts w:ascii="Republika" w:hAnsi="Republika"/>
        </w:rPr>
        <w:t xml:space="preserve"> </w:t>
      </w:r>
    </w:p>
    <w:p w14:paraId="72BDC762" w14:textId="77777777" w:rsidR="00532C89" w:rsidRPr="00B95E38" w:rsidRDefault="00532C89" w:rsidP="00AB7BD2">
      <w:pPr>
        <w:pStyle w:val="ZADEVA"/>
        <w:tabs>
          <w:tab w:val="clear" w:pos="1701"/>
          <w:tab w:val="left" w:pos="0"/>
        </w:tabs>
        <w:spacing w:line="240" w:lineRule="auto"/>
        <w:ind w:left="0" w:firstLine="0"/>
        <w:jc w:val="both"/>
        <w:rPr>
          <w:rFonts w:ascii="Republika" w:hAnsi="Republika"/>
          <w:b w:val="0"/>
          <w:sz w:val="22"/>
          <w:szCs w:val="22"/>
        </w:rPr>
      </w:pPr>
    </w:p>
    <w:p w14:paraId="7596DF61" w14:textId="32E979A6" w:rsidR="00FF6DA5" w:rsidRDefault="00532C89" w:rsidP="000B55D1">
      <w:pPr>
        <w:pStyle w:val="ZADEVA"/>
        <w:tabs>
          <w:tab w:val="clear" w:pos="1701"/>
          <w:tab w:val="left" w:pos="0"/>
        </w:tabs>
        <w:spacing w:line="240" w:lineRule="auto"/>
        <w:ind w:left="0" w:firstLine="0"/>
        <w:jc w:val="both"/>
        <w:rPr>
          <w:rFonts w:ascii="Republika" w:hAnsi="Republika"/>
          <w:b w:val="0"/>
          <w:sz w:val="22"/>
          <w:szCs w:val="22"/>
        </w:rPr>
      </w:pPr>
      <w:r w:rsidRPr="00B95E38">
        <w:rPr>
          <w:rFonts w:ascii="Republika" w:hAnsi="Republika"/>
          <w:b w:val="0"/>
          <w:sz w:val="22"/>
          <w:szCs w:val="22"/>
        </w:rPr>
        <w:t>Največ pritokov v 2019 je bilo v obl</w:t>
      </w:r>
      <w:r w:rsidR="00C143B5" w:rsidRPr="00B95E38">
        <w:rPr>
          <w:rFonts w:ascii="Republika" w:hAnsi="Republika"/>
          <w:b w:val="0"/>
          <w:sz w:val="22"/>
          <w:szCs w:val="22"/>
        </w:rPr>
        <w:t>iki prevzemov in združitev (70</w:t>
      </w:r>
      <w:r w:rsidR="004E0F52">
        <w:rPr>
          <w:rFonts w:ascii="Republika" w:hAnsi="Republika"/>
          <w:b w:val="0"/>
          <w:sz w:val="22"/>
          <w:szCs w:val="22"/>
        </w:rPr>
        <w:t xml:space="preserve"> </w:t>
      </w:r>
      <w:r w:rsidRPr="00B95E38">
        <w:rPr>
          <w:rFonts w:ascii="Republika" w:hAnsi="Republika"/>
          <w:b w:val="0"/>
          <w:sz w:val="22"/>
          <w:szCs w:val="22"/>
        </w:rPr>
        <w:t xml:space="preserve">odstotkov). </w:t>
      </w:r>
      <w:r w:rsidR="00C93799" w:rsidRPr="00C93799">
        <w:rPr>
          <w:rFonts w:ascii="Republika" w:hAnsi="Republika"/>
          <w:b w:val="0"/>
          <w:sz w:val="22"/>
          <w:szCs w:val="22"/>
        </w:rPr>
        <w:t xml:space="preserve">V letu 2020 je </w:t>
      </w:r>
      <w:r w:rsidR="00C93799">
        <w:rPr>
          <w:rFonts w:ascii="Republika" w:hAnsi="Republika"/>
          <w:b w:val="0"/>
          <w:sz w:val="22"/>
          <w:szCs w:val="22"/>
        </w:rPr>
        <w:t xml:space="preserve">bilo </w:t>
      </w:r>
      <w:r w:rsidR="00C93799" w:rsidRPr="00C93799">
        <w:rPr>
          <w:rFonts w:ascii="Republika" w:hAnsi="Republika"/>
          <w:b w:val="0"/>
          <w:sz w:val="22"/>
          <w:szCs w:val="22"/>
        </w:rPr>
        <w:t>najv</w:t>
      </w:r>
      <w:r w:rsidR="00C93799">
        <w:rPr>
          <w:rFonts w:ascii="Republika" w:hAnsi="Republika"/>
          <w:b w:val="0"/>
          <w:sz w:val="22"/>
          <w:szCs w:val="22"/>
        </w:rPr>
        <w:t>eč pritokov v obliki dokapitalizacije (40 odstotkov</w:t>
      </w:r>
      <w:r w:rsidR="00C93799" w:rsidRPr="00C93799">
        <w:rPr>
          <w:rFonts w:ascii="Republika" w:hAnsi="Republika"/>
          <w:b w:val="0"/>
          <w:sz w:val="22"/>
          <w:szCs w:val="22"/>
        </w:rPr>
        <w:t xml:space="preserve">), sledile so jim </w:t>
      </w:r>
      <w:r w:rsidR="00C93799">
        <w:rPr>
          <w:rFonts w:ascii="Republika" w:hAnsi="Republika"/>
          <w:b w:val="0"/>
          <w:sz w:val="22"/>
          <w:szCs w:val="22"/>
        </w:rPr>
        <w:t>g</w:t>
      </w:r>
      <w:r w:rsidR="00C93799" w:rsidRPr="00C93799">
        <w:rPr>
          <w:rFonts w:ascii="Republika" w:hAnsi="Republika"/>
          <w:b w:val="0"/>
          <w:sz w:val="22"/>
          <w:szCs w:val="22"/>
        </w:rPr>
        <w:t xml:space="preserve">reenfield </w:t>
      </w:r>
      <w:r w:rsidR="00C93799">
        <w:rPr>
          <w:rFonts w:ascii="Republika" w:hAnsi="Republika"/>
          <w:b w:val="0"/>
          <w:sz w:val="22"/>
          <w:szCs w:val="22"/>
        </w:rPr>
        <w:t>investicije (21 odstotkov</w:t>
      </w:r>
      <w:r w:rsidR="00C93799" w:rsidRPr="00C93799">
        <w:rPr>
          <w:rFonts w:ascii="Republika" w:hAnsi="Republika"/>
          <w:b w:val="0"/>
          <w:sz w:val="22"/>
          <w:szCs w:val="22"/>
        </w:rPr>
        <w:t>), med katere sodijo vplačila kapitala v prvih treh letih po ustanovitvi.</w:t>
      </w:r>
      <w:r w:rsidR="00C143B5" w:rsidRPr="00C93799">
        <w:rPr>
          <w:rFonts w:ascii="Republika" w:hAnsi="Republika"/>
          <w:b w:val="0"/>
          <w:sz w:val="22"/>
          <w:szCs w:val="22"/>
        </w:rPr>
        <w:t xml:space="preserve"> </w:t>
      </w:r>
      <w:r w:rsidRPr="00B95E38">
        <w:rPr>
          <w:rFonts w:ascii="Republika" w:hAnsi="Republika"/>
          <w:sz w:val="22"/>
          <w:szCs w:val="22"/>
        </w:rPr>
        <w:t xml:space="preserve">Večina TNI </w:t>
      </w:r>
      <w:r w:rsidR="000B55D1" w:rsidRPr="00B95E38">
        <w:rPr>
          <w:rFonts w:ascii="Republika" w:hAnsi="Republika"/>
          <w:sz w:val="22"/>
          <w:szCs w:val="22"/>
        </w:rPr>
        <w:t>je</w:t>
      </w:r>
      <w:r w:rsidRPr="00B95E38">
        <w:rPr>
          <w:rFonts w:ascii="Republika" w:hAnsi="Republika"/>
          <w:sz w:val="22"/>
          <w:szCs w:val="22"/>
        </w:rPr>
        <w:t xml:space="preserve"> osredotoč</w:t>
      </w:r>
      <w:r w:rsidR="000B55D1" w:rsidRPr="00B95E38">
        <w:rPr>
          <w:rFonts w:ascii="Republika" w:hAnsi="Republika"/>
          <w:sz w:val="22"/>
          <w:szCs w:val="22"/>
        </w:rPr>
        <w:t>enih</w:t>
      </w:r>
      <w:r w:rsidRPr="00B95E38">
        <w:rPr>
          <w:rFonts w:ascii="Republika" w:hAnsi="Republika"/>
          <w:sz w:val="22"/>
          <w:szCs w:val="22"/>
        </w:rPr>
        <w:t xml:space="preserve"> na </w:t>
      </w:r>
      <w:r w:rsidR="000B55D1" w:rsidRPr="00B95E38">
        <w:rPr>
          <w:rFonts w:ascii="Republika" w:hAnsi="Republika"/>
          <w:sz w:val="22"/>
          <w:szCs w:val="22"/>
        </w:rPr>
        <w:t>tri ključne dejavnosti</w:t>
      </w:r>
      <w:r w:rsidR="000B55D1" w:rsidRPr="00B95E38">
        <w:rPr>
          <w:rFonts w:ascii="Republika" w:hAnsi="Republika"/>
          <w:b w:val="0"/>
          <w:sz w:val="22"/>
          <w:szCs w:val="22"/>
        </w:rPr>
        <w:t xml:space="preserve">, to so: </w:t>
      </w:r>
      <w:r w:rsidRPr="00B95E38">
        <w:rPr>
          <w:rFonts w:ascii="Republika" w:hAnsi="Republika"/>
          <w:b w:val="0"/>
          <w:sz w:val="22"/>
          <w:szCs w:val="22"/>
        </w:rPr>
        <w:t>predelovalne dejavnosti (3</w:t>
      </w:r>
      <w:r w:rsidR="00C93799">
        <w:rPr>
          <w:rFonts w:ascii="Republika" w:hAnsi="Republika"/>
          <w:b w:val="0"/>
          <w:sz w:val="22"/>
          <w:szCs w:val="22"/>
        </w:rPr>
        <w:t>3,5</w:t>
      </w:r>
      <w:r w:rsidR="004E0F52">
        <w:rPr>
          <w:rFonts w:ascii="Republika" w:hAnsi="Republika"/>
          <w:b w:val="0"/>
          <w:sz w:val="22"/>
          <w:szCs w:val="22"/>
        </w:rPr>
        <w:t xml:space="preserve"> </w:t>
      </w:r>
      <w:r w:rsidRPr="00B95E38">
        <w:rPr>
          <w:rFonts w:ascii="Republika" w:hAnsi="Republika"/>
          <w:b w:val="0"/>
          <w:sz w:val="22"/>
          <w:szCs w:val="22"/>
        </w:rPr>
        <w:t>odstotk</w:t>
      </w:r>
      <w:r w:rsidR="004E0F52">
        <w:rPr>
          <w:rFonts w:ascii="Republika" w:hAnsi="Republika"/>
          <w:b w:val="0"/>
          <w:sz w:val="22"/>
          <w:szCs w:val="22"/>
        </w:rPr>
        <w:t>a</w:t>
      </w:r>
      <w:r w:rsidRPr="00B95E38">
        <w:rPr>
          <w:rFonts w:ascii="Republika" w:hAnsi="Republika"/>
          <w:b w:val="0"/>
          <w:sz w:val="22"/>
          <w:szCs w:val="22"/>
        </w:rPr>
        <w:t>), finančne in zavarovalniške dejavnosti (</w:t>
      </w:r>
      <w:r w:rsidR="00C93799">
        <w:rPr>
          <w:rFonts w:ascii="Republika" w:hAnsi="Republika"/>
          <w:b w:val="0"/>
          <w:sz w:val="22"/>
          <w:szCs w:val="22"/>
        </w:rPr>
        <w:t>22,5</w:t>
      </w:r>
      <w:r w:rsidR="004042B5">
        <w:rPr>
          <w:rFonts w:ascii="Republika" w:hAnsi="Republika"/>
          <w:b w:val="0"/>
          <w:sz w:val="22"/>
          <w:szCs w:val="22"/>
        </w:rPr>
        <w:t xml:space="preserve"> </w:t>
      </w:r>
      <w:r w:rsidRPr="00B95E38">
        <w:rPr>
          <w:rFonts w:ascii="Republika" w:hAnsi="Republika"/>
          <w:b w:val="0"/>
          <w:sz w:val="22"/>
          <w:szCs w:val="22"/>
        </w:rPr>
        <w:t>odstotk</w:t>
      </w:r>
      <w:r w:rsidR="004042B5">
        <w:rPr>
          <w:rFonts w:ascii="Republika" w:hAnsi="Republika"/>
          <w:b w:val="0"/>
          <w:sz w:val="22"/>
          <w:szCs w:val="22"/>
        </w:rPr>
        <w:t>a</w:t>
      </w:r>
      <w:r w:rsidRPr="00B95E38">
        <w:rPr>
          <w:rFonts w:ascii="Republika" w:hAnsi="Republika"/>
          <w:b w:val="0"/>
          <w:sz w:val="22"/>
          <w:szCs w:val="22"/>
        </w:rPr>
        <w:t>) ter dejavnost trgovine, vzdrževanja in popravil motornih vozil (17</w:t>
      </w:r>
      <w:r w:rsidR="00C93799">
        <w:rPr>
          <w:rFonts w:ascii="Republika" w:hAnsi="Republika"/>
          <w:b w:val="0"/>
          <w:sz w:val="22"/>
          <w:szCs w:val="22"/>
        </w:rPr>
        <w:t>,1</w:t>
      </w:r>
      <w:r w:rsidRPr="00B95E38">
        <w:rPr>
          <w:rFonts w:ascii="Republika" w:hAnsi="Republika"/>
          <w:b w:val="0"/>
          <w:sz w:val="22"/>
          <w:szCs w:val="22"/>
        </w:rPr>
        <w:t xml:space="preserve"> odstotk</w:t>
      </w:r>
      <w:r w:rsidR="00C93799">
        <w:rPr>
          <w:rFonts w:ascii="Republika" w:hAnsi="Republika"/>
          <w:b w:val="0"/>
          <w:sz w:val="22"/>
          <w:szCs w:val="22"/>
        </w:rPr>
        <w:t>a</w:t>
      </w:r>
      <w:r w:rsidRPr="00B95E38">
        <w:rPr>
          <w:rFonts w:ascii="Republika" w:hAnsi="Republika"/>
          <w:b w:val="0"/>
          <w:sz w:val="22"/>
          <w:szCs w:val="22"/>
        </w:rPr>
        <w:t>). Večina naložb v finančne storitve je posledica združitev in prevzemov, medtem ko predelovalna in avtomobilska industrija pritegneta več začetnih investicij. Zadnjih deset let so se intenzivno povečevale tudi investicije tujih vlagateljev v dejavnosti poslovanja z nepremičninami ter v informacijske in komunikacijske dejavnosti. V časovni seriji prevladuje delež TNI v storitvenih dejavnostih, ki je leta 20</w:t>
      </w:r>
      <w:r w:rsidR="00C93799">
        <w:rPr>
          <w:rFonts w:ascii="Republika" w:hAnsi="Republika"/>
          <w:b w:val="0"/>
          <w:sz w:val="22"/>
          <w:szCs w:val="22"/>
        </w:rPr>
        <w:t>20</w:t>
      </w:r>
      <w:r w:rsidRPr="00B95E38">
        <w:rPr>
          <w:rFonts w:ascii="Republika" w:hAnsi="Republika"/>
          <w:b w:val="0"/>
          <w:sz w:val="22"/>
          <w:szCs w:val="22"/>
        </w:rPr>
        <w:t xml:space="preserve"> znašal 6</w:t>
      </w:r>
      <w:r w:rsidR="00C93799">
        <w:rPr>
          <w:rFonts w:ascii="Republika" w:hAnsi="Republika"/>
          <w:b w:val="0"/>
          <w:sz w:val="22"/>
          <w:szCs w:val="22"/>
        </w:rPr>
        <w:t>3</w:t>
      </w:r>
      <w:r w:rsidRPr="00B95E38">
        <w:rPr>
          <w:rFonts w:ascii="Republika" w:hAnsi="Republika"/>
          <w:b w:val="0"/>
          <w:sz w:val="22"/>
          <w:szCs w:val="22"/>
        </w:rPr>
        <w:t>,</w:t>
      </w:r>
      <w:r w:rsidR="00C93799">
        <w:rPr>
          <w:rFonts w:ascii="Republika" w:hAnsi="Republika"/>
          <w:b w:val="0"/>
          <w:sz w:val="22"/>
          <w:szCs w:val="22"/>
        </w:rPr>
        <w:t>7</w:t>
      </w:r>
      <w:r w:rsidR="004042B5">
        <w:rPr>
          <w:rFonts w:ascii="Republika" w:hAnsi="Republika"/>
          <w:b w:val="0"/>
          <w:sz w:val="22"/>
          <w:szCs w:val="22"/>
        </w:rPr>
        <w:t xml:space="preserve"> </w:t>
      </w:r>
      <w:r w:rsidRPr="00B95E38">
        <w:rPr>
          <w:rFonts w:ascii="Republika" w:hAnsi="Republika"/>
          <w:b w:val="0"/>
          <w:sz w:val="22"/>
          <w:szCs w:val="22"/>
        </w:rPr>
        <w:t>odstotk</w:t>
      </w:r>
      <w:r w:rsidR="004042B5">
        <w:rPr>
          <w:rFonts w:ascii="Republika" w:hAnsi="Republika"/>
          <w:b w:val="0"/>
          <w:sz w:val="22"/>
          <w:szCs w:val="22"/>
        </w:rPr>
        <w:t>a</w:t>
      </w:r>
      <w:r w:rsidRPr="00B95E38">
        <w:rPr>
          <w:rFonts w:ascii="Republika" w:hAnsi="Republika"/>
          <w:b w:val="0"/>
          <w:sz w:val="22"/>
          <w:szCs w:val="22"/>
        </w:rPr>
        <w:t xml:space="preserve"> celotne vrednosti TNI v Sloveniji, sledijo proizvodne dejavnosti </w:t>
      </w:r>
      <w:r w:rsidR="00001E65">
        <w:rPr>
          <w:rFonts w:ascii="Republika" w:hAnsi="Republika"/>
          <w:b w:val="0"/>
          <w:sz w:val="22"/>
          <w:szCs w:val="22"/>
        </w:rPr>
        <w:t>z</w:t>
      </w:r>
      <w:r w:rsidRPr="00B95E38">
        <w:rPr>
          <w:rFonts w:ascii="Republika" w:hAnsi="Republika"/>
          <w:b w:val="0"/>
          <w:sz w:val="22"/>
          <w:szCs w:val="22"/>
        </w:rPr>
        <w:t xml:space="preserve"> </w:t>
      </w:r>
      <w:r w:rsidR="00001E65" w:rsidRPr="00B95E38">
        <w:rPr>
          <w:rFonts w:ascii="Republika" w:hAnsi="Republika"/>
          <w:b w:val="0"/>
          <w:sz w:val="22"/>
          <w:szCs w:val="22"/>
        </w:rPr>
        <w:t xml:space="preserve">deležem </w:t>
      </w:r>
      <w:r w:rsidRPr="00B95E38">
        <w:rPr>
          <w:rFonts w:ascii="Republika" w:hAnsi="Republika"/>
          <w:b w:val="0"/>
          <w:sz w:val="22"/>
          <w:szCs w:val="22"/>
        </w:rPr>
        <w:t>3</w:t>
      </w:r>
      <w:r w:rsidR="00C93799">
        <w:rPr>
          <w:rFonts w:ascii="Republika" w:hAnsi="Republika"/>
          <w:b w:val="0"/>
          <w:sz w:val="22"/>
          <w:szCs w:val="22"/>
        </w:rPr>
        <w:t>3</w:t>
      </w:r>
      <w:r w:rsidRPr="00B95E38">
        <w:rPr>
          <w:rFonts w:ascii="Republika" w:hAnsi="Republika"/>
          <w:b w:val="0"/>
          <w:sz w:val="22"/>
          <w:szCs w:val="22"/>
        </w:rPr>
        <w:t>,</w:t>
      </w:r>
      <w:r w:rsidR="00C93799">
        <w:rPr>
          <w:rFonts w:ascii="Republika" w:hAnsi="Republika"/>
          <w:b w:val="0"/>
          <w:sz w:val="22"/>
          <w:szCs w:val="22"/>
        </w:rPr>
        <w:t>9</w:t>
      </w:r>
      <w:r w:rsidR="004042B5">
        <w:rPr>
          <w:rFonts w:ascii="Republika" w:hAnsi="Republika"/>
          <w:b w:val="0"/>
          <w:sz w:val="22"/>
          <w:szCs w:val="22"/>
        </w:rPr>
        <w:t xml:space="preserve"> </w:t>
      </w:r>
      <w:r w:rsidRPr="00B95E38">
        <w:rPr>
          <w:rFonts w:ascii="Republika" w:hAnsi="Republika"/>
          <w:b w:val="0"/>
          <w:sz w:val="22"/>
          <w:szCs w:val="22"/>
        </w:rPr>
        <w:t>odstotk</w:t>
      </w:r>
      <w:r w:rsidR="004042B5">
        <w:rPr>
          <w:rFonts w:ascii="Republika" w:hAnsi="Republika"/>
          <w:b w:val="0"/>
          <w:sz w:val="22"/>
          <w:szCs w:val="22"/>
        </w:rPr>
        <w:t>a</w:t>
      </w:r>
      <w:r w:rsidRPr="00B95E38">
        <w:rPr>
          <w:rFonts w:ascii="Republika" w:hAnsi="Republika"/>
          <w:b w:val="0"/>
          <w:sz w:val="22"/>
          <w:szCs w:val="22"/>
        </w:rPr>
        <w:t xml:space="preserve"> ter naložbe v nepremičnine (</w:t>
      </w:r>
      <w:r w:rsidR="00C93799">
        <w:rPr>
          <w:rFonts w:ascii="Republika" w:hAnsi="Republika"/>
          <w:b w:val="0"/>
          <w:sz w:val="22"/>
          <w:szCs w:val="22"/>
        </w:rPr>
        <w:t>2</w:t>
      </w:r>
      <w:r w:rsidRPr="00B95E38">
        <w:rPr>
          <w:rFonts w:ascii="Republika" w:hAnsi="Republika"/>
          <w:b w:val="0"/>
          <w:sz w:val="22"/>
          <w:szCs w:val="22"/>
        </w:rPr>
        <w:t>,</w:t>
      </w:r>
      <w:r w:rsidR="00C93799">
        <w:rPr>
          <w:rFonts w:ascii="Republika" w:hAnsi="Republika"/>
          <w:b w:val="0"/>
          <w:sz w:val="22"/>
          <w:szCs w:val="22"/>
        </w:rPr>
        <w:t>4</w:t>
      </w:r>
      <w:r w:rsidR="004042B5">
        <w:rPr>
          <w:rFonts w:ascii="Republika" w:hAnsi="Republika"/>
          <w:b w:val="0"/>
          <w:sz w:val="22"/>
          <w:szCs w:val="22"/>
        </w:rPr>
        <w:t xml:space="preserve"> </w:t>
      </w:r>
      <w:r w:rsidRPr="00B95E38">
        <w:rPr>
          <w:rFonts w:ascii="Republika" w:hAnsi="Republika"/>
          <w:b w:val="0"/>
          <w:sz w:val="22"/>
          <w:szCs w:val="22"/>
        </w:rPr>
        <w:t>odstotk</w:t>
      </w:r>
      <w:r w:rsidR="004042B5">
        <w:rPr>
          <w:rFonts w:ascii="Republika" w:hAnsi="Republika"/>
          <w:b w:val="0"/>
          <w:sz w:val="22"/>
          <w:szCs w:val="22"/>
        </w:rPr>
        <w:t>a</w:t>
      </w:r>
      <w:r w:rsidRPr="00B95E38">
        <w:rPr>
          <w:rFonts w:ascii="Republika" w:hAnsi="Republika"/>
          <w:b w:val="0"/>
          <w:sz w:val="22"/>
          <w:szCs w:val="22"/>
        </w:rPr>
        <w:t xml:space="preserve"> vseh </w:t>
      </w:r>
      <w:r w:rsidR="00C93799">
        <w:rPr>
          <w:rFonts w:ascii="Republika" w:hAnsi="Republika"/>
          <w:b w:val="0"/>
          <w:sz w:val="22"/>
          <w:szCs w:val="22"/>
        </w:rPr>
        <w:t>TNI</w:t>
      </w:r>
      <w:r w:rsidRPr="00B95E38">
        <w:rPr>
          <w:rFonts w:ascii="Republika" w:hAnsi="Republika"/>
          <w:b w:val="0"/>
          <w:sz w:val="22"/>
          <w:szCs w:val="22"/>
        </w:rPr>
        <w:t xml:space="preserve">). </w:t>
      </w:r>
      <w:r w:rsidRPr="00B95E38">
        <w:rPr>
          <w:rFonts w:ascii="Republika" w:hAnsi="Republika"/>
          <w:sz w:val="22"/>
          <w:szCs w:val="22"/>
        </w:rPr>
        <w:t xml:space="preserve">Regionalna razpršitev naložb je </w:t>
      </w:r>
      <w:r w:rsidR="005D52A5">
        <w:rPr>
          <w:rFonts w:ascii="Republika" w:hAnsi="Republika"/>
          <w:sz w:val="22"/>
          <w:szCs w:val="22"/>
        </w:rPr>
        <w:t>razmeroma</w:t>
      </w:r>
      <w:r w:rsidR="005D52A5" w:rsidRPr="00B95E38">
        <w:rPr>
          <w:rFonts w:ascii="Republika" w:hAnsi="Republika"/>
          <w:sz w:val="22"/>
          <w:szCs w:val="22"/>
        </w:rPr>
        <w:t xml:space="preserve"> </w:t>
      </w:r>
      <w:r w:rsidRPr="00B95E38">
        <w:rPr>
          <w:rFonts w:ascii="Republika" w:hAnsi="Republika"/>
          <w:sz w:val="22"/>
          <w:szCs w:val="22"/>
        </w:rPr>
        <w:t>nizka</w:t>
      </w:r>
      <w:r w:rsidRPr="00B95E38">
        <w:rPr>
          <w:rFonts w:ascii="Republika" w:hAnsi="Republika"/>
          <w:b w:val="0"/>
          <w:sz w:val="22"/>
          <w:szCs w:val="22"/>
        </w:rPr>
        <w:t xml:space="preserve">, saj </w:t>
      </w:r>
      <w:r w:rsidR="005D52A5">
        <w:rPr>
          <w:rFonts w:ascii="Republika" w:hAnsi="Republika"/>
          <w:b w:val="0"/>
          <w:sz w:val="22"/>
          <w:szCs w:val="22"/>
        </w:rPr>
        <w:t>o</w:t>
      </w:r>
      <w:r w:rsidRPr="00B95E38">
        <w:rPr>
          <w:rFonts w:ascii="Republika" w:hAnsi="Republika"/>
          <w:b w:val="0"/>
          <w:sz w:val="22"/>
          <w:szCs w:val="22"/>
        </w:rPr>
        <w:t xml:space="preserve">srednjeslovenska regija privablja daleč največ, tj. kar </w:t>
      </w:r>
      <w:r w:rsidR="000B55D1" w:rsidRPr="00B95E38">
        <w:rPr>
          <w:rFonts w:ascii="Republika" w:hAnsi="Republika"/>
          <w:b w:val="0"/>
          <w:sz w:val="22"/>
          <w:szCs w:val="22"/>
        </w:rPr>
        <w:t>5</w:t>
      </w:r>
      <w:r w:rsidR="00C93799">
        <w:rPr>
          <w:rFonts w:ascii="Republika" w:hAnsi="Republika"/>
          <w:b w:val="0"/>
          <w:sz w:val="22"/>
          <w:szCs w:val="22"/>
        </w:rPr>
        <w:t>8</w:t>
      </w:r>
      <w:r w:rsidR="000B55D1" w:rsidRPr="00B95E38">
        <w:rPr>
          <w:rFonts w:ascii="Republika" w:hAnsi="Republika"/>
          <w:b w:val="0"/>
          <w:sz w:val="22"/>
          <w:szCs w:val="22"/>
        </w:rPr>
        <w:t>,</w:t>
      </w:r>
      <w:r w:rsidR="00C93799">
        <w:rPr>
          <w:rFonts w:ascii="Republika" w:hAnsi="Republika"/>
          <w:b w:val="0"/>
          <w:sz w:val="22"/>
          <w:szCs w:val="22"/>
        </w:rPr>
        <w:t>1</w:t>
      </w:r>
      <w:r w:rsidR="004E0F52">
        <w:rPr>
          <w:rFonts w:ascii="Republika" w:hAnsi="Republika"/>
          <w:b w:val="0"/>
          <w:sz w:val="22"/>
          <w:szCs w:val="22"/>
        </w:rPr>
        <w:t xml:space="preserve"> </w:t>
      </w:r>
      <w:r w:rsidR="000B55D1" w:rsidRPr="00B95E38">
        <w:rPr>
          <w:rFonts w:ascii="Republika" w:hAnsi="Republika"/>
          <w:b w:val="0"/>
          <w:sz w:val="22"/>
          <w:szCs w:val="22"/>
        </w:rPr>
        <w:t>odstotk</w:t>
      </w:r>
      <w:r w:rsidR="004E0F52">
        <w:rPr>
          <w:rFonts w:ascii="Republika" w:hAnsi="Republika"/>
          <w:b w:val="0"/>
          <w:sz w:val="22"/>
          <w:szCs w:val="22"/>
        </w:rPr>
        <w:t>a</w:t>
      </w:r>
      <w:r w:rsidRPr="00B95E38">
        <w:rPr>
          <w:rFonts w:ascii="Republika" w:hAnsi="Republika"/>
          <w:b w:val="0"/>
          <w:sz w:val="22"/>
          <w:szCs w:val="22"/>
        </w:rPr>
        <w:t xml:space="preserve"> vseh TNI.</w:t>
      </w:r>
      <w:r w:rsidR="000B55D1" w:rsidRPr="00B95E38">
        <w:rPr>
          <w:rStyle w:val="Sprotnaopomba-sklic"/>
          <w:rFonts w:ascii="Republika" w:hAnsi="Republika"/>
          <w:b w:val="0"/>
          <w:sz w:val="22"/>
          <w:szCs w:val="22"/>
        </w:rPr>
        <w:footnoteReference w:id="53"/>
      </w:r>
      <w:r w:rsidR="000B55D1" w:rsidRPr="00B95E38">
        <w:rPr>
          <w:rFonts w:ascii="Republika" w:hAnsi="Republika"/>
          <w:b w:val="0"/>
          <w:sz w:val="22"/>
          <w:szCs w:val="22"/>
        </w:rPr>
        <w:t xml:space="preserve"> </w:t>
      </w:r>
    </w:p>
    <w:p w14:paraId="49ACEAB1" w14:textId="77777777" w:rsidR="00C818AC" w:rsidRPr="00B95E38" w:rsidRDefault="00C818AC" w:rsidP="000B55D1">
      <w:pPr>
        <w:pStyle w:val="ZADEVA"/>
        <w:tabs>
          <w:tab w:val="clear" w:pos="1701"/>
          <w:tab w:val="left" w:pos="0"/>
        </w:tabs>
        <w:spacing w:line="240" w:lineRule="auto"/>
        <w:ind w:left="0" w:firstLine="0"/>
        <w:jc w:val="both"/>
        <w:rPr>
          <w:rFonts w:ascii="Republika" w:hAnsi="Republika"/>
          <w:b w:val="0"/>
          <w:sz w:val="22"/>
          <w:szCs w:val="22"/>
          <w:lang w:val="sl-SI"/>
        </w:rPr>
      </w:pPr>
    </w:p>
    <w:p w14:paraId="1D930A95" w14:textId="3A960A3F" w:rsidR="0023648B" w:rsidRDefault="00FB4948" w:rsidP="00AB7BD2">
      <w:pPr>
        <w:pStyle w:val="ZADEVA"/>
        <w:tabs>
          <w:tab w:val="clear" w:pos="1701"/>
          <w:tab w:val="left" w:pos="0"/>
        </w:tabs>
        <w:spacing w:line="240" w:lineRule="auto"/>
        <w:ind w:left="0" w:firstLine="0"/>
        <w:jc w:val="both"/>
        <w:rPr>
          <w:rFonts w:ascii="Republika" w:hAnsi="Republika"/>
          <w:b w:val="0"/>
          <w:sz w:val="22"/>
          <w:szCs w:val="22"/>
        </w:rPr>
      </w:pPr>
      <w:r w:rsidRPr="0019101C">
        <w:rPr>
          <w:rFonts w:ascii="Republika" w:hAnsi="Republika"/>
          <w:sz w:val="22"/>
          <w:szCs w:val="22"/>
          <w:lang w:val="sl-SI"/>
        </w:rPr>
        <w:t>Države EU ostajajo največji investitorji</w:t>
      </w:r>
      <w:r w:rsidRPr="0019101C">
        <w:rPr>
          <w:rFonts w:ascii="Republika" w:hAnsi="Republika"/>
          <w:b w:val="0"/>
          <w:sz w:val="22"/>
          <w:szCs w:val="22"/>
          <w:lang w:val="sl-SI"/>
        </w:rPr>
        <w:t xml:space="preserve"> v Slovenijo</w:t>
      </w:r>
      <w:r w:rsidR="00423F09" w:rsidRPr="0019101C">
        <w:rPr>
          <w:rFonts w:ascii="Republika" w:hAnsi="Republika"/>
          <w:b w:val="0"/>
          <w:sz w:val="22"/>
          <w:szCs w:val="22"/>
          <w:lang w:val="sl-SI"/>
        </w:rPr>
        <w:t xml:space="preserve">. </w:t>
      </w:r>
      <w:r w:rsidR="0023648B" w:rsidRPr="0019101C">
        <w:rPr>
          <w:rFonts w:ascii="Republika" w:hAnsi="Republika"/>
          <w:b w:val="0"/>
          <w:sz w:val="22"/>
          <w:szCs w:val="22"/>
        </w:rPr>
        <w:t>Med prvimi petimi državami investitoricami so štiri države članice EU</w:t>
      </w:r>
      <w:r w:rsidR="00FF6DA5" w:rsidRPr="0019101C">
        <w:rPr>
          <w:rFonts w:ascii="Republika" w:hAnsi="Republika"/>
          <w:b w:val="0"/>
          <w:sz w:val="22"/>
          <w:szCs w:val="22"/>
        </w:rPr>
        <w:t xml:space="preserve"> (Avstrija, Luksemburg, Nemčija, Italija)</w:t>
      </w:r>
      <w:r w:rsidR="0023648B" w:rsidRPr="0019101C">
        <w:rPr>
          <w:rFonts w:ascii="Republika" w:hAnsi="Republika"/>
          <w:b w:val="0"/>
          <w:sz w:val="22"/>
          <w:szCs w:val="22"/>
        </w:rPr>
        <w:t xml:space="preserve"> ter Švica, ki so imele konec leta 20</w:t>
      </w:r>
      <w:r w:rsidR="00222609" w:rsidRPr="0019101C">
        <w:rPr>
          <w:rFonts w:ascii="Republika" w:hAnsi="Republika"/>
          <w:b w:val="0"/>
          <w:sz w:val="22"/>
          <w:szCs w:val="22"/>
        </w:rPr>
        <w:t>20</w:t>
      </w:r>
      <w:r w:rsidR="0023648B" w:rsidRPr="0019101C">
        <w:rPr>
          <w:rFonts w:ascii="Republika" w:hAnsi="Republika"/>
          <w:b w:val="0"/>
          <w:sz w:val="22"/>
          <w:szCs w:val="22"/>
        </w:rPr>
        <w:t xml:space="preserve"> skupno 65</w:t>
      </w:r>
      <w:r w:rsidR="00222609" w:rsidRPr="0019101C">
        <w:rPr>
          <w:rFonts w:ascii="Republika" w:hAnsi="Republika"/>
          <w:b w:val="0"/>
          <w:sz w:val="22"/>
          <w:szCs w:val="22"/>
        </w:rPr>
        <w:t xml:space="preserve"> </w:t>
      </w:r>
      <w:r w:rsidR="00C73411" w:rsidRPr="0019101C">
        <w:rPr>
          <w:rFonts w:ascii="Republika" w:hAnsi="Republika"/>
          <w:b w:val="0"/>
          <w:sz w:val="22"/>
          <w:szCs w:val="22"/>
          <w:lang w:val="sl-SI"/>
        </w:rPr>
        <w:t>odstotk</w:t>
      </w:r>
      <w:r w:rsidR="00B13630" w:rsidRPr="0019101C">
        <w:rPr>
          <w:rFonts w:ascii="Republika" w:hAnsi="Republika"/>
          <w:b w:val="0"/>
          <w:sz w:val="22"/>
          <w:szCs w:val="22"/>
          <w:lang w:val="sl-SI"/>
        </w:rPr>
        <w:t>a</w:t>
      </w:r>
      <w:r w:rsidR="0023648B" w:rsidRPr="0019101C">
        <w:rPr>
          <w:rFonts w:ascii="Republika" w:hAnsi="Republika"/>
          <w:b w:val="0"/>
          <w:sz w:val="22"/>
          <w:szCs w:val="22"/>
        </w:rPr>
        <w:t xml:space="preserve"> </w:t>
      </w:r>
      <w:r w:rsidR="005837B7" w:rsidRPr="0019101C">
        <w:rPr>
          <w:rFonts w:ascii="Republika" w:hAnsi="Republika"/>
          <w:b w:val="0"/>
          <w:sz w:val="22"/>
          <w:szCs w:val="22"/>
        </w:rPr>
        <w:t xml:space="preserve">vrednosti vseh TNI v Sloveniji. </w:t>
      </w:r>
      <w:r w:rsidR="0023648B" w:rsidRPr="0019101C">
        <w:rPr>
          <w:rFonts w:ascii="Republika" w:hAnsi="Republika"/>
          <w:b w:val="0"/>
          <w:sz w:val="22"/>
          <w:szCs w:val="22"/>
        </w:rPr>
        <w:t>Po strukturi dejavnosti je bilo največ naložb v predelovaln</w:t>
      </w:r>
      <w:r w:rsidR="006E083D" w:rsidRPr="0019101C">
        <w:rPr>
          <w:rFonts w:ascii="Republika" w:hAnsi="Republika"/>
          <w:b w:val="0"/>
          <w:sz w:val="22"/>
          <w:szCs w:val="22"/>
        </w:rPr>
        <w:t>e</w:t>
      </w:r>
      <w:r w:rsidR="0023648B" w:rsidRPr="0019101C">
        <w:rPr>
          <w:rFonts w:ascii="Republika" w:hAnsi="Republika"/>
          <w:b w:val="0"/>
          <w:sz w:val="22"/>
          <w:szCs w:val="22"/>
        </w:rPr>
        <w:t xml:space="preserve"> dejavnost</w:t>
      </w:r>
      <w:r w:rsidR="00A22107" w:rsidRPr="0019101C">
        <w:rPr>
          <w:rFonts w:ascii="Republika" w:hAnsi="Republika"/>
          <w:b w:val="0"/>
          <w:sz w:val="22"/>
          <w:szCs w:val="22"/>
        </w:rPr>
        <w:t>i</w:t>
      </w:r>
      <w:r w:rsidR="0023648B" w:rsidRPr="0019101C">
        <w:rPr>
          <w:rFonts w:ascii="Republika" w:hAnsi="Republika"/>
          <w:b w:val="0"/>
          <w:sz w:val="22"/>
          <w:szCs w:val="22"/>
        </w:rPr>
        <w:t>, v finančn</w:t>
      </w:r>
      <w:r w:rsidR="006E083D" w:rsidRPr="0019101C">
        <w:rPr>
          <w:rFonts w:ascii="Republika" w:hAnsi="Republika"/>
          <w:b w:val="0"/>
          <w:sz w:val="22"/>
          <w:szCs w:val="22"/>
        </w:rPr>
        <w:t>e</w:t>
      </w:r>
      <w:r w:rsidR="0023648B" w:rsidRPr="0019101C">
        <w:rPr>
          <w:rFonts w:ascii="Republika" w:hAnsi="Republika"/>
          <w:b w:val="0"/>
          <w:sz w:val="22"/>
          <w:szCs w:val="22"/>
        </w:rPr>
        <w:t xml:space="preserve"> in zavarovalnišk</w:t>
      </w:r>
      <w:r w:rsidR="006E083D" w:rsidRPr="0019101C">
        <w:rPr>
          <w:rFonts w:ascii="Republika" w:hAnsi="Republika"/>
          <w:b w:val="0"/>
          <w:sz w:val="22"/>
          <w:szCs w:val="22"/>
        </w:rPr>
        <w:t>e</w:t>
      </w:r>
      <w:r w:rsidR="0023648B" w:rsidRPr="0019101C">
        <w:rPr>
          <w:rFonts w:ascii="Republika" w:hAnsi="Republika"/>
          <w:b w:val="0"/>
          <w:sz w:val="22"/>
          <w:szCs w:val="22"/>
        </w:rPr>
        <w:t xml:space="preserve"> dejavnosti</w:t>
      </w:r>
      <w:r w:rsidR="00222609" w:rsidRPr="0019101C">
        <w:rPr>
          <w:rFonts w:ascii="Republika" w:hAnsi="Republika"/>
          <w:b w:val="0"/>
          <w:sz w:val="22"/>
          <w:szCs w:val="22"/>
        </w:rPr>
        <w:t>,</w:t>
      </w:r>
      <w:r w:rsidR="0023648B" w:rsidRPr="0019101C">
        <w:rPr>
          <w:rFonts w:ascii="Republika" w:hAnsi="Republika"/>
          <w:b w:val="0"/>
          <w:sz w:val="22"/>
          <w:szCs w:val="22"/>
        </w:rPr>
        <w:t xml:space="preserve"> v trgovin</w:t>
      </w:r>
      <w:r w:rsidR="006E083D" w:rsidRPr="0019101C">
        <w:rPr>
          <w:rFonts w:ascii="Republika" w:hAnsi="Republika"/>
          <w:b w:val="0"/>
          <w:sz w:val="22"/>
          <w:szCs w:val="22"/>
        </w:rPr>
        <w:t>o in</w:t>
      </w:r>
      <w:r w:rsidR="0023648B" w:rsidRPr="0019101C">
        <w:rPr>
          <w:rFonts w:ascii="Republika" w:hAnsi="Republika"/>
          <w:b w:val="0"/>
          <w:sz w:val="22"/>
          <w:szCs w:val="22"/>
        </w:rPr>
        <w:t xml:space="preserve"> </w:t>
      </w:r>
      <w:r w:rsidR="006E083D" w:rsidRPr="0019101C">
        <w:rPr>
          <w:rFonts w:ascii="Republika" w:hAnsi="Republika"/>
          <w:b w:val="0"/>
          <w:sz w:val="22"/>
          <w:szCs w:val="22"/>
        </w:rPr>
        <w:t xml:space="preserve">dejavnosti </w:t>
      </w:r>
      <w:r w:rsidR="0023648B" w:rsidRPr="0019101C">
        <w:rPr>
          <w:rFonts w:ascii="Republika" w:hAnsi="Republika"/>
          <w:b w:val="0"/>
          <w:sz w:val="22"/>
          <w:szCs w:val="22"/>
        </w:rPr>
        <w:t>vzdrževanja in popravil motornih vozil</w:t>
      </w:r>
      <w:r w:rsidR="00C93799">
        <w:rPr>
          <w:rFonts w:ascii="Republika" w:hAnsi="Republika"/>
          <w:b w:val="0"/>
          <w:sz w:val="22"/>
          <w:szCs w:val="22"/>
        </w:rPr>
        <w:t>.</w:t>
      </w:r>
      <w:r w:rsidR="0023648B" w:rsidRPr="0019101C">
        <w:rPr>
          <w:rFonts w:ascii="Republika" w:hAnsi="Republika"/>
          <w:b w:val="0"/>
          <w:sz w:val="22"/>
          <w:szCs w:val="22"/>
        </w:rPr>
        <w:t xml:space="preserve"> Približno </w:t>
      </w:r>
      <w:r w:rsidR="00C93799">
        <w:rPr>
          <w:rFonts w:ascii="Republika" w:hAnsi="Republika"/>
          <w:b w:val="0"/>
          <w:sz w:val="22"/>
          <w:szCs w:val="22"/>
        </w:rPr>
        <w:t>dve tretjini</w:t>
      </w:r>
      <w:r w:rsidR="0023648B" w:rsidRPr="0019101C">
        <w:rPr>
          <w:rFonts w:ascii="Republika" w:hAnsi="Republika"/>
          <w:b w:val="0"/>
          <w:sz w:val="22"/>
          <w:szCs w:val="22"/>
        </w:rPr>
        <w:t xml:space="preserve"> tujih naložb poteka neposredno prek tujih držav, iz katerih izhaja tudi izvorno lastništvo, preostali d</w:t>
      </w:r>
      <w:r w:rsidR="00B3469F" w:rsidRPr="0019101C">
        <w:rPr>
          <w:rFonts w:ascii="Republika" w:hAnsi="Republika"/>
          <w:b w:val="0"/>
          <w:sz w:val="22"/>
          <w:szCs w:val="22"/>
        </w:rPr>
        <w:t>el pa prek tranzitnih držav, pred</w:t>
      </w:r>
      <w:r w:rsidR="004D2977" w:rsidRPr="0019101C">
        <w:rPr>
          <w:rFonts w:ascii="Republika" w:hAnsi="Republika"/>
          <w:b w:val="0"/>
          <w:sz w:val="22"/>
          <w:szCs w:val="22"/>
        </w:rPr>
        <w:t>vs</w:t>
      </w:r>
      <w:r w:rsidR="00B3469F" w:rsidRPr="0019101C">
        <w:rPr>
          <w:rFonts w:ascii="Republika" w:hAnsi="Republika"/>
          <w:b w:val="0"/>
          <w:sz w:val="22"/>
          <w:szCs w:val="22"/>
        </w:rPr>
        <w:t xml:space="preserve">em prek Avstrije, Švice, Luksemburga in Nizozemske. Po </w:t>
      </w:r>
      <w:r w:rsidR="00B3469F" w:rsidRPr="0019101C">
        <w:rPr>
          <w:rFonts w:ascii="Republika" w:hAnsi="Republika"/>
          <w:sz w:val="22"/>
          <w:szCs w:val="22"/>
        </w:rPr>
        <w:t>izvorni državi lastnika</w:t>
      </w:r>
      <w:r w:rsidR="00B3469F" w:rsidRPr="0019101C">
        <w:rPr>
          <w:rFonts w:ascii="Republika" w:hAnsi="Republika"/>
          <w:b w:val="0"/>
          <w:sz w:val="22"/>
          <w:szCs w:val="22"/>
        </w:rPr>
        <w:t xml:space="preserve"> so tako najpomembnejše investitorice v Slovenijo </w:t>
      </w:r>
      <w:r w:rsidR="00222609" w:rsidRPr="0019101C">
        <w:rPr>
          <w:rFonts w:ascii="Republika" w:hAnsi="Republika"/>
          <w:b w:val="0"/>
          <w:sz w:val="22"/>
          <w:szCs w:val="22"/>
        </w:rPr>
        <w:t xml:space="preserve">Avstrija, </w:t>
      </w:r>
      <w:r w:rsidR="00B3469F" w:rsidRPr="0019101C">
        <w:rPr>
          <w:rFonts w:ascii="Republika" w:hAnsi="Republika"/>
          <w:b w:val="0"/>
          <w:sz w:val="22"/>
          <w:szCs w:val="22"/>
        </w:rPr>
        <w:t xml:space="preserve">Nemčija, Združene države Amerike, </w:t>
      </w:r>
      <w:r w:rsidR="00222609" w:rsidRPr="0019101C">
        <w:rPr>
          <w:rFonts w:ascii="Republika" w:hAnsi="Republika"/>
          <w:b w:val="0"/>
          <w:sz w:val="22"/>
          <w:szCs w:val="22"/>
        </w:rPr>
        <w:t xml:space="preserve">Italija, </w:t>
      </w:r>
      <w:r w:rsidR="00B3469F" w:rsidRPr="0019101C">
        <w:rPr>
          <w:rFonts w:ascii="Republika" w:hAnsi="Republika"/>
          <w:b w:val="0"/>
          <w:sz w:val="22"/>
          <w:szCs w:val="22"/>
        </w:rPr>
        <w:t>Švica,</w:t>
      </w:r>
      <w:r w:rsidR="00534DDD" w:rsidRPr="0019101C">
        <w:rPr>
          <w:rFonts w:ascii="Republika" w:hAnsi="Republika"/>
          <w:b w:val="0"/>
          <w:sz w:val="22"/>
          <w:szCs w:val="22"/>
        </w:rPr>
        <w:t xml:space="preserve"> Združeno kraljestvo</w:t>
      </w:r>
      <w:r w:rsidR="00E11451" w:rsidRPr="0019101C">
        <w:rPr>
          <w:rFonts w:ascii="Republika" w:hAnsi="Republika"/>
          <w:b w:val="0"/>
          <w:sz w:val="22"/>
          <w:szCs w:val="22"/>
        </w:rPr>
        <w:t xml:space="preserve"> in druge kot prikazuje </w:t>
      </w:r>
      <w:r w:rsidR="00853967" w:rsidRPr="0019101C">
        <w:rPr>
          <w:rFonts w:ascii="Republika" w:hAnsi="Republika"/>
          <w:b w:val="0"/>
          <w:sz w:val="22"/>
          <w:szCs w:val="22"/>
        </w:rPr>
        <w:t>graf 3</w:t>
      </w:r>
      <w:r w:rsidR="00222609" w:rsidRPr="0019101C">
        <w:rPr>
          <w:rFonts w:ascii="Republika" w:hAnsi="Republika"/>
          <w:b w:val="0"/>
          <w:sz w:val="22"/>
          <w:szCs w:val="22"/>
        </w:rPr>
        <w:t>; med drugim</w:t>
      </w:r>
      <w:r w:rsidR="00B3469F" w:rsidRPr="0019101C">
        <w:rPr>
          <w:rFonts w:ascii="Republika" w:hAnsi="Republika"/>
          <w:b w:val="0"/>
          <w:sz w:val="22"/>
          <w:szCs w:val="22"/>
        </w:rPr>
        <w:t xml:space="preserve"> pa tudi </w:t>
      </w:r>
      <w:r w:rsidR="00222609" w:rsidRPr="0019101C">
        <w:rPr>
          <w:rFonts w:ascii="Republika" w:hAnsi="Republika"/>
          <w:b w:val="0"/>
          <w:sz w:val="22"/>
          <w:szCs w:val="22"/>
        </w:rPr>
        <w:t>Srbija</w:t>
      </w:r>
      <w:r w:rsidR="00FF33F7" w:rsidRPr="0019101C">
        <w:rPr>
          <w:rFonts w:ascii="Republika" w:hAnsi="Republika"/>
          <w:b w:val="0"/>
          <w:sz w:val="22"/>
          <w:szCs w:val="22"/>
        </w:rPr>
        <w:t xml:space="preserve">, </w:t>
      </w:r>
      <w:r w:rsidR="009A2FA8" w:rsidRPr="0019101C">
        <w:rPr>
          <w:rFonts w:ascii="Republika" w:hAnsi="Republika"/>
          <w:b w:val="0"/>
          <w:sz w:val="22"/>
          <w:szCs w:val="22"/>
        </w:rPr>
        <w:t>Japonska</w:t>
      </w:r>
      <w:r w:rsidR="00222609" w:rsidRPr="0019101C">
        <w:rPr>
          <w:rFonts w:ascii="Republika" w:hAnsi="Republika"/>
          <w:b w:val="0"/>
          <w:sz w:val="22"/>
          <w:szCs w:val="22"/>
        </w:rPr>
        <w:t>, Ciper.</w:t>
      </w:r>
    </w:p>
    <w:p w14:paraId="710F01B8" w14:textId="77777777" w:rsidR="00AA0363" w:rsidRPr="00B95E38" w:rsidRDefault="00AA0363" w:rsidP="00AB7BD2">
      <w:pPr>
        <w:pStyle w:val="ZADEVA"/>
        <w:tabs>
          <w:tab w:val="clear" w:pos="1701"/>
          <w:tab w:val="left" w:pos="0"/>
        </w:tabs>
        <w:spacing w:line="240" w:lineRule="auto"/>
        <w:ind w:left="0" w:firstLine="0"/>
        <w:jc w:val="both"/>
        <w:rPr>
          <w:rFonts w:ascii="Republika" w:hAnsi="Republika"/>
          <w:b w:val="0"/>
          <w:sz w:val="22"/>
          <w:szCs w:val="22"/>
        </w:rPr>
      </w:pPr>
    </w:p>
    <w:p w14:paraId="67DEC3EB" w14:textId="7285E7E7" w:rsidR="0002436A" w:rsidRPr="00893527" w:rsidRDefault="0002436A" w:rsidP="00C143B5">
      <w:pPr>
        <w:pStyle w:val="Graf"/>
        <w:rPr>
          <w:lang w:val="it-IT"/>
        </w:rPr>
      </w:pPr>
      <w:bookmarkStart w:id="35" w:name="_Toc62485424"/>
      <w:bookmarkStart w:id="36" w:name="_Toc63961196"/>
      <w:r w:rsidRPr="00893527">
        <w:rPr>
          <w:lang w:val="it-IT"/>
        </w:rPr>
        <w:t xml:space="preserve">Graf </w:t>
      </w:r>
      <w:r w:rsidR="00B37B6A" w:rsidRPr="00893527">
        <w:rPr>
          <w:lang w:val="it-IT"/>
        </w:rPr>
        <w:t>3</w:t>
      </w:r>
      <w:r w:rsidRPr="00893527">
        <w:rPr>
          <w:lang w:val="it-IT"/>
        </w:rPr>
        <w:t xml:space="preserve">: Tuje neposredne investicije po izvorni državi lastnika </w:t>
      </w:r>
      <w:r w:rsidR="005F4AAA" w:rsidRPr="00893527">
        <w:rPr>
          <w:lang w:val="it-IT"/>
        </w:rPr>
        <w:t xml:space="preserve">v </w:t>
      </w:r>
      <w:r w:rsidRPr="00893527">
        <w:rPr>
          <w:lang w:val="it-IT"/>
        </w:rPr>
        <w:t>20</w:t>
      </w:r>
      <w:bookmarkEnd w:id="35"/>
      <w:bookmarkEnd w:id="36"/>
      <w:r w:rsidR="00132280" w:rsidRPr="00893527">
        <w:rPr>
          <w:lang w:val="it-IT"/>
        </w:rPr>
        <w:t>20</w:t>
      </w:r>
    </w:p>
    <w:p w14:paraId="680EED87" w14:textId="31588B6D" w:rsidR="003F1256" w:rsidRDefault="00D20258" w:rsidP="00AB7BD2">
      <w:pPr>
        <w:pStyle w:val="ZADEVA"/>
        <w:tabs>
          <w:tab w:val="clear" w:pos="1701"/>
          <w:tab w:val="left" w:pos="0"/>
        </w:tabs>
        <w:spacing w:line="240" w:lineRule="auto"/>
        <w:ind w:left="0" w:firstLine="0"/>
        <w:jc w:val="both"/>
        <w:rPr>
          <w:rFonts w:ascii="Republika" w:hAnsi="Republika"/>
          <w:b w:val="0"/>
          <w:sz w:val="22"/>
          <w:szCs w:val="22"/>
          <w:lang w:val="sl-SI"/>
        </w:rPr>
      </w:pPr>
      <w:r>
        <w:rPr>
          <w:noProof/>
          <w:lang w:val="sl-SI" w:eastAsia="sl-SI"/>
        </w:rPr>
        <w:drawing>
          <wp:inline distT="0" distB="0" distL="0" distR="0" wp14:anchorId="7460F807" wp14:editId="151E5A4B">
            <wp:extent cx="4708071" cy="2694214"/>
            <wp:effectExtent l="0" t="0" r="16510" b="11430"/>
            <wp:docPr id="15" name="Grafikon 15">
              <a:extLst xmlns:a="http://schemas.openxmlformats.org/drawingml/2006/main">
                <a:ext uri="{FF2B5EF4-FFF2-40B4-BE49-F238E27FC236}">
                  <a16:creationId xmlns:a16="http://schemas.microsoft.com/office/drawing/2014/main" id="{1D20B07F-2C51-48FF-8B50-20340CC07C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CE997A9" w14:textId="77777777" w:rsidR="00BC471B" w:rsidRPr="00B95E38" w:rsidRDefault="00BC471B" w:rsidP="00AB7BD2">
      <w:pPr>
        <w:pStyle w:val="ZADEVA"/>
        <w:tabs>
          <w:tab w:val="clear" w:pos="1701"/>
          <w:tab w:val="left" w:pos="0"/>
        </w:tabs>
        <w:spacing w:line="240" w:lineRule="auto"/>
        <w:ind w:left="0" w:firstLine="0"/>
        <w:jc w:val="both"/>
        <w:rPr>
          <w:rFonts w:ascii="Republika" w:hAnsi="Republika"/>
          <w:b w:val="0"/>
          <w:sz w:val="22"/>
          <w:szCs w:val="22"/>
          <w:lang w:val="sl-SI"/>
        </w:rPr>
      </w:pPr>
    </w:p>
    <w:p w14:paraId="6ECA1B82" w14:textId="784F36AA" w:rsidR="00731400" w:rsidRPr="00893527" w:rsidRDefault="00FF6DA5" w:rsidP="00086ACC">
      <w:pPr>
        <w:autoSpaceDE w:val="0"/>
        <w:autoSpaceDN w:val="0"/>
        <w:adjustRightInd w:val="0"/>
        <w:rPr>
          <w:rFonts w:ascii="Republika" w:hAnsi="Republika"/>
          <w:lang w:val="sl-SI"/>
        </w:rPr>
      </w:pPr>
      <w:r w:rsidRPr="00B95E38">
        <w:rPr>
          <w:rFonts w:ascii="Republika" w:hAnsi="Republika"/>
          <w:szCs w:val="22"/>
          <w:lang w:val="sl-SI"/>
        </w:rPr>
        <w:t>Glede na Indeks pravnih omejitev za TNI (ang</w:t>
      </w:r>
      <w:r w:rsidRPr="00BC3EC2">
        <w:rPr>
          <w:rFonts w:ascii="Republika" w:hAnsi="Republika"/>
          <w:szCs w:val="22"/>
          <w:lang w:val="sl-SI"/>
        </w:rPr>
        <w:t>. FDI Regulatory Restrictiveness Index)</w:t>
      </w:r>
      <w:r w:rsidRPr="00B95E38">
        <w:rPr>
          <w:rFonts w:ascii="Republika" w:hAnsi="Republika"/>
          <w:szCs w:val="22"/>
          <w:lang w:val="sl-SI"/>
        </w:rPr>
        <w:t xml:space="preserve"> Organizacije za gospodarsko sodelovanje in razvoj (v nadaljnem besedilu: OECD) ima Slovenija </w:t>
      </w:r>
      <w:r w:rsidRPr="00B95E38">
        <w:rPr>
          <w:rFonts w:ascii="Republika" w:hAnsi="Republika"/>
          <w:b/>
          <w:szCs w:val="22"/>
          <w:lang w:val="sl-SI"/>
        </w:rPr>
        <w:t>eno izmed najbolj odprtih gospodarstev znotraj OECD</w:t>
      </w:r>
      <w:r w:rsidR="007F5556" w:rsidRPr="00167AD2">
        <w:rPr>
          <w:rFonts w:ascii="Republika" w:hAnsi="Republika"/>
          <w:bCs/>
          <w:szCs w:val="22"/>
          <w:lang w:val="sl-SI"/>
        </w:rPr>
        <w:t>.</w:t>
      </w:r>
      <w:r w:rsidRPr="00B95E38">
        <w:rPr>
          <w:rStyle w:val="Sprotnaopomba-sklic"/>
          <w:rFonts w:ascii="Republika" w:hAnsi="Republika"/>
          <w:szCs w:val="22"/>
          <w:lang w:val="sl-SI"/>
        </w:rPr>
        <w:footnoteReference w:id="54"/>
      </w:r>
      <w:r w:rsidRPr="00B95E38">
        <w:rPr>
          <w:rFonts w:ascii="Republika" w:hAnsi="Republika"/>
          <w:szCs w:val="22"/>
          <w:lang w:val="sl-SI"/>
        </w:rPr>
        <w:t xml:space="preserve"> </w:t>
      </w:r>
      <w:r w:rsidR="00731400" w:rsidRPr="00893527">
        <w:rPr>
          <w:rFonts w:ascii="Republika" w:hAnsi="Republika"/>
          <w:lang w:val="sl-SI"/>
        </w:rPr>
        <w:t xml:space="preserve">Kljub temu pa dejanski rezultati v praksi kažejo nekoliko drugačno podobo. Ključna problema, ki odvračata tuje investitorje od prvih in nadaljnjih investicij v Slovenijo, sta </w:t>
      </w:r>
      <w:r w:rsidR="00F01453" w:rsidRPr="00893527">
        <w:rPr>
          <w:rFonts w:ascii="Republika" w:hAnsi="Republika"/>
          <w:lang w:val="sl-SI"/>
        </w:rPr>
        <w:t>ne</w:t>
      </w:r>
      <w:r w:rsidR="00731400" w:rsidRPr="00893527">
        <w:rPr>
          <w:rFonts w:ascii="Republika" w:hAnsi="Republika"/>
          <w:lang w:val="sl-SI"/>
        </w:rPr>
        <w:t>predvidljivo poslovn</w:t>
      </w:r>
      <w:r w:rsidR="00F01453" w:rsidRPr="00893527">
        <w:rPr>
          <w:rFonts w:ascii="Republika" w:hAnsi="Republika"/>
          <w:lang w:val="sl-SI"/>
        </w:rPr>
        <w:t>o</w:t>
      </w:r>
      <w:r w:rsidR="00731400" w:rsidRPr="00893527">
        <w:rPr>
          <w:rFonts w:ascii="Republika" w:hAnsi="Republika"/>
          <w:lang w:val="sl-SI"/>
        </w:rPr>
        <w:t xml:space="preserve"> okolj</w:t>
      </w:r>
      <w:r w:rsidR="00F01453" w:rsidRPr="00893527">
        <w:rPr>
          <w:rFonts w:ascii="Republika" w:hAnsi="Republika"/>
          <w:lang w:val="sl-SI"/>
        </w:rPr>
        <w:t>e</w:t>
      </w:r>
      <w:r w:rsidR="00731400" w:rsidRPr="00893527">
        <w:rPr>
          <w:rFonts w:ascii="Republika" w:hAnsi="Republika"/>
          <w:lang w:val="sl-SI"/>
        </w:rPr>
        <w:t xml:space="preserve"> ter pomanjkanje usklajenosti in strateškega pristopa pri prostorskem načrtovanju in razvoju. </w:t>
      </w:r>
    </w:p>
    <w:p w14:paraId="5A8E330D" w14:textId="77777777" w:rsidR="00731400" w:rsidRPr="00893527" w:rsidRDefault="00731400" w:rsidP="00086ACC">
      <w:pPr>
        <w:autoSpaceDE w:val="0"/>
        <w:autoSpaceDN w:val="0"/>
        <w:adjustRightInd w:val="0"/>
        <w:rPr>
          <w:rFonts w:ascii="Republika" w:hAnsi="Republika"/>
          <w:lang w:val="sl-SI"/>
        </w:rPr>
      </w:pPr>
    </w:p>
    <w:p w14:paraId="1C49580F" w14:textId="21D3D7D2" w:rsidR="00086ACC" w:rsidRPr="00893527" w:rsidRDefault="00086ACC" w:rsidP="00086ACC">
      <w:pPr>
        <w:autoSpaceDE w:val="0"/>
        <w:autoSpaceDN w:val="0"/>
        <w:adjustRightInd w:val="0"/>
        <w:rPr>
          <w:rFonts w:ascii="Republika" w:hAnsi="Republika" w:cs="Arial"/>
          <w:iCs/>
          <w:color w:val="000000"/>
          <w:szCs w:val="22"/>
          <w:lang w:val="sl-SI" w:eastAsia="sl-SI"/>
        </w:rPr>
      </w:pPr>
      <w:r w:rsidRPr="00893527">
        <w:rPr>
          <w:rFonts w:ascii="Republika" w:hAnsi="Republika" w:cs="Arial"/>
          <w:iCs/>
          <w:color w:val="000000"/>
          <w:szCs w:val="22"/>
          <w:lang w:val="sl-SI" w:eastAsia="sl-SI"/>
        </w:rPr>
        <w:t xml:space="preserve">V skladu s Smernicami za države članice o tujih neposrednih naložbah in prostem pretoku kapitala iz tretjih držav ter zaščiti evropskih strateških sredstev pred začetkom uporabe Uredbe (EU) 2019/452 (uredba o pregledu neposrednih tujih naložb) je tudi Slovenija sprejela </w:t>
      </w:r>
      <w:r w:rsidRPr="00893527">
        <w:rPr>
          <w:rFonts w:ascii="Republika" w:hAnsi="Republika" w:cs="Arial"/>
          <w:b/>
          <w:iCs/>
          <w:color w:val="000000"/>
          <w:szCs w:val="22"/>
          <w:lang w:val="sl-SI" w:eastAsia="sl-SI"/>
        </w:rPr>
        <w:t>nacionalni mehanizem pregleda TNI</w:t>
      </w:r>
      <w:r w:rsidRPr="00893527">
        <w:rPr>
          <w:rFonts w:ascii="Republika" w:hAnsi="Republika" w:cs="Arial"/>
          <w:iCs/>
          <w:color w:val="000000"/>
          <w:szCs w:val="22"/>
          <w:lang w:val="sl-SI" w:eastAsia="sl-SI"/>
        </w:rPr>
        <w:t xml:space="preserve"> v okviru Zakona o interventnih ukrepih za omilitev in odpravo posledic epidemije </w:t>
      </w:r>
      <w:r w:rsidR="00F37CC9" w:rsidRPr="00893527">
        <w:rPr>
          <w:rFonts w:ascii="Republika" w:hAnsi="Republika" w:cs="Arial"/>
          <w:iCs/>
          <w:color w:val="000000"/>
          <w:szCs w:val="22"/>
          <w:lang w:val="sl-SI" w:eastAsia="sl-SI"/>
        </w:rPr>
        <w:t>covida</w:t>
      </w:r>
      <w:r w:rsidRPr="00893527">
        <w:rPr>
          <w:rFonts w:ascii="Republika" w:hAnsi="Republika" w:cs="Arial"/>
          <w:iCs/>
          <w:color w:val="000000"/>
          <w:szCs w:val="22"/>
          <w:lang w:val="sl-SI" w:eastAsia="sl-SI"/>
        </w:rPr>
        <w:t xml:space="preserve">-19. Slovenija je prepričana, da mora EU ostati eno od najbolj odprtih območij, vendar </w:t>
      </w:r>
      <w:r w:rsidR="0081313C" w:rsidRPr="00893527">
        <w:rPr>
          <w:rFonts w:ascii="Republika" w:hAnsi="Republika" w:cs="Arial"/>
          <w:iCs/>
          <w:color w:val="000000"/>
          <w:szCs w:val="22"/>
          <w:lang w:val="sl-SI" w:eastAsia="sl-SI"/>
        </w:rPr>
        <w:t xml:space="preserve">jo </w:t>
      </w:r>
      <w:r w:rsidRPr="00893527">
        <w:rPr>
          <w:rFonts w:ascii="Republika" w:hAnsi="Republika" w:cs="Arial"/>
          <w:iCs/>
          <w:color w:val="000000"/>
          <w:szCs w:val="22"/>
          <w:lang w:val="sl-SI" w:eastAsia="sl-SI"/>
        </w:rPr>
        <w:t xml:space="preserve">skrbi glede povečanega potencialnega </w:t>
      </w:r>
      <w:r w:rsidR="0081313C" w:rsidRPr="00893527">
        <w:rPr>
          <w:rFonts w:ascii="Republika" w:hAnsi="Republika" w:cs="Arial"/>
          <w:iCs/>
          <w:color w:val="000000"/>
          <w:szCs w:val="22"/>
          <w:lang w:val="sl-SI" w:eastAsia="sl-SI"/>
        </w:rPr>
        <w:t xml:space="preserve">tveganja </w:t>
      </w:r>
      <w:r w:rsidRPr="00893527">
        <w:rPr>
          <w:rFonts w:ascii="Republika" w:hAnsi="Republika" w:cs="Arial"/>
          <w:iCs/>
          <w:color w:val="000000"/>
          <w:szCs w:val="22"/>
          <w:lang w:val="sl-SI" w:eastAsia="sl-SI"/>
        </w:rPr>
        <w:t xml:space="preserve">za strateške industrije, še posebej </w:t>
      </w:r>
      <w:r w:rsidR="00D85AE9" w:rsidRPr="00893527">
        <w:rPr>
          <w:rFonts w:ascii="Republika" w:hAnsi="Republika" w:cs="Arial"/>
          <w:iCs/>
          <w:color w:val="000000"/>
          <w:szCs w:val="22"/>
          <w:lang w:val="sl-SI" w:eastAsia="sl-SI"/>
        </w:rPr>
        <w:t xml:space="preserve">glede </w:t>
      </w:r>
      <w:r w:rsidRPr="00893527">
        <w:rPr>
          <w:rFonts w:ascii="Republika" w:hAnsi="Republika" w:cs="Arial"/>
          <w:iCs/>
          <w:color w:val="000000"/>
          <w:szCs w:val="22"/>
          <w:lang w:val="sl-SI" w:eastAsia="sl-SI"/>
        </w:rPr>
        <w:t>zdravstvene zmogljivosti in preskrb</w:t>
      </w:r>
      <w:r w:rsidR="00D85AE9" w:rsidRPr="00893527">
        <w:rPr>
          <w:rFonts w:ascii="Republika" w:hAnsi="Republika" w:cs="Arial"/>
          <w:iCs/>
          <w:color w:val="000000"/>
          <w:szCs w:val="22"/>
          <w:lang w:val="sl-SI" w:eastAsia="sl-SI"/>
        </w:rPr>
        <w:t>e</w:t>
      </w:r>
      <w:r w:rsidRPr="00893527">
        <w:rPr>
          <w:rFonts w:ascii="Republika" w:hAnsi="Republika" w:cs="Arial"/>
          <w:iCs/>
          <w:color w:val="000000"/>
          <w:szCs w:val="22"/>
          <w:lang w:val="sl-SI" w:eastAsia="sl-SI"/>
        </w:rPr>
        <w:t xml:space="preserve"> s kritičnimi </w:t>
      </w:r>
      <w:r w:rsidR="0081313C" w:rsidRPr="00893527">
        <w:rPr>
          <w:rFonts w:ascii="Republika" w:hAnsi="Republika" w:cs="Arial"/>
          <w:iCs/>
          <w:color w:val="000000"/>
          <w:szCs w:val="22"/>
          <w:lang w:val="sl-SI" w:eastAsia="sl-SI"/>
        </w:rPr>
        <w:t>izdelki</w:t>
      </w:r>
      <w:r w:rsidRPr="00893527">
        <w:rPr>
          <w:rFonts w:ascii="Republika" w:hAnsi="Republika" w:cs="Arial"/>
          <w:iCs/>
          <w:color w:val="000000"/>
          <w:szCs w:val="22"/>
          <w:lang w:val="sl-SI" w:eastAsia="sl-SI"/>
        </w:rPr>
        <w:t xml:space="preserve">. </w:t>
      </w:r>
    </w:p>
    <w:p w14:paraId="44C4053A" w14:textId="77777777" w:rsidR="00086ACC" w:rsidRPr="00B95E38" w:rsidRDefault="00086ACC" w:rsidP="0022247B">
      <w:pPr>
        <w:pStyle w:val="ZADEVA"/>
        <w:tabs>
          <w:tab w:val="clear" w:pos="1701"/>
          <w:tab w:val="left" w:pos="0"/>
        </w:tabs>
        <w:spacing w:line="240" w:lineRule="auto"/>
        <w:ind w:left="0" w:firstLine="0"/>
        <w:jc w:val="both"/>
        <w:rPr>
          <w:rFonts w:ascii="Republika" w:hAnsi="Republika"/>
          <w:b w:val="0"/>
          <w:sz w:val="22"/>
          <w:szCs w:val="22"/>
          <w:lang w:val="sl-SI"/>
        </w:rPr>
      </w:pPr>
    </w:p>
    <w:p w14:paraId="2F094A61" w14:textId="6F160D80" w:rsidR="00EF550F" w:rsidRPr="00B95E38" w:rsidRDefault="00EF550F" w:rsidP="0022247B">
      <w:pPr>
        <w:pStyle w:val="ZADEVA"/>
        <w:tabs>
          <w:tab w:val="clear" w:pos="1701"/>
          <w:tab w:val="left" w:pos="0"/>
        </w:tabs>
        <w:spacing w:line="240" w:lineRule="auto"/>
        <w:ind w:left="0" w:firstLine="0"/>
        <w:jc w:val="both"/>
        <w:rPr>
          <w:rFonts w:ascii="Republika" w:hAnsi="Republika" w:cs="Arial"/>
          <w:b w:val="0"/>
          <w:sz w:val="22"/>
          <w:szCs w:val="22"/>
          <w:lang w:val="sl-SI" w:eastAsia="sl-SI"/>
        </w:rPr>
      </w:pPr>
      <w:r w:rsidRPr="00B95E38">
        <w:rPr>
          <w:rFonts w:ascii="Republika" w:hAnsi="Republika"/>
          <w:b w:val="0"/>
          <w:sz w:val="22"/>
          <w:szCs w:val="22"/>
          <w:lang w:val="sl-SI"/>
        </w:rPr>
        <w:t xml:space="preserve">Številna tuja podjetja vidijo Slovenijo kot dostop do trgov v </w:t>
      </w:r>
      <w:r w:rsidR="0022247B" w:rsidRPr="00B95E38">
        <w:rPr>
          <w:rFonts w:ascii="Republika" w:hAnsi="Republika"/>
          <w:b w:val="0"/>
          <w:sz w:val="22"/>
          <w:szCs w:val="22"/>
          <w:lang w:val="sl-SI"/>
        </w:rPr>
        <w:t>Srednjo</w:t>
      </w:r>
      <w:r w:rsidRPr="00B95E38">
        <w:rPr>
          <w:rFonts w:ascii="Republika" w:hAnsi="Republika"/>
          <w:b w:val="0"/>
          <w:sz w:val="22"/>
          <w:szCs w:val="22"/>
          <w:lang w:val="sl-SI"/>
        </w:rPr>
        <w:t xml:space="preserve"> in </w:t>
      </w:r>
      <w:r w:rsidR="0022247B" w:rsidRPr="00B95E38">
        <w:rPr>
          <w:rFonts w:ascii="Republika" w:hAnsi="Republika"/>
          <w:b w:val="0"/>
          <w:sz w:val="22"/>
          <w:szCs w:val="22"/>
          <w:lang w:val="sl-SI"/>
        </w:rPr>
        <w:t>J</w:t>
      </w:r>
      <w:r w:rsidRPr="00B95E38">
        <w:rPr>
          <w:rFonts w:ascii="Republika" w:hAnsi="Republika"/>
          <w:b w:val="0"/>
          <w:sz w:val="22"/>
          <w:szCs w:val="22"/>
          <w:lang w:val="sl-SI"/>
        </w:rPr>
        <w:t>ugovzhodno Evropo.</w:t>
      </w:r>
      <w:r w:rsidRPr="00B95E38">
        <w:rPr>
          <w:rFonts w:ascii="Republika" w:hAnsi="Republika" w:cs="Helvetica"/>
          <w:b w:val="0"/>
          <w:color w:val="000000"/>
          <w:sz w:val="22"/>
          <w:szCs w:val="22"/>
          <w:shd w:val="clear" w:color="auto" w:fill="FFFFFF"/>
        </w:rPr>
        <w:t xml:space="preserve"> Med konkurenčne prednosti štejemo tudi članstvo v </w:t>
      </w:r>
      <w:r w:rsidR="000E36F4" w:rsidRPr="00B95E38">
        <w:rPr>
          <w:rFonts w:ascii="Republika" w:hAnsi="Republika" w:cs="Helvetica"/>
          <w:b w:val="0"/>
          <w:color w:val="000000"/>
          <w:sz w:val="22"/>
          <w:szCs w:val="22"/>
          <w:shd w:val="clear" w:color="auto" w:fill="FFFFFF"/>
        </w:rPr>
        <w:t>EU</w:t>
      </w:r>
      <w:r w:rsidRPr="00B95E38">
        <w:rPr>
          <w:rFonts w:ascii="Republika" w:hAnsi="Republika" w:cs="Helvetica"/>
          <w:b w:val="0"/>
          <w:color w:val="000000"/>
          <w:sz w:val="22"/>
          <w:szCs w:val="22"/>
          <w:shd w:val="clear" w:color="auto" w:fill="FFFFFF"/>
        </w:rPr>
        <w:t>, številne poslovne vezi v državah Zahodnega Balkana, dobro razvit</w:t>
      </w:r>
      <w:r w:rsidR="00C81D98" w:rsidRPr="00B95E38">
        <w:rPr>
          <w:rFonts w:ascii="Republika" w:hAnsi="Republika" w:cs="Helvetica"/>
          <w:b w:val="0"/>
          <w:color w:val="000000"/>
          <w:sz w:val="22"/>
          <w:szCs w:val="22"/>
          <w:shd w:val="clear" w:color="auto" w:fill="FFFFFF"/>
        </w:rPr>
        <w:t>o</w:t>
      </w:r>
      <w:r w:rsidRPr="00B95E38">
        <w:rPr>
          <w:rFonts w:ascii="Republika" w:hAnsi="Republika" w:cs="Helvetica"/>
          <w:b w:val="0"/>
          <w:color w:val="000000"/>
          <w:sz w:val="22"/>
          <w:szCs w:val="22"/>
          <w:shd w:val="clear" w:color="auto" w:fill="FFFFFF"/>
        </w:rPr>
        <w:t xml:space="preserve"> in tehnološko napredn</w:t>
      </w:r>
      <w:r w:rsidR="00C81D98" w:rsidRPr="00B95E38">
        <w:rPr>
          <w:rFonts w:ascii="Republika" w:hAnsi="Republika" w:cs="Helvetica"/>
          <w:b w:val="0"/>
          <w:color w:val="000000"/>
          <w:sz w:val="22"/>
          <w:szCs w:val="22"/>
          <w:shd w:val="clear" w:color="auto" w:fill="FFFFFF"/>
        </w:rPr>
        <w:t>o</w:t>
      </w:r>
      <w:r w:rsidRPr="00B95E38">
        <w:rPr>
          <w:rFonts w:ascii="Republika" w:hAnsi="Republika" w:cs="Helvetica"/>
          <w:b w:val="0"/>
          <w:color w:val="000000"/>
          <w:sz w:val="22"/>
          <w:szCs w:val="22"/>
          <w:shd w:val="clear" w:color="auto" w:fill="FFFFFF"/>
        </w:rPr>
        <w:t xml:space="preserve"> industrij</w:t>
      </w:r>
      <w:r w:rsidR="00C81D98" w:rsidRPr="00B95E38">
        <w:rPr>
          <w:rFonts w:ascii="Republika" w:hAnsi="Republika" w:cs="Helvetica"/>
          <w:b w:val="0"/>
          <w:color w:val="000000"/>
          <w:sz w:val="22"/>
          <w:szCs w:val="22"/>
          <w:shd w:val="clear" w:color="auto" w:fill="FFFFFF"/>
        </w:rPr>
        <w:t>o</w:t>
      </w:r>
      <w:r w:rsidRPr="00B95E38">
        <w:rPr>
          <w:rFonts w:ascii="Republika" w:hAnsi="Republika" w:cs="Helvetica"/>
          <w:b w:val="0"/>
          <w:color w:val="000000"/>
          <w:sz w:val="22"/>
          <w:szCs w:val="22"/>
          <w:shd w:val="clear" w:color="auto" w:fill="FFFFFF"/>
        </w:rPr>
        <w:t>, dobro izobražen</w:t>
      </w:r>
      <w:r w:rsidR="00C81D98" w:rsidRPr="00B95E38">
        <w:rPr>
          <w:rFonts w:ascii="Republika" w:hAnsi="Republika" w:cs="Helvetica"/>
          <w:b w:val="0"/>
          <w:color w:val="000000"/>
          <w:sz w:val="22"/>
          <w:szCs w:val="22"/>
          <w:shd w:val="clear" w:color="auto" w:fill="FFFFFF"/>
        </w:rPr>
        <w:t>o</w:t>
      </w:r>
      <w:r w:rsidRPr="00B95E38">
        <w:rPr>
          <w:rFonts w:ascii="Republika" w:hAnsi="Republika" w:cs="Helvetica"/>
          <w:b w:val="0"/>
          <w:color w:val="000000"/>
          <w:sz w:val="22"/>
          <w:szCs w:val="22"/>
          <w:shd w:val="clear" w:color="auto" w:fill="FFFFFF"/>
        </w:rPr>
        <w:t xml:space="preserve"> in stroškovno učinkovit</w:t>
      </w:r>
      <w:r w:rsidR="00C81D98" w:rsidRPr="00B95E38">
        <w:rPr>
          <w:rFonts w:ascii="Republika" w:hAnsi="Republika" w:cs="Helvetica"/>
          <w:b w:val="0"/>
          <w:color w:val="000000"/>
          <w:sz w:val="22"/>
          <w:szCs w:val="22"/>
          <w:shd w:val="clear" w:color="auto" w:fill="FFFFFF"/>
        </w:rPr>
        <w:t>o</w:t>
      </w:r>
      <w:r w:rsidRPr="00B95E38">
        <w:rPr>
          <w:rFonts w:ascii="Republika" w:hAnsi="Republika" w:cs="Helvetica"/>
          <w:b w:val="0"/>
          <w:color w:val="000000"/>
          <w:sz w:val="22"/>
          <w:szCs w:val="22"/>
          <w:shd w:val="clear" w:color="auto" w:fill="FFFFFF"/>
        </w:rPr>
        <w:t xml:space="preserve"> delovn</w:t>
      </w:r>
      <w:r w:rsidR="00C81D98" w:rsidRPr="00B95E38">
        <w:rPr>
          <w:rFonts w:ascii="Republika" w:hAnsi="Republika" w:cs="Helvetica"/>
          <w:b w:val="0"/>
          <w:color w:val="000000"/>
          <w:sz w:val="22"/>
          <w:szCs w:val="22"/>
          <w:shd w:val="clear" w:color="auto" w:fill="FFFFFF"/>
        </w:rPr>
        <w:t>o</w:t>
      </w:r>
      <w:r w:rsidRPr="00B95E38">
        <w:rPr>
          <w:rFonts w:ascii="Republika" w:hAnsi="Republika" w:cs="Helvetica"/>
          <w:b w:val="0"/>
          <w:color w:val="000000"/>
          <w:sz w:val="22"/>
          <w:szCs w:val="22"/>
          <w:shd w:val="clear" w:color="auto" w:fill="FFFFFF"/>
        </w:rPr>
        <w:t xml:space="preserve"> sil</w:t>
      </w:r>
      <w:r w:rsidR="00C81D98" w:rsidRPr="00B95E38">
        <w:rPr>
          <w:rFonts w:ascii="Republika" w:hAnsi="Republika" w:cs="Helvetica"/>
          <w:b w:val="0"/>
          <w:color w:val="000000"/>
          <w:sz w:val="22"/>
          <w:szCs w:val="22"/>
          <w:shd w:val="clear" w:color="auto" w:fill="FFFFFF"/>
        </w:rPr>
        <w:t>o</w:t>
      </w:r>
      <w:r w:rsidRPr="00B95E38">
        <w:rPr>
          <w:rFonts w:ascii="Republika" w:hAnsi="Republika" w:cs="Helvetica"/>
          <w:b w:val="0"/>
          <w:color w:val="000000"/>
          <w:sz w:val="22"/>
          <w:szCs w:val="22"/>
          <w:shd w:val="clear" w:color="auto" w:fill="FFFFFF"/>
        </w:rPr>
        <w:t xml:space="preserve">, stabilno in liberalizirano ter </w:t>
      </w:r>
      <w:r w:rsidR="00614415">
        <w:rPr>
          <w:rFonts w:ascii="Republika" w:hAnsi="Republika" w:cs="Helvetica"/>
          <w:b w:val="0"/>
          <w:color w:val="000000"/>
          <w:sz w:val="22"/>
          <w:szCs w:val="22"/>
          <w:shd w:val="clear" w:color="auto" w:fill="FFFFFF"/>
        </w:rPr>
        <w:t>razmeroma</w:t>
      </w:r>
      <w:r w:rsidR="00614415" w:rsidRPr="00B95E38">
        <w:rPr>
          <w:rFonts w:ascii="Republika" w:hAnsi="Republika" w:cs="Helvetica"/>
          <w:b w:val="0"/>
          <w:color w:val="000000"/>
          <w:sz w:val="22"/>
          <w:szCs w:val="22"/>
          <w:shd w:val="clear" w:color="auto" w:fill="FFFFFF"/>
        </w:rPr>
        <w:t xml:space="preserve"> </w:t>
      </w:r>
      <w:r w:rsidRPr="00B95E38">
        <w:rPr>
          <w:rFonts w:ascii="Republika" w:hAnsi="Republika" w:cs="Helvetica"/>
          <w:b w:val="0"/>
          <w:color w:val="000000"/>
          <w:sz w:val="22"/>
          <w:szCs w:val="22"/>
          <w:shd w:val="clear" w:color="auto" w:fill="FFFFFF"/>
        </w:rPr>
        <w:t>dinamično gospodarstvo, visok</w:t>
      </w:r>
      <w:r w:rsidR="00C81D98" w:rsidRPr="00B95E38">
        <w:rPr>
          <w:rFonts w:ascii="Republika" w:hAnsi="Republika" w:cs="Helvetica"/>
          <w:b w:val="0"/>
          <w:color w:val="000000"/>
          <w:sz w:val="22"/>
          <w:szCs w:val="22"/>
          <w:shd w:val="clear" w:color="auto" w:fill="FFFFFF"/>
        </w:rPr>
        <w:t>o</w:t>
      </w:r>
      <w:r w:rsidRPr="00B95E38">
        <w:rPr>
          <w:rFonts w:ascii="Republika" w:hAnsi="Republika" w:cs="Helvetica"/>
          <w:b w:val="0"/>
          <w:color w:val="000000"/>
          <w:sz w:val="22"/>
          <w:szCs w:val="22"/>
          <w:shd w:val="clear" w:color="auto" w:fill="FFFFFF"/>
        </w:rPr>
        <w:t xml:space="preserve"> kakovost življenja z dobro razvitim šolskim in zdravstveno varstvenim sistemom.</w:t>
      </w:r>
      <w:r w:rsidRPr="00B95E38">
        <w:rPr>
          <w:rFonts w:ascii="Republika" w:hAnsi="Republika"/>
          <w:b w:val="0"/>
          <w:sz w:val="22"/>
          <w:szCs w:val="22"/>
          <w:lang w:val="sl-SI"/>
        </w:rPr>
        <w:t xml:space="preserve"> Tuji vlagatelji so enakopravno obravnavani kot lokalni vlagatelji, poslovanje je primerljivo z drugimi državami</w:t>
      </w:r>
      <w:r w:rsidR="00614415" w:rsidRPr="00614415">
        <w:rPr>
          <w:rFonts w:ascii="Republika" w:hAnsi="Republika"/>
          <w:b w:val="0"/>
          <w:sz w:val="22"/>
          <w:szCs w:val="22"/>
          <w:lang w:val="sl-SI"/>
        </w:rPr>
        <w:t xml:space="preserve"> </w:t>
      </w:r>
      <w:r w:rsidR="00614415" w:rsidRPr="00B95E38">
        <w:rPr>
          <w:rFonts w:ascii="Republika" w:hAnsi="Republika"/>
          <w:b w:val="0"/>
          <w:sz w:val="22"/>
          <w:szCs w:val="22"/>
          <w:lang w:val="sl-SI"/>
        </w:rPr>
        <w:t>EU</w:t>
      </w:r>
      <w:r w:rsidRPr="00B95E38">
        <w:rPr>
          <w:rFonts w:ascii="Republika" w:hAnsi="Republika"/>
          <w:b w:val="0"/>
          <w:sz w:val="22"/>
          <w:szCs w:val="22"/>
          <w:lang w:val="sl-SI"/>
        </w:rPr>
        <w:t xml:space="preserve">. Slovenija </w:t>
      </w:r>
      <w:r w:rsidR="0022247B" w:rsidRPr="00B95E38">
        <w:rPr>
          <w:rFonts w:ascii="Republika" w:hAnsi="Republika" w:cs="Arial"/>
          <w:b w:val="0"/>
          <w:sz w:val="22"/>
          <w:szCs w:val="22"/>
          <w:lang w:val="sl-SI" w:eastAsia="sl-SI"/>
        </w:rPr>
        <w:t>investitorjem zagotavlja ugodno poslovno in podporno okolje tudi z različnimi olajšavami (za R</w:t>
      </w:r>
      <w:r w:rsidR="00F37CC9">
        <w:rPr>
          <w:rFonts w:ascii="Republika" w:hAnsi="Republika" w:cs="Arial"/>
          <w:b w:val="0"/>
          <w:sz w:val="22"/>
          <w:szCs w:val="22"/>
          <w:lang w:val="sl-SI" w:eastAsia="sl-SI"/>
        </w:rPr>
        <w:t xml:space="preserve"> </w:t>
      </w:r>
      <w:r w:rsidR="0022247B" w:rsidRPr="00B95E38">
        <w:rPr>
          <w:rFonts w:ascii="Republika" w:hAnsi="Republika" w:cs="Arial"/>
          <w:b w:val="0"/>
          <w:sz w:val="22"/>
          <w:szCs w:val="22"/>
          <w:lang w:val="sl-SI" w:eastAsia="sl-SI"/>
        </w:rPr>
        <w:t>&amp;</w:t>
      </w:r>
      <w:r w:rsidR="00F37CC9">
        <w:rPr>
          <w:rFonts w:ascii="Republika" w:hAnsi="Republika" w:cs="Arial"/>
          <w:b w:val="0"/>
          <w:sz w:val="22"/>
          <w:szCs w:val="22"/>
          <w:lang w:val="sl-SI" w:eastAsia="sl-SI"/>
        </w:rPr>
        <w:t xml:space="preserve"> </w:t>
      </w:r>
      <w:r w:rsidR="0022247B" w:rsidRPr="00B95E38">
        <w:rPr>
          <w:rFonts w:ascii="Republika" w:hAnsi="Republika" w:cs="Arial"/>
          <w:b w:val="0"/>
          <w:sz w:val="22"/>
          <w:szCs w:val="22"/>
          <w:lang w:val="sl-SI" w:eastAsia="sl-SI"/>
        </w:rPr>
        <w:t>R, investicije, zaposlovanje) in spodbudami (npr. finančne subvencije za investicije, spodbude za zaposlovanje)</w:t>
      </w:r>
      <w:r w:rsidR="0022247B" w:rsidRPr="00B95E38">
        <w:rPr>
          <w:rFonts w:ascii="Republika" w:hAnsi="Republika"/>
          <w:b w:val="0"/>
          <w:sz w:val="22"/>
          <w:szCs w:val="22"/>
          <w:lang w:val="sl-SI"/>
        </w:rPr>
        <w:t xml:space="preserve">. </w:t>
      </w:r>
      <w:r w:rsidR="00E3406B" w:rsidRPr="00E3406B">
        <w:rPr>
          <w:rFonts w:ascii="Republika" w:hAnsi="Republika"/>
          <w:b w:val="0"/>
          <w:sz w:val="22"/>
          <w:szCs w:val="22"/>
          <w:lang w:val="sl-SI"/>
        </w:rPr>
        <w:t xml:space="preserve">Kljub temu pa te priložnosti ostajajo neizkoriščene zaradi več razlogov </w:t>
      </w:r>
      <w:r w:rsidR="0012170A">
        <w:rPr>
          <w:rFonts w:ascii="Republika" w:hAnsi="Republika"/>
          <w:b w:val="0"/>
          <w:sz w:val="22"/>
          <w:szCs w:val="22"/>
          <w:lang w:val="sl-SI"/>
        </w:rPr>
        <w:t xml:space="preserve">– </w:t>
      </w:r>
      <w:r w:rsidR="00E3406B" w:rsidRPr="00E3406B">
        <w:rPr>
          <w:rFonts w:ascii="Republika" w:hAnsi="Republika"/>
          <w:b w:val="0"/>
          <w:sz w:val="22"/>
          <w:szCs w:val="22"/>
          <w:lang w:val="sl-SI"/>
        </w:rPr>
        <w:t>poleg že omenjenega podpornega okolja, vključno s šibko prepoznavnostjo Slovenije kot destinacij</w:t>
      </w:r>
      <w:r w:rsidR="0012170A">
        <w:rPr>
          <w:rFonts w:ascii="Republika" w:hAnsi="Republika"/>
          <w:b w:val="0"/>
          <w:sz w:val="22"/>
          <w:szCs w:val="22"/>
          <w:lang w:val="sl-SI"/>
        </w:rPr>
        <w:t>o</w:t>
      </w:r>
      <w:r w:rsidR="00E3406B" w:rsidRPr="00E3406B">
        <w:rPr>
          <w:rFonts w:ascii="Republika" w:hAnsi="Republika"/>
          <w:b w:val="0"/>
          <w:sz w:val="22"/>
          <w:szCs w:val="22"/>
          <w:lang w:val="sl-SI"/>
        </w:rPr>
        <w:t xml:space="preserve"> za investiranje, </w:t>
      </w:r>
      <w:r w:rsidR="0012170A">
        <w:rPr>
          <w:rFonts w:ascii="Republika" w:hAnsi="Republika"/>
          <w:b w:val="0"/>
          <w:sz w:val="22"/>
          <w:szCs w:val="22"/>
          <w:lang w:val="sl-SI"/>
        </w:rPr>
        <w:t xml:space="preserve">zaradi </w:t>
      </w:r>
      <w:r w:rsidR="00E3406B" w:rsidRPr="00E3406B">
        <w:rPr>
          <w:rFonts w:ascii="Republika" w:hAnsi="Republika"/>
          <w:b w:val="0"/>
          <w:sz w:val="22"/>
          <w:szCs w:val="22"/>
          <w:lang w:val="sl-SI"/>
        </w:rPr>
        <w:t>visok</w:t>
      </w:r>
      <w:r w:rsidR="0012170A">
        <w:rPr>
          <w:rFonts w:ascii="Republika" w:hAnsi="Republika"/>
          <w:b w:val="0"/>
          <w:sz w:val="22"/>
          <w:szCs w:val="22"/>
          <w:lang w:val="sl-SI"/>
        </w:rPr>
        <w:t>e</w:t>
      </w:r>
      <w:r w:rsidR="00E3406B" w:rsidRPr="00E3406B">
        <w:rPr>
          <w:rFonts w:ascii="Republika" w:hAnsi="Republika"/>
          <w:b w:val="0"/>
          <w:sz w:val="22"/>
          <w:szCs w:val="22"/>
          <w:lang w:val="sl-SI"/>
        </w:rPr>
        <w:t xml:space="preserve"> obremenitv</w:t>
      </w:r>
      <w:r w:rsidR="0012170A">
        <w:rPr>
          <w:rFonts w:ascii="Republika" w:hAnsi="Republika"/>
          <w:b w:val="0"/>
          <w:sz w:val="22"/>
          <w:szCs w:val="22"/>
          <w:lang w:val="sl-SI"/>
        </w:rPr>
        <w:t>e</w:t>
      </w:r>
      <w:r w:rsidR="00E3406B" w:rsidRPr="00E3406B">
        <w:rPr>
          <w:rFonts w:ascii="Republika" w:hAnsi="Republika"/>
          <w:b w:val="0"/>
          <w:sz w:val="22"/>
          <w:szCs w:val="22"/>
          <w:lang w:val="sl-SI"/>
        </w:rPr>
        <w:t xml:space="preserve"> dela in tog</w:t>
      </w:r>
      <w:r w:rsidR="0012170A">
        <w:rPr>
          <w:rFonts w:ascii="Republika" w:hAnsi="Republika"/>
          <w:b w:val="0"/>
          <w:sz w:val="22"/>
          <w:szCs w:val="22"/>
          <w:lang w:val="sl-SI"/>
        </w:rPr>
        <w:t>im</w:t>
      </w:r>
      <w:r w:rsidR="00E3406B" w:rsidRPr="00E3406B">
        <w:rPr>
          <w:rFonts w:ascii="Republika" w:hAnsi="Republika"/>
          <w:b w:val="0"/>
          <w:sz w:val="22"/>
          <w:szCs w:val="22"/>
          <w:lang w:val="sl-SI"/>
        </w:rPr>
        <w:t xml:space="preserve"> trg</w:t>
      </w:r>
      <w:r w:rsidR="0012170A">
        <w:rPr>
          <w:rFonts w:ascii="Republika" w:hAnsi="Republika"/>
          <w:b w:val="0"/>
          <w:sz w:val="22"/>
          <w:szCs w:val="22"/>
          <w:lang w:val="sl-SI"/>
        </w:rPr>
        <w:t>om</w:t>
      </w:r>
      <w:r w:rsidR="00E3406B" w:rsidRPr="00E3406B">
        <w:rPr>
          <w:rFonts w:ascii="Republika" w:hAnsi="Republika"/>
          <w:b w:val="0"/>
          <w:sz w:val="22"/>
          <w:szCs w:val="22"/>
          <w:lang w:val="sl-SI"/>
        </w:rPr>
        <w:t xml:space="preserve"> delovne sile ter administrativnimi bremeni v širšem poslovnem okolju.</w:t>
      </w:r>
      <w:r w:rsidR="00E3406B">
        <w:rPr>
          <w:lang w:val="sl-SI"/>
        </w:rPr>
        <w:t xml:space="preserve"> </w:t>
      </w:r>
      <w:r w:rsidRPr="00B95E38">
        <w:rPr>
          <w:rFonts w:ascii="Republika" w:hAnsi="Republika"/>
          <w:b w:val="0"/>
          <w:sz w:val="22"/>
          <w:szCs w:val="22"/>
          <w:lang w:val="sl-SI"/>
        </w:rPr>
        <w:t>Da bi izstopali in ustvarili prednost pri privabljanju naložb, je treb</w:t>
      </w:r>
      <w:r w:rsidR="009945C9">
        <w:rPr>
          <w:rFonts w:ascii="Republika" w:hAnsi="Republika"/>
          <w:b w:val="0"/>
          <w:sz w:val="22"/>
          <w:szCs w:val="22"/>
          <w:lang w:val="sl-SI"/>
        </w:rPr>
        <w:t>a</w:t>
      </w:r>
      <w:r w:rsidRPr="00B95E38">
        <w:rPr>
          <w:rFonts w:ascii="Republika" w:hAnsi="Republika"/>
          <w:b w:val="0"/>
          <w:sz w:val="22"/>
          <w:szCs w:val="22"/>
          <w:lang w:val="sl-SI"/>
        </w:rPr>
        <w:t xml:space="preserve"> več vlagati v raziskave in razvoj ter popularizirati tehnične poklice, pa tudi začeti </w:t>
      </w:r>
      <w:r w:rsidR="00EB52AF" w:rsidRPr="00B95E38">
        <w:rPr>
          <w:rFonts w:ascii="Republika" w:hAnsi="Republika"/>
          <w:b w:val="0"/>
          <w:sz w:val="22"/>
          <w:szCs w:val="22"/>
          <w:lang w:val="sl-SI"/>
        </w:rPr>
        <w:t xml:space="preserve">privabljati </w:t>
      </w:r>
      <w:r w:rsidR="003D4D0E" w:rsidRPr="00B95E38">
        <w:rPr>
          <w:rFonts w:ascii="Republika" w:hAnsi="Republika"/>
          <w:b w:val="0"/>
          <w:sz w:val="22"/>
          <w:szCs w:val="22"/>
          <w:lang w:val="sl-SI"/>
        </w:rPr>
        <w:t xml:space="preserve">v Slovenijo </w:t>
      </w:r>
      <w:r w:rsidR="00EB52AF" w:rsidRPr="00B95E38">
        <w:rPr>
          <w:rFonts w:ascii="Republika" w:hAnsi="Republika"/>
          <w:b w:val="0"/>
          <w:sz w:val="22"/>
          <w:szCs w:val="22"/>
          <w:lang w:val="sl-SI"/>
        </w:rPr>
        <w:t xml:space="preserve">talente in start-up </w:t>
      </w:r>
      <w:r w:rsidR="009722D1" w:rsidRPr="00B95E38">
        <w:rPr>
          <w:rFonts w:ascii="Republika" w:hAnsi="Republika"/>
          <w:b w:val="0"/>
          <w:sz w:val="22"/>
          <w:szCs w:val="22"/>
          <w:lang w:val="sl-SI"/>
        </w:rPr>
        <w:t>oziroma</w:t>
      </w:r>
      <w:r w:rsidR="00EB52AF" w:rsidRPr="00B95E38">
        <w:rPr>
          <w:rFonts w:ascii="Republika" w:hAnsi="Republika"/>
          <w:b w:val="0"/>
          <w:sz w:val="22"/>
          <w:szCs w:val="22"/>
          <w:lang w:val="sl-SI"/>
        </w:rPr>
        <w:t xml:space="preserve"> scale-up podjetja</w:t>
      </w:r>
      <w:r w:rsidRPr="00B95E38">
        <w:rPr>
          <w:rFonts w:ascii="Republika" w:hAnsi="Republika"/>
          <w:b w:val="0"/>
          <w:sz w:val="22"/>
          <w:szCs w:val="22"/>
          <w:lang w:val="sl-SI"/>
        </w:rPr>
        <w:t>.</w:t>
      </w:r>
    </w:p>
    <w:p w14:paraId="12772995" w14:textId="77777777" w:rsidR="00E56907" w:rsidRPr="00B95E38" w:rsidRDefault="00E56907" w:rsidP="00E56907">
      <w:pPr>
        <w:rPr>
          <w:rFonts w:ascii="Republika" w:hAnsi="Republika"/>
          <w:szCs w:val="22"/>
          <w:lang w:val="sl-SI"/>
        </w:rPr>
      </w:pPr>
    </w:p>
    <w:p w14:paraId="0082F167" w14:textId="77777777" w:rsidR="00E56907" w:rsidRPr="00B95E38" w:rsidRDefault="00E56907" w:rsidP="00E56907">
      <w:pPr>
        <w:rPr>
          <w:rFonts w:ascii="Republika" w:hAnsi="Republika"/>
          <w:szCs w:val="22"/>
          <w:lang w:val="sl-SI"/>
        </w:rPr>
      </w:pPr>
      <w:r w:rsidRPr="00B95E38">
        <w:rPr>
          <w:rFonts w:ascii="Republika" w:hAnsi="Republika"/>
          <w:szCs w:val="22"/>
          <w:lang w:val="sl-SI"/>
        </w:rPr>
        <w:t>Glede na Analizo podjetij največ vprašanih (43 odstotkov) meni, da bi tuje investitorje k dodatnim vlaganjem v Slovenijo spodbudili nižji davki in večje olajšave. Dodatnih 25 odstotkov je izpostavilo birokratske prepreke, 16 odstotkov pa jih meni, da bi tuje investitorje k vlaganjem v Slovenijo spodbudilo stabilnejše okolje (poslovno, politično).</w:t>
      </w:r>
    </w:p>
    <w:p w14:paraId="3A73BFB4" w14:textId="77777777" w:rsidR="005C4871" w:rsidRPr="00B95E38" w:rsidRDefault="005C4871" w:rsidP="00CC266A">
      <w:pPr>
        <w:rPr>
          <w:rFonts w:ascii="Republika" w:hAnsi="Republika"/>
          <w:szCs w:val="22"/>
          <w:lang w:val="sl-SI"/>
        </w:rPr>
      </w:pPr>
    </w:p>
    <w:p w14:paraId="058E3A95" w14:textId="77777777" w:rsidR="005C4871" w:rsidRPr="00893527" w:rsidRDefault="005C4871" w:rsidP="005C4871">
      <w:pPr>
        <w:autoSpaceDE w:val="0"/>
        <w:autoSpaceDN w:val="0"/>
        <w:adjustRightInd w:val="0"/>
        <w:rPr>
          <w:rFonts w:ascii="Republika" w:hAnsi="Republika" w:cs="Arial"/>
          <w:i/>
          <w:iCs/>
          <w:color w:val="000000"/>
          <w:szCs w:val="22"/>
          <w:lang w:val="sl-SI" w:eastAsia="sl-SI"/>
        </w:rPr>
      </w:pPr>
    </w:p>
    <w:p w14:paraId="3C6A0B12" w14:textId="77777777" w:rsidR="006556F7" w:rsidRPr="00B95E38" w:rsidRDefault="00FB4948" w:rsidP="003A1A41">
      <w:pPr>
        <w:pStyle w:val="Naslov2"/>
        <w:rPr>
          <w:rStyle w:val="Naslov2Znak0"/>
          <w:b/>
          <w:color w:val="auto"/>
          <w:sz w:val="28"/>
          <w:szCs w:val="20"/>
        </w:rPr>
      </w:pPr>
      <w:bookmarkStart w:id="37" w:name="_Toc58243494"/>
      <w:bookmarkStart w:id="38" w:name="_Toc66427119"/>
      <w:r w:rsidRPr="00B95E38">
        <w:rPr>
          <w:rStyle w:val="Naslov2Znak0"/>
          <w:b/>
          <w:color w:val="auto"/>
          <w:sz w:val="28"/>
          <w:szCs w:val="20"/>
        </w:rPr>
        <w:t>IZHODNE TUJE NEPOSREDNE INVESTICIJE (</w:t>
      </w:r>
      <w:r w:rsidR="006556F7" w:rsidRPr="00B95E38">
        <w:rPr>
          <w:rStyle w:val="Naslov2Znak0"/>
          <w:b/>
          <w:color w:val="auto"/>
          <w:sz w:val="28"/>
          <w:szCs w:val="20"/>
        </w:rPr>
        <w:t>ITNI</w:t>
      </w:r>
      <w:r w:rsidRPr="00B95E38">
        <w:rPr>
          <w:rStyle w:val="Naslov2Znak0"/>
          <w:b/>
          <w:color w:val="auto"/>
          <w:sz w:val="28"/>
          <w:szCs w:val="20"/>
        </w:rPr>
        <w:t>)</w:t>
      </w:r>
      <w:bookmarkEnd w:id="37"/>
      <w:bookmarkEnd w:id="38"/>
    </w:p>
    <w:p w14:paraId="4B377A12" w14:textId="77777777" w:rsidR="006556F7" w:rsidRPr="00B95E38" w:rsidRDefault="006556F7" w:rsidP="006556F7">
      <w:pPr>
        <w:jc w:val="left"/>
        <w:rPr>
          <w:rStyle w:val="Naslov2Znak"/>
          <w:b w:val="0"/>
          <w:i/>
          <w:szCs w:val="24"/>
        </w:rPr>
      </w:pPr>
    </w:p>
    <w:p w14:paraId="2A52D7C9" w14:textId="6C907900" w:rsidR="00FB4948" w:rsidRPr="00B95E38" w:rsidRDefault="00FB4948" w:rsidP="00FB4948">
      <w:pPr>
        <w:rPr>
          <w:rFonts w:ascii="Republika" w:hAnsi="Republika"/>
          <w:szCs w:val="22"/>
          <w:lang w:val="sl-SI"/>
        </w:rPr>
      </w:pPr>
      <w:r w:rsidRPr="00B95E38">
        <w:rPr>
          <w:rFonts w:ascii="Republika" w:hAnsi="Republika"/>
          <w:szCs w:val="22"/>
          <w:lang w:val="sl-SI"/>
        </w:rPr>
        <w:t>Povečini spregledan, a nič manj pomemben steber internacionalizacije v Sloveniji so izhodne</w:t>
      </w:r>
      <w:r w:rsidR="00EB52AF" w:rsidRPr="00B95E38">
        <w:rPr>
          <w:rFonts w:ascii="Republika" w:hAnsi="Republika"/>
          <w:szCs w:val="22"/>
          <w:lang w:val="sl-SI"/>
        </w:rPr>
        <w:t xml:space="preserve"> tuje neposredne investicije</w:t>
      </w:r>
      <w:r w:rsidRPr="00B95E38">
        <w:rPr>
          <w:rFonts w:ascii="Republika" w:hAnsi="Republika"/>
          <w:szCs w:val="22"/>
          <w:lang w:val="sl-SI"/>
        </w:rPr>
        <w:t>. Glede na podatke OECD je bilo v letu 2018 za 798,1 milijard</w:t>
      </w:r>
      <w:r w:rsidR="00B13FCE">
        <w:rPr>
          <w:rFonts w:ascii="Republika" w:hAnsi="Republika"/>
          <w:szCs w:val="22"/>
          <w:lang w:val="sl-SI"/>
        </w:rPr>
        <w:t>e</w:t>
      </w:r>
      <w:r w:rsidRPr="00B95E38">
        <w:rPr>
          <w:rFonts w:ascii="Republika" w:hAnsi="Republika"/>
          <w:szCs w:val="22"/>
          <w:lang w:val="sl-SI"/>
        </w:rPr>
        <w:t xml:space="preserve"> </w:t>
      </w:r>
      <w:r w:rsidR="005D21EE" w:rsidRPr="00B95E38">
        <w:rPr>
          <w:rFonts w:ascii="Republika" w:hAnsi="Republika"/>
          <w:szCs w:val="22"/>
          <w:lang w:val="sl-SI"/>
        </w:rPr>
        <w:t>evrov</w:t>
      </w:r>
      <w:r w:rsidRPr="00B95E38">
        <w:rPr>
          <w:rFonts w:ascii="Republika" w:hAnsi="Republika"/>
          <w:szCs w:val="22"/>
          <w:lang w:val="sl-SI"/>
        </w:rPr>
        <w:t xml:space="preserve"> ITNI na svetovnem nivo</w:t>
      </w:r>
      <w:r w:rsidR="002E7688" w:rsidRPr="00B95E38">
        <w:rPr>
          <w:rFonts w:ascii="Republika" w:hAnsi="Republika"/>
          <w:szCs w:val="22"/>
          <w:lang w:val="sl-SI"/>
        </w:rPr>
        <w:t xml:space="preserve">ju, od katerih so države OECD </w:t>
      </w:r>
      <w:r w:rsidRPr="00B95E38">
        <w:rPr>
          <w:rFonts w:ascii="Republika" w:hAnsi="Republika"/>
          <w:szCs w:val="22"/>
          <w:lang w:val="sl-SI"/>
        </w:rPr>
        <w:t>predstavljale 531,4 milijard</w:t>
      </w:r>
      <w:r w:rsidR="00B13FCE">
        <w:rPr>
          <w:rFonts w:ascii="Republika" w:hAnsi="Republika"/>
          <w:szCs w:val="22"/>
          <w:lang w:val="sl-SI"/>
        </w:rPr>
        <w:t>e</w:t>
      </w:r>
      <w:r w:rsidRPr="00B95E38">
        <w:rPr>
          <w:rFonts w:ascii="Republika" w:hAnsi="Republika"/>
          <w:szCs w:val="22"/>
          <w:lang w:val="sl-SI"/>
        </w:rPr>
        <w:t xml:space="preserve"> </w:t>
      </w:r>
      <w:r w:rsidR="005D21EE" w:rsidRPr="00B95E38">
        <w:rPr>
          <w:rFonts w:ascii="Republika" w:hAnsi="Republika"/>
          <w:szCs w:val="22"/>
          <w:lang w:val="sl-SI"/>
        </w:rPr>
        <w:t>evrov</w:t>
      </w:r>
      <w:r w:rsidRPr="00B95E38">
        <w:rPr>
          <w:rFonts w:ascii="Republika" w:hAnsi="Republika"/>
          <w:szCs w:val="22"/>
          <w:lang w:val="sl-SI"/>
        </w:rPr>
        <w:t xml:space="preserve"> </w:t>
      </w:r>
      <w:r w:rsidR="009722D1" w:rsidRPr="00B95E38">
        <w:rPr>
          <w:rFonts w:ascii="Republika" w:hAnsi="Republika"/>
          <w:lang w:val="sl-SI"/>
        </w:rPr>
        <w:t>oziroma</w:t>
      </w:r>
      <w:r w:rsidRPr="00B95E38">
        <w:rPr>
          <w:rFonts w:ascii="Republika" w:hAnsi="Republika"/>
          <w:szCs w:val="22"/>
          <w:lang w:val="sl-SI"/>
        </w:rPr>
        <w:t xml:space="preserve"> več kot dve tretjini svetovnih ITNI. Države, ki vodijo v obsegu ITNI, prihajajo iz Azije in EU</w:t>
      </w:r>
      <w:r w:rsidR="00B13FCE">
        <w:rPr>
          <w:rFonts w:ascii="Republika" w:hAnsi="Republika"/>
          <w:szCs w:val="22"/>
          <w:lang w:val="sl-SI"/>
        </w:rPr>
        <w:t>.</w:t>
      </w:r>
      <w:r w:rsidRPr="00B95E38">
        <w:rPr>
          <w:rStyle w:val="Sprotnaopomba-sklic"/>
          <w:rFonts w:ascii="Republika" w:hAnsi="Republika"/>
          <w:szCs w:val="22"/>
          <w:lang w:val="sl-SI"/>
        </w:rPr>
        <w:footnoteReference w:id="55"/>
      </w:r>
    </w:p>
    <w:p w14:paraId="472D0C4A" w14:textId="77777777" w:rsidR="00FB4948" w:rsidRPr="00B95E38" w:rsidRDefault="00FB4948" w:rsidP="00FB4948">
      <w:pPr>
        <w:rPr>
          <w:rFonts w:ascii="Republika" w:hAnsi="Republika"/>
          <w:color w:val="FF0000"/>
          <w:szCs w:val="22"/>
          <w:lang w:val="sl-SI"/>
        </w:rPr>
      </w:pPr>
    </w:p>
    <w:p w14:paraId="263D5DA8" w14:textId="69DFBB33" w:rsidR="00FB4948" w:rsidRPr="00B95E38" w:rsidRDefault="00FB4948" w:rsidP="00FB4948">
      <w:pPr>
        <w:rPr>
          <w:rFonts w:ascii="Republika" w:hAnsi="Republika"/>
          <w:szCs w:val="22"/>
          <w:lang w:val="sl-SI"/>
        </w:rPr>
      </w:pPr>
      <w:r w:rsidRPr="00B95E38">
        <w:rPr>
          <w:rFonts w:ascii="Republika" w:hAnsi="Republika"/>
          <w:szCs w:val="22"/>
          <w:lang w:val="sl-SI"/>
        </w:rPr>
        <w:t xml:space="preserve">Čeprav v preteklosti sistematična podpora ITNI ni bila deležna pozornosti načrtovalcev javnih politik, se zavedanje pomena glede ITNI krepi tudi zaradi povečane pomembnosti na svetovnem gospodarskem prizorišču. Pogosto omenjene slabosti ITNI so izguba položaja na domačem trgu, prenos služb in odhod visokokvalificirane delovne sile v tujino. Po drugi strani pa ITNI prinašajo koristi tako gospodarstvu kot politiki matične države, saj </w:t>
      </w:r>
      <w:r w:rsidRPr="00B95E38">
        <w:rPr>
          <w:rFonts w:ascii="Republika" w:hAnsi="Republika"/>
          <w:b/>
          <w:szCs w:val="22"/>
          <w:lang w:val="sl-SI"/>
        </w:rPr>
        <w:t>povečujejo globalno konkurenčnost lokalnih podjetij</w:t>
      </w:r>
      <w:r w:rsidRPr="00B95E38">
        <w:rPr>
          <w:rFonts w:ascii="Republika" w:hAnsi="Republika"/>
          <w:szCs w:val="22"/>
          <w:lang w:val="sl-SI"/>
        </w:rPr>
        <w:t xml:space="preserve"> in spodbujajo njihovo prilagajanje lokalnim in regionalnim trendom</w:t>
      </w:r>
      <w:r w:rsidR="00C20C27">
        <w:rPr>
          <w:rFonts w:ascii="Republika" w:hAnsi="Republika"/>
          <w:szCs w:val="22"/>
          <w:lang w:val="sl-SI"/>
        </w:rPr>
        <w:t>.</w:t>
      </w:r>
      <w:r w:rsidRPr="00B95E38">
        <w:rPr>
          <w:rStyle w:val="Sprotnaopomba-sklic"/>
          <w:rFonts w:ascii="Republika" w:hAnsi="Republika"/>
          <w:szCs w:val="22"/>
          <w:lang w:val="sl-SI"/>
        </w:rPr>
        <w:footnoteReference w:id="56"/>
      </w:r>
      <w:r w:rsidRPr="00B95E38">
        <w:rPr>
          <w:rFonts w:ascii="Republika" w:hAnsi="Republika"/>
          <w:szCs w:val="22"/>
          <w:lang w:val="sl-SI"/>
        </w:rPr>
        <w:t xml:space="preserve"> ITNI domačim podjetjem </w:t>
      </w:r>
      <w:r w:rsidRPr="00B95E38">
        <w:rPr>
          <w:rFonts w:ascii="Republika" w:hAnsi="Republika"/>
          <w:b/>
          <w:szCs w:val="22"/>
          <w:lang w:val="sl-SI"/>
        </w:rPr>
        <w:t>omogočajo lažji dostop do tujih trgov</w:t>
      </w:r>
      <w:r w:rsidRPr="00B95E38">
        <w:rPr>
          <w:rFonts w:ascii="Republika" w:hAnsi="Republika"/>
          <w:szCs w:val="22"/>
          <w:lang w:val="sl-SI"/>
        </w:rPr>
        <w:t xml:space="preserve">, </w:t>
      </w:r>
      <w:r w:rsidRPr="00B95E38">
        <w:rPr>
          <w:rFonts w:ascii="Republika" w:hAnsi="Republika"/>
          <w:b/>
          <w:szCs w:val="22"/>
          <w:lang w:val="sl-SI"/>
        </w:rPr>
        <w:t>širitev globalne prisotnosti države in nižanje njene odv</w:t>
      </w:r>
      <w:r w:rsidR="00984797" w:rsidRPr="00B95E38">
        <w:rPr>
          <w:rFonts w:ascii="Republika" w:hAnsi="Republika"/>
          <w:b/>
          <w:szCs w:val="22"/>
          <w:lang w:val="sl-SI"/>
        </w:rPr>
        <w:t>isnosti od gospodarske situacije</w:t>
      </w:r>
      <w:r w:rsidRPr="00B95E38">
        <w:rPr>
          <w:rFonts w:ascii="Republika" w:hAnsi="Republika"/>
          <w:b/>
          <w:szCs w:val="22"/>
          <w:lang w:val="sl-SI"/>
        </w:rPr>
        <w:t xml:space="preserve"> na ključnih izvoznih trgih</w:t>
      </w:r>
      <w:r w:rsidRPr="00B95E38">
        <w:rPr>
          <w:rFonts w:ascii="Republika" w:hAnsi="Republika"/>
          <w:szCs w:val="22"/>
          <w:lang w:val="sl-SI"/>
        </w:rPr>
        <w:t xml:space="preserve"> (v primeru Slovenije predvsem v Nemčiji). Te investicije so pomembne tudi zaradi omejenih zmogljivosti domačega trga in priliva delovne sile, zato je neizogibno, da se podjetja z znatnim potencialom rasti pri iskanju trgov in zasledovanju učinkovitosti zatekajo k ITNI. Poleg tega podatki kažejo, da </w:t>
      </w:r>
      <w:r w:rsidR="00C20C27">
        <w:rPr>
          <w:rFonts w:ascii="Republika" w:hAnsi="Republika"/>
          <w:szCs w:val="22"/>
          <w:lang w:val="sl-SI"/>
        </w:rPr>
        <w:t xml:space="preserve">so </w:t>
      </w:r>
      <w:r w:rsidRPr="00B95E38">
        <w:rPr>
          <w:rFonts w:ascii="Republika" w:hAnsi="Republika"/>
          <w:szCs w:val="22"/>
          <w:lang w:val="sl-SI"/>
        </w:rPr>
        <w:t>ITNI lahko odskočn</w:t>
      </w:r>
      <w:r w:rsidR="00C20C27">
        <w:rPr>
          <w:rFonts w:ascii="Republika" w:hAnsi="Republika"/>
          <w:szCs w:val="22"/>
          <w:lang w:val="sl-SI"/>
        </w:rPr>
        <w:t>a</w:t>
      </w:r>
      <w:r w:rsidRPr="00B95E38">
        <w:rPr>
          <w:rFonts w:ascii="Republika" w:hAnsi="Republika"/>
          <w:szCs w:val="22"/>
          <w:lang w:val="sl-SI"/>
        </w:rPr>
        <w:t xml:space="preserve"> desk</w:t>
      </w:r>
      <w:r w:rsidR="00C20C27">
        <w:rPr>
          <w:rFonts w:ascii="Republika" w:hAnsi="Republika"/>
          <w:szCs w:val="22"/>
          <w:lang w:val="sl-SI"/>
        </w:rPr>
        <w:t>a</w:t>
      </w:r>
      <w:r w:rsidRPr="00B95E38">
        <w:rPr>
          <w:rFonts w:ascii="Republika" w:hAnsi="Republika"/>
          <w:szCs w:val="22"/>
          <w:lang w:val="sl-SI"/>
        </w:rPr>
        <w:t xml:space="preserve"> za vstop na določene svetovne trge zaradi posebnih gospodarskih vezi ali pravnih dogovorov (npr. trgovinski ali specifični panožni dogovori) med državo prejemnico investicij in temi trgi. </w:t>
      </w:r>
    </w:p>
    <w:p w14:paraId="1B3EC9A7" w14:textId="77777777" w:rsidR="00FB4948" w:rsidRPr="00B95E38" w:rsidRDefault="00FB4948" w:rsidP="00FB4948">
      <w:pPr>
        <w:rPr>
          <w:rFonts w:ascii="Republika" w:hAnsi="Republika"/>
          <w:szCs w:val="22"/>
          <w:lang w:val="sl-SI"/>
        </w:rPr>
      </w:pPr>
    </w:p>
    <w:p w14:paraId="52CADA6B" w14:textId="04B62D62" w:rsidR="00FB4948" w:rsidRPr="00893527" w:rsidRDefault="00FB4948" w:rsidP="00FB4948">
      <w:pPr>
        <w:rPr>
          <w:rFonts w:ascii="Republika" w:hAnsi="Republika"/>
          <w:szCs w:val="22"/>
          <w:lang w:val="sl-SI"/>
        </w:rPr>
      </w:pPr>
      <w:r w:rsidRPr="00B95E38">
        <w:rPr>
          <w:rFonts w:ascii="Republika" w:hAnsi="Republika"/>
          <w:szCs w:val="22"/>
          <w:lang w:val="sl-SI"/>
        </w:rPr>
        <w:t>Leta 20</w:t>
      </w:r>
      <w:r w:rsidR="00E739B2">
        <w:rPr>
          <w:rFonts w:ascii="Republika" w:hAnsi="Republika"/>
          <w:szCs w:val="22"/>
          <w:lang w:val="sl-SI"/>
        </w:rPr>
        <w:t>20</w:t>
      </w:r>
      <w:r w:rsidRPr="00B95E38">
        <w:rPr>
          <w:rFonts w:ascii="Republika" w:hAnsi="Republika"/>
          <w:szCs w:val="22"/>
          <w:lang w:val="sl-SI"/>
        </w:rPr>
        <w:t xml:space="preserve"> so slovenske ITNI dosegle </w:t>
      </w:r>
      <w:r w:rsidR="00E739B2">
        <w:rPr>
          <w:rFonts w:ascii="Republika" w:hAnsi="Republika"/>
          <w:b/>
          <w:szCs w:val="22"/>
          <w:lang w:val="sl-SI"/>
        </w:rPr>
        <w:t>7</w:t>
      </w:r>
      <w:r w:rsidRPr="0040668A">
        <w:rPr>
          <w:rFonts w:ascii="Republika" w:hAnsi="Republika"/>
          <w:b/>
          <w:szCs w:val="22"/>
          <w:lang w:val="sl-SI"/>
        </w:rPr>
        <w:t xml:space="preserve"> milijard</w:t>
      </w:r>
      <w:r w:rsidR="00893527">
        <w:rPr>
          <w:rFonts w:ascii="Republika" w:hAnsi="Republika"/>
          <w:b/>
          <w:szCs w:val="22"/>
          <w:lang w:val="sl-SI"/>
        </w:rPr>
        <w:t xml:space="preserve"> </w:t>
      </w:r>
      <w:r w:rsidR="00F0384E" w:rsidRPr="0040668A">
        <w:rPr>
          <w:rFonts w:ascii="Republika" w:hAnsi="Republika"/>
          <w:b/>
          <w:szCs w:val="22"/>
          <w:lang w:val="sl-SI"/>
        </w:rPr>
        <w:t>evrov</w:t>
      </w:r>
      <w:r w:rsidR="00C818AC" w:rsidRPr="00A837CC">
        <w:rPr>
          <w:rFonts w:ascii="Republika" w:hAnsi="Republika"/>
          <w:szCs w:val="22"/>
          <w:lang w:val="sl-SI"/>
        </w:rPr>
        <w:t xml:space="preserve">, </w:t>
      </w:r>
      <w:r w:rsidRPr="00B95E38">
        <w:rPr>
          <w:rFonts w:ascii="Republika" w:hAnsi="Republika"/>
          <w:szCs w:val="22"/>
          <w:lang w:val="sl-SI"/>
        </w:rPr>
        <w:t xml:space="preserve">kar </w:t>
      </w:r>
      <w:r w:rsidR="00E807F4">
        <w:rPr>
          <w:rFonts w:ascii="Republika" w:hAnsi="Republika"/>
          <w:szCs w:val="22"/>
          <w:lang w:val="sl-SI"/>
        </w:rPr>
        <w:t xml:space="preserve">je </w:t>
      </w:r>
      <w:r w:rsidRPr="00B95E38">
        <w:rPr>
          <w:rFonts w:ascii="Republika" w:hAnsi="Republika"/>
          <w:szCs w:val="22"/>
          <w:lang w:val="sl-SI"/>
        </w:rPr>
        <w:t xml:space="preserve">v primerjavi s prejšnjim letom </w:t>
      </w:r>
      <w:r w:rsidR="00893527">
        <w:rPr>
          <w:rFonts w:ascii="Republika" w:hAnsi="Republika"/>
          <w:szCs w:val="22"/>
          <w:lang w:val="sl-SI"/>
        </w:rPr>
        <w:br/>
      </w:r>
      <w:r w:rsidR="00E739B2" w:rsidRPr="00E739B2">
        <w:rPr>
          <w:rFonts w:ascii="Republika" w:hAnsi="Republika"/>
          <w:b/>
          <w:szCs w:val="22"/>
          <w:lang w:val="sl-SI"/>
        </w:rPr>
        <w:t>1,7</w:t>
      </w:r>
      <w:r w:rsidR="009F7164" w:rsidRPr="00E739B2">
        <w:rPr>
          <w:rFonts w:ascii="Republika" w:hAnsi="Republika"/>
          <w:b/>
          <w:szCs w:val="22"/>
          <w:lang w:val="sl-SI"/>
        </w:rPr>
        <w:t>-</w:t>
      </w:r>
      <w:r w:rsidR="009F7164" w:rsidRPr="00B95E38">
        <w:rPr>
          <w:rFonts w:ascii="Republika" w:hAnsi="Republika"/>
          <w:b/>
          <w:szCs w:val="22"/>
          <w:lang w:val="sl-SI"/>
        </w:rPr>
        <w:t>odstotn</w:t>
      </w:r>
      <w:r w:rsidR="00E807F4">
        <w:rPr>
          <w:rFonts w:ascii="Republika" w:hAnsi="Republika"/>
          <w:b/>
          <w:szCs w:val="22"/>
          <w:lang w:val="sl-SI"/>
        </w:rPr>
        <w:t>a</w:t>
      </w:r>
      <w:r w:rsidRPr="00B95E38">
        <w:rPr>
          <w:rFonts w:ascii="Republika" w:hAnsi="Republika"/>
          <w:b/>
          <w:szCs w:val="22"/>
          <w:lang w:val="sl-SI"/>
        </w:rPr>
        <w:t xml:space="preserve"> rast</w:t>
      </w:r>
      <w:r w:rsidR="00224611">
        <w:rPr>
          <w:rFonts w:ascii="Republika" w:hAnsi="Republika"/>
          <w:b/>
          <w:szCs w:val="22"/>
          <w:lang w:val="sl-SI"/>
        </w:rPr>
        <w:t xml:space="preserve"> </w:t>
      </w:r>
      <w:r w:rsidR="00224611" w:rsidRPr="00F95624">
        <w:rPr>
          <w:rFonts w:ascii="Republika" w:hAnsi="Republika"/>
          <w:szCs w:val="22"/>
          <w:lang w:val="sl-SI"/>
        </w:rPr>
        <w:t>(v 20</w:t>
      </w:r>
      <w:r w:rsidR="00E739B2">
        <w:rPr>
          <w:rFonts w:ascii="Republika" w:hAnsi="Republika"/>
          <w:szCs w:val="22"/>
          <w:lang w:val="sl-SI"/>
        </w:rPr>
        <w:t>19</w:t>
      </w:r>
      <w:r w:rsidR="00224611" w:rsidRPr="00F95624">
        <w:rPr>
          <w:rFonts w:ascii="Republika" w:hAnsi="Republika"/>
          <w:szCs w:val="22"/>
          <w:lang w:val="sl-SI"/>
        </w:rPr>
        <w:t xml:space="preserve"> so </w:t>
      </w:r>
      <w:r w:rsidR="00224611" w:rsidRPr="00E739B2">
        <w:rPr>
          <w:rFonts w:ascii="Republika" w:hAnsi="Republika"/>
          <w:szCs w:val="22"/>
          <w:lang w:val="sl-SI"/>
        </w:rPr>
        <w:t xml:space="preserve">dosegle </w:t>
      </w:r>
      <w:r w:rsidR="00E739B2" w:rsidRPr="00E739B2">
        <w:rPr>
          <w:rFonts w:ascii="Republika" w:hAnsi="Republika"/>
          <w:szCs w:val="22"/>
          <w:lang w:val="sl-SI"/>
        </w:rPr>
        <w:t xml:space="preserve">6,6 </w:t>
      </w:r>
      <w:r w:rsidR="00224611" w:rsidRPr="00E739B2">
        <w:rPr>
          <w:rFonts w:ascii="Republika" w:hAnsi="Republika"/>
          <w:szCs w:val="22"/>
          <w:lang w:val="sl-SI"/>
        </w:rPr>
        <w:t>milijard evrov</w:t>
      </w:r>
      <w:r w:rsidR="00224611" w:rsidRPr="00F95624">
        <w:rPr>
          <w:rFonts w:ascii="Republika" w:hAnsi="Republika"/>
          <w:szCs w:val="22"/>
          <w:lang w:val="sl-SI"/>
        </w:rPr>
        <w:t xml:space="preserve">, kar predstavlja </w:t>
      </w:r>
      <w:r w:rsidR="00E739B2">
        <w:rPr>
          <w:rFonts w:ascii="Republika" w:hAnsi="Republika"/>
          <w:szCs w:val="22"/>
          <w:lang w:val="sl-SI"/>
        </w:rPr>
        <w:t>8</w:t>
      </w:r>
      <w:r w:rsidR="00224611" w:rsidRPr="00F95624">
        <w:rPr>
          <w:rFonts w:ascii="Republika" w:hAnsi="Republika"/>
          <w:szCs w:val="22"/>
          <w:lang w:val="sl-SI"/>
        </w:rPr>
        <w:t>,7-odstotno rast</w:t>
      </w:r>
      <w:r w:rsidR="00E739B2">
        <w:rPr>
          <w:rFonts w:ascii="Republika" w:hAnsi="Republika"/>
          <w:szCs w:val="22"/>
          <w:lang w:val="sl-SI"/>
        </w:rPr>
        <w:t xml:space="preserve"> glede na preteklo leto</w:t>
      </w:r>
      <w:r w:rsidR="00224611" w:rsidRPr="00F95624">
        <w:rPr>
          <w:rFonts w:ascii="Republika" w:hAnsi="Republika"/>
          <w:szCs w:val="22"/>
          <w:lang w:val="sl-SI"/>
        </w:rPr>
        <w:t>)</w:t>
      </w:r>
      <w:r w:rsidR="00131DDE" w:rsidRPr="00224611">
        <w:rPr>
          <w:rFonts w:ascii="Republika" w:hAnsi="Republika"/>
          <w:szCs w:val="22"/>
          <w:lang w:val="sl-SI"/>
        </w:rPr>
        <w:t>.</w:t>
      </w:r>
      <w:r w:rsidR="00131DDE" w:rsidRPr="00B95E38">
        <w:rPr>
          <w:rFonts w:ascii="Republika" w:hAnsi="Republika"/>
          <w:szCs w:val="22"/>
          <w:lang w:val="sl-SI"/>
        </w:rPr>
        <w:t xml:space="preserve"> </w:t>
      </w:r>
      <w:r w:rsidR="009F7164" w:rsidRPr="00893527">
        <w:rPr>
          <w:rFonts w:ascii="Republika" w:hAnsi="Republika"/>
          <w:szCs w:val="22"/>
          <w:lang w:val="sl-SI"/>
        </w:rPr>
        <w:t>Domače gospodarske družbe so konec leta 20</w:t>
      </w:r>
      <w:r w:rsidR="00C32B23" w:rsidRPr="00893527">
        <w:rPr>
          <w:rFonts w:ascii="Republika" w:hAnsi="Republika"/>
          <w:szCs w:val="22"/>
          <w:lang w:val="sl-SI"/>
        </w:rPr>
        <w:t>20</w:t>
      </w:r>
      <w:r w:rsidR="009F7164" w:rsidRPr="00893527">
        <w:rPr>
          <w:rFonts w:ascii="Republika" w:hAnsi="Republika"/>
          <w:szCs w:val="22"/>
          <w:lang w:val="sl-SI"/>
        </w:rPr>
        <w:t xml:space="preserve"> največ vlagale v tuja podjetja iz predelovalnih dejavnosti (</w:t>
      </w:r>
      <w:r w:rsidR="00C32B23" w:rsidRPr="00893527">
        <w:rPr>
          <w:rFonts w:ascii="Republika" w:hAnsi="Republika"/>
          <w:szCs w:val="22"/>
          <w:lang w:val="sl-SI"/>
        </w:rPr>
        <w:t xml:space="preserve">28 </w:t>
      </w:r>
      <w:r w:rsidR="00005A20" w:rsidRPr="00B95E38">
        <w:rPr>
          <w:rFonts w:ascii="Republika" w:hAnsi="Republika"/>
          <w:szCs w:val="22"/>
          <w:lang w:val="sl-SI"/>
        </w:rPr>
        <w:t>odstotk</w:t>
      </w:r>
      <w:r w:rsidR="00C32B23">
        <w:rPr>
          <w:rFonts w:ascii="Republika" w:hAnsi="Republika"/>
          <w:szCs w:val="22"/>
          <w:lang w:val="sl-SI"/>
        </w:rPr>
        <w:t>ov</w:t>
      </w:r>
      <w:r w:rsidR="009F7164" w:rsidRPr="00893527">
        <w:rPr>
          <w:rFonts w:ascii="Republika" w:hAnsi="Republika"/>
          <w:szCs w:val="22"/>
          <w:lang w:val="sl-SI"/>
        </w:rPr>
        <w:t xml:space="preserve">). Sledile so jim naložbe v družbe iz </w:t>
      </w:r>
      <w:r w:rsidR="00C32B23" w:rsidRPr="00893527">
        <w:rPr>
          <w:rFonts w:ascii="Republika" w:hAnsi="Republika"/>
          <w:szCs w:val="22"/>
          <w:lang w:val="sl-SI"/>
        </w:rPr>
        <w:t>finančnih in zavarovalniških dejavnosti (20,7 </w:t>
      </w:r>
      <w:r w:rsidR="00C32B23" w:rsidRPr="00B95E38">
        <w:rPr>
          <w:rFonts w:ascii="Republika" w:hAnsi="Republika"/>
          <w:szCs w:val="22"/>
          <w:lang w:val="sl-SI"/>
        </w:rPr>
        <w:t>odstotk</w:t>
      </w:r>
      <w:r w:rsidR="00C32B23">
        <w:rPr>
          <w:rFonts w:ascii="Republika" w:hAnsi="Republika"/>
          <w:szCs w:val="22"/>
          <w:lang w:val="sl-SI"/>
        </w:rPr>
        <w:t>ov</w:t>
      </w:r>
      <w:r w:rsidR="00C32B23" w:rsidRPr="00893527">
        <w:rPr>
          <w:rFonts w:ascii="Republika" w:hAnsi="Republika"/>
          <w:szCs w:val="22"/>
          <w:lang w:val="sl-SI"/>
        </w:rPr>
        <w:t xml:space="preserve">), v </w:t>
      </w:r>
      <w:r w:rsidR="009F7164" w:rsidRPr="00893527">
        <w:rPr>
          <w:rFonts w:ascii="Republika" w:hAnsi="Republika"/>
          <w:szCs w:val="22"/>
          <w:lang w:val="sl-SI"/>
        </w:rPr>
        <w:t>dejavnosti trgovine, vzdrževanja in popravil motornih vozil (</w:t>
      </w:r>
      <w:r w:rsidR="00C32B23" w:rsidRPr="00893527">
        <w:rPr>
          <w:rFonts w:ascii="Republika" w:hAnsi="Republika"/>
          <w:szCs w:val="22"/>
          <w:lang w:val="sl-SI"/>
        </w:rPr>
        <w:t>15,8</w:t>
      </w:r>
      <w:r w:rsidR="009F7164" w:rsidRPr="00893527">
        <w:rPr>
          <w:rFonts w:ascii="Republika" w:hAnsi="Republika"/>
          <w:szCs w:val="22"/>
          <w:lang w:val="sl-SI"/>
        </w:rPr>
        <w:t> </w:t>
      </w:r>
      <w:r w:rsidR="005938AA" w:rsidRPr="00893527">
        <w:rPr>
          <w:rFonts w:ascii="Republika" w:hAnsi="Republika"/>
          <w:szCs w:val="22"/>
          <w:lang w:val="sl-SI"/>
        </w:rPr>
        <w:t>odstotk</w:t>
      </w:r>
      <w:r w:rsidR="00C32B23" w:rsidRPr="00893527">
        <w:rPr>
          <w:rFonts w:ascii="Republika" w:hAnsi="Republika"/>
          <w:szCs w:val="22"/>
          <w:lang w:val="sl-SI"/>
        </w:rPr>
        <w:t>ov</w:t>
      </w:r>
      <w:r w:rsidR="009F7164" w:rsidRPr="00893527">
        <w:rPr>
          <w:rFonts w:ascii="Republika" w:hAnsi="Republika"/>
          <w:szCs w:val="22"/>
          <w:lang w:val="sl-SI"/>
        </w:rPr>
        <w:t xml:space="preserve">), </w:t>
      </w:r>
      <w:r w:rsidR="00722F75" w:rsidRPr="00893527">
        <w:rPr>
          <w:rFonts w:ascii="Republika" w:hAnsi="Republika"/>
          <w:szCs w:val="22"/>
          <w:lang w:val="sl-SI"/>
        </w:rPr>
        <w:t xml:space="preserve">v </w:t>
      </w:r>
      <w:r w:rsidR="009F7164" w:rsidRPr="00893527">
        <w:rPr>
          <w:rFonts w:ascii="Republika" w:hAnsi="Republika"/>
          <w:szCs w:val="22"/>
          <w:lang w:val="sl-SI"/>
        </w:rPr>
        <w:t xml:space="preserve">dejavnosti </w:t>
      </w:r>
      <w:r w:rsidR="00005A20" w:rsidRPr="00893527">
        <w:rPr>
          <w:rFonts w:ascii="Republika" w:hAnsi="Republika"/>
          <w:szCs w:val="22"/>
          <w:lang w:val="sl-SI"/>
        </w:rPr>
        <w:t>poslovanja z nepremičninami (</w:t>
      </w:r>
      <w:r w:rsidR="00C32B23" w:rsidRPr="00893527">
        <w:rPr>
          <w:rFonts w:ascii="Republika" w:hAnsi="Republika"/>
          <w:szCs w:val="22"/>
          <w:lang w:val="sl-SI"/>
        </w:rPr>
        <w:t>3,9</w:t>
      </w:r>
      <w:r w:rsidR="009F7164" w:rsidRPr="00893527">
        <w:rPr>
          <w:rFonts w:ascii="Republika" w:hAnsi="Republika"/>
          <w:szCs w:val="22"/>
          <w:lang w:val="sl-SI"/>
        </w:rPr>
        <w:t> </w:t>
      </w:r>
      <w:r w:rsidR="00005A20" w:rsidRPr="00B95E38">
        <w:rPr>
          <w:rFonts w:ascii="Republika" w:hAnsi="Republika"/>
          <w:szCs w:val="22"/>
          <w:lang w:val="sl-SI"/>
        </w:rPr>
        <w:t>odstotkov</w:t>
      </w:r>
      <w:r w:rsidR="009F7164" w:rsidRPr="00893527">
        <w:rPr>
          <w:rFonts w:ascii="Republika" w:hAnsi="Republika"/>
          <w:szCs w:val="22"/>
          <w:lang w:val="sl-SI"/>
        </w:rPr>
        <w:t xml:space="preserve">) </w:t>
      </w:r>
      <w:r w:rsidR="00722F75" w:rsidRPr="00893527">
        <w:rPr>
          <w:rFonts w:ascii="Republika" w:hAnsi="Republika"/>
          <w:szCs w:val="22"/>
          <w:lang w:val="sl-SI"/>
        </w:rPr>
        <w:t>in v</w:t>
      </w:r>
      <w:r w:rsidR="009F7164" w:rsidRPr="00893527">
        <w:rPr>
          <w:rFonts w:ascii="Republika" w:hAnsi="Republika"/>
          <w:szCs w:val="22"/>
          <w:lang w:val="sl-SI"/>
        </w:rPr>
        <w:t xml:space="preserve"> dejavnosti oskrbe z električno energijo, plinom in paro (</w:t>
      </w:r>
      <w:r w:rsidR="00C32B23" w:rsidRPr="00893527">
        <w:rPr>
          <w:rFonts w:ascii="Republika" w:hAnsi="Republika"/>
          <w:szCs w:val="22"/>
          <w:lang w:val="sl-SI"/>
        </w:rPr>
        <w:t>2</w:t>
      </w:r>
      <w:r w:rsidR="009F7164" w:rsidRPr="00893527">
        <w:rPr>
          <w:rFonts w:ascii="Republika" w:hAnsi="Republika"/>
          <w:szCs w:val="22"/>
          <w:lang w:val="sl-SI"/>
        </w:rPr>
        <w:t>,</w:t>
      </w:r>
      <w:r w:rsidR="00C32B23" w:rsidRPr="00893527">
        <w:rPr>
          <w:rFonts w:ascii="Republika" w:hAnsi="Republika"/>
          <w:szCs w:val="22"/>
          <w:lang w:val="sl-SI"/>
        </w:rPr>
        <w:t>7</w:t>
      </w:r>
      <w:r w:rsidR="009F7164" w:rsidRPr="00893527">
        <w:rPr>
          <w:rFonts w:ascii="Republika" w:hAnsi="Republika"/>
          <w:szCs w:val="22"/>
          <w:lang w:val="sl-SI"/>
        </w:rPr>
        <w:t> </w:t>
      </w:r>
      <w:r w:rsidR="00005A20" w:rsidRPr="00B95E38">
        <w:rPr>
          <w:rFonts w:ascii="Republika" w:hAnsi="Republika"/>
          <w:szCs w:val="22"/>
          <w:lang w:val="sl-SI"/>
        </w:rPr>
        <w:t>odstotk</w:t>
      </w:r>
      <w:r w:rsidR="00722F75">
        <w:rPr>
          <w:rFonts w:ascii="Republika" w:hAnsi="Republika"/>
          <w:szCs w:val="22"/>
          <w:lang w:val="sl-SI"/>
        </w:rPr>
        <w:t>a</w:t>
      </w:r>
      <w:r w:rsidR="009F7164" w:rsidRPr="00893527">
        <w:rPr>
          <w:rFonts w:ascii="Republika" w:hAnsi="Republika"/>
          <w:szCs w:val="22"/>
          <w:lang w:val="sl-SI"/>
        </w:rPr>
        <w:t>).</w:t>
      </w:r>
      <w:r w:rsidR="009F7164" w:rsidRPr="00B95E38">
        <w:rPr>
          <w:rStyle w:val="Sprotnaopomba-sklic"/>
          <w:rFonts w:ascii="Republika" w:hAnsi="Republika"/>
          <w:szCs w:val="22"/>
        </w:rPr>
        <w:footnoteReference w:id="57"/>
      </w:r>
      <w:r w:rsidR="00224611" w:rsidRPr="00893527">
        <w:rPr>
          <w:rFonts w:ascii="Republika" w:hAnsi="Republika"/>
          <w:szCs w:val="22"/>
          <w:lang w:val="sl-SI"/>
        </w:rPr>
        <w:t xml:space="preserve"> </w:t>
      </w:r>
    </w:p>
    <w:p w14:paraId="7F57F71E" w14:textId="77777777" w:rsidR="00C818AC" w:rsidRPr="00893527" w:rsidRDefault="00C818AC" w:rsidP="00FB4948">
      <w:pPr>
        <w:rPr>
          <w:rFonts w:ascii="Republika" w:hAnsi="Republika"/>
          <w:szCs w:val="22"/>
          <w:lang w:val="sl-SI"/>
        </w:rPr>
      </w:pPr>
    </w:p>
    <w:p w14:paraId="27DC8221" w14:textId="2376B221" w:rsidR="00FB4948" w:rsidRPr="00B95E38" w:rsidRDefault="00FB4948" w:rsidP="00FB4948">
      <w:pPr>
        <w:rPr>
          <w:rFonts w:ascii="Republika" w:hAnsi="Republika"/>
          <w:szCs w:val="22"/>
          <w:lang w:val="sl-SI"/>
        </w:rPr>
      </w:pPr>
      <w:r w:rsidRPr="00B95E38">
        <w:rPr>
          <w:rFonts w:ascii="Republika" w:hAnsi="Republika"/>
          <w:szCs w:val="22"/>
          <w:lang w:val="sl-SI"/>
        </w:rPr>
        <w:t xml:space="preserve">Pet </w:t>
      </w:r>
      <w:r w:rsidRPr="00B95E38">
        <w:rPr>
          <w:rFonts w:ascii="Republika" w:hAnsi="Republika"/>
          <w:b/>
          <w:szCs w:val="22"/>
          <w:lang w:val="sl-SI"/>
        </w:rPr>
        <w:t>največjih prejemnikov</w:t>
      </w:r>
      <w:r w:rsidRPr="00B95E38">
        <w:rPr>
          <w:rFonts w:ascii="Republika" w:hAnsi="Republika"/>
          <w:szCs w:val="22"/>
          <w:lang w:val="sl-SI"/>
        </w:rPr>
        <w:t xml:space="preserve"> slovenskih izhodni</w:t>
      </w:r>
      <w:r w:rsidR="009F7164" w:rsidRPr="00B95E38">
        <w:rPr>
          <w:rFonts w:ascii="Republika" w:hAnsi="Republika"/>
          <w:szCs w:val="22"/>
          <w:lang w:val="sl-SI"/>
        </w:rPr>
        <w:t>h</w:t>
      </w:r>
      <w:r w:rsidRPr="00B95E38">
        <w:rPr>
          <w:rFonts w:ascii="Republika" w:hAnsi="Republika"/>
          <w:szCs w:val="22"/>
          <w:lang w:val="sl-SI"/>
        </w:rPr>
        <w:t xml:space="preserve"> </w:t>
      </w:r>
      <w:r w:rsidR="00040D2E" w:rsidRPr="00B95E38">
        <w:rPr>
          <w:rFonts w:ascii="Republika" w:hAnsi="Republika"/>
          <w:szCs w:val="22"/>
          <w:lang w:val="sl-SI"/>
        </w:rPr>
        <w:t xml:space="preserve">neposrednih investicij </w:t>
      </w:r>
      <w:r w:rsidRPr="00B95E38">
        <w:rPr>
          <w:rFonts w:ascii="Republika" w:hAnsi="Republika"/>
          <w:szCs w:val="22"/>
          <w:lang w:val="sl-SI"/>
        </w:rPr>
        <w:t>konec leta 201</w:t>
      </w:r>
      <w:r w:rsidR="009F7164" w:rsidRPr="00B95E38">
        <w:rPr>
          <w:rFonts w:ascii="Republika" w:hAnsi="Republika"/>
          <w:szCs w:val="22"/>
          <w:lang w:val="sl-SI"/>
        </w:rPr>
        <w:t>9</w:t>
      </w:r>
      <w:r w:rsidRPr="00B95E38">
        <w:rPr>
          <w:rFonts w:ascii="Republika" w:hAnsi="Republika"/>
          <w:szCs w:val="22"/>
          <w:lang w:val="sl-SI"/>
        </w:rPr>
        <w:t xml:space="preserve"> </w:t>
      </w:r>
      <w:r w:rsidR="00DA0E01">
        <w:rPr>
          <w:rFonts w:ascii="Republika" w:hAnsi="Republika"/>
          <w:szCs w:val="22"/>
          <w:lang w:val="sl-SI"/>
        </w:rPr>
        <w:t xml:space="preserve">in 2020 </w:t>
      </w:r>
      <w:r w:rsidRPr="00B95E38">
        <w:rPr>
          <w:rFonts w:ascii="Republika" w:hAnsi="Republika"/>
          <w:szCs w:val="22"/>
          <w:lang w:val="sl-SI"/>
        </w:rPr>
        <w:t xml:space="preserve">so štiri </w:t>
      </w:r>
      <w:r w:rsidR="00731400" w:rsidRPr="00B95E38">
        <w:rPr>
          <w:rFonts w:ascii="Republika" w:hAnsi="Republika"/>
          <w:szCs w:val="22"/>
          <w:lang w:val="sl-SI"/>
        </w:rPr>
        <w:t xml:space="preserve">države </w:t>
      </w:r>
      <w:r w:rsidR="00731400" w:rsidRPr="00B95E38">
        <w:rPr>
          <w:rFonts w:ascii="Republika" w:hAnsi="Republika"/>
          <w:b/>
          <w:szCs w:val="22"/>
          <w:lang w:val="sl-SI"/>
        </w:rPr>
        <w:t>Zahodnega Balkana</w:t>
      </w:r>
      <w:r w:rsidRPr="00B95E38">
        <w:rPr>
          <w:rFonts w:ascii="Republika" w:hAnsi="Republika"/>
          <w:szCs w:val="22"/>
          <w:lang w:val="sl-SI"/>
        </w:rPr>
        <w:t xml:space="preserve"> (Hrvaška, Srbija, Bosna in Hercegovina ter Severna Makedonija), ki so predstavljale </w:t>
      </w:r>
      <w:r w:rsidR="00DA0E01">
        <w:rPr>
          <w:rFonts w:ascii="Republika" w:hAnsi="Republika"/>
          <w:szCs w:val="22"/>
          <w:lang w:val="sl-SI"/>
        </w:rPr>
        <w:t>64,</w:t>
      </w:r>
      <w:r w:rsidR="00C32B23">
        <w:rPr>
          <w:rFonts w:ascii="Republika" w:hAnsi="Republika"/>
          <w:szCs w:val="22"/>
          <w:lang w:val="sl-SI"/>
        </w:rPr>
        <w:t>8</w:t>
      </w:r>
      <w:r w:rsidR="00DA0E01">
        <w:rPr>
          <w:rFonts w:ascii="Republika" w:hAnsi="Republika"/>
          <w:szCs w:val="22"/>
          <w:lang w:val="sl-SI"/>
        </w:rPr>
        <w:t xml:space="preserve"> odstotka </w:t>
      </w:r>
      <w:r w:rsidR="00005A20" w:rsidRPr="00B95E38">
        <w:rPr>
          <w:rFonts w:ascii="Republika" w:hAnsi="Republika"/>
          <w:szCs w:val="22"/>
          <w:lang w:val="sl-SI"/>
        </w:rPr>
        <w:t>odstotk</w:t>
      </w:r>
      <w:r w:rsidR="00085A7D">
        <w:rPr>
          <w:rFonts w:ascii="Republika" w:hAnsi="Republika"/>
          <w:szCs w:val="22"/>
          <w:lang w:val="sl-SI"/>
        </w:rPr>
        <w:t>a</w:t>
      </w:r>
      <w:r w:rsidRPr="00B95E38">
        <w:rPr>
          <w:rFonts w:ascii="Republika" w:hAnsi="Republika"/>
          <w:szCs w:val="22"/>
          <w:lang w:val="sl-SI"/>
        </w:rPr>
        <w:t xml:space="preserve"> vseh ITNI, in </w:t>
      </w:r>
      <w:r w:rsidRPr="00B95E38">
        <w:rPr>
          <w:rFonts w:ascii="Republika" w:hAnsi="Republika"/>
          <w:b/>
          <w:szCs w:val="22"/>
          <w:lang w:val="sl-SI"/>
        </w:rPr>
        <w:t>Rusija</w:t>
      </w:r>
      <w:r w:rsidR="0038288E" w:rsidRPr="00B95E38">
        <w:rPr>
          <w:rFonts w:ascii="Republika" w:hAnsi="Republika"/>
          <w:szCs w:val="22"/>
          <w:lang w:val="sl-SI"/>
        </w:rPr>
        <w:t xml:space="preserve"> </w:t>
      </w:r>
      <w:r w:rsidR="00AF6B9B">
        <w:rPr>
          <w:rFonts w:ascii="Republika" w:hAnsi="Republika"/>
          <w:szCs w:val="22"/>
          <w:lang w:val="sl-SI"/>
        </w:rPr>
        <w:t xml:space="preserve">– </w:t>
      </w:r>
      <w:r w:rsidR="0038288E" w:rsidRPr="00B95E38">
        <w:rPr>
          <w:rFonts w:ascii="Republika" w:hAnsi="Republika"/>
          <w:szCs w:val="22"/>
          <w:lang w:val="sl-SI"/>
        </w:rPr>
        <w:t>kot je prikazano na spodnji sliki</w:t>
      </w:r>
      <w:r w:rsidRPr="00B95E38">
        <w:rPr>
          <w:rFonts w:ascii="Republika" w:hAnsi="Republika"/>
          <w:szCs w:val="22"/>
          <w:lang w:val="sl-SI"/>
        </w:rPr>
        <w:t xml:space="preserve">. Prvih pet ciljnih držav je </w:t>
      </w:r>
      <w:r w:rsidR="0084715A">
        <w:rPr>
          <w:rFonts w:ascii="Republika" w:hAnsi="Republika"/>
          <w:szCs w:val="22"/>
          <w:lang w:val="sl-SI"/>
        </w:rPr>
        <w:t>imelo</w:t>
      </w:r>
      <w:r w:rsidR="0084715A" w:rsidRPr="00B95E38">
        <w:rPr>
          <w:rFonts w:ascii="Republika" w:hAnsi="Republika"/>
          <w:szCs w:val="22"/>
          <w:lang w:val="sl-SI"/>
        </w:rPr>
        <w:t xml:space="preserve"> </w:t>
      </w:r>
      <w:r w:rsidR="001548AD">
        <w:rPr>
          <w:rFonts w:ascii="Republika" w:hAnsi="Republika"/>
          <w:szCs w:val="22"/>
          <w:lang w:val="sl-SI"/>
        </w:rPr>
        <w:t>70,</w:t>
      </w:r>
      <w:r w:rsidR="00C32B23">
        <w:rPr>
          <w:rFonts w:ascii="Republika" w:hAnsi="Republika"/>
          <w:szCs w:val="22"/>
          <w:lang w:val="sl-SI"/>
        </w:rPr>
        <w:t>9</w:t>
      </w:r>
      <w:r w:rsidR="009F7164" w:rsidRPr="00B95E38">
        <w:rPr>
          <w:rFonts w:ascii="Republika" w:hAnsi="Republika"/>
          <w:szCs w:val="22"/>
          <w:lang w:val="sl-SI"/>
        </w:rPr>
        <w:t xml:space="preserve">-odstotni delež v celotnih </w:t>
      </w:r>
      <w:r w:rsidR="00C32B23">
        <w:rPr>
          <w:rFonts w:ascii="Republika" w:hAnsi="Republika"/>
          <w:szCs w:val="22"/>
          <w:lang w:val="sl-SI"/>
        </w:rPr>
        <w:t>slovenskih investicij v tujini</w:t>
      </w:r>
      <w:r w:rsidR="001548AD">
        <w:rPr>
          <w:rStyle w:val="Sprotnaopomba-sklic"/>
          <w:rFonts w:ascii="Republika" w:hAnsi="Republika"/>
          <w:szCs w:val="22"/>
          <w:lang w:val="sl-SI"/>
        </w:rPr>
        <w:footnoteReference w:id="58"/>
      </w:r>
      <w:r w:rsidRPr="00B95E38">
        <w:rPr>
          <w:rFonts w:ascii="Republika" w:hAnsi="Republika"/>
          <w:szCs w:val="22"/>
          <w:lang w:val="sl-SI"/>
        </w:rPr>
        <w:t xml:space="preserve">. </w:t>
      </w:r>
    </w:p>
    <w:p w14:paraId="5178E921" w14:textId="77777777" w:rsidR="00FB4948" w:rsidRPr="00B95E38" w:rsidRDefault="00FB4948" w:rsidP="00FB4948">
      <w:pPr>
        <w:rPr>
          <w:rFonts w:ascii="Republika" w:hAnsi="Republika"/>
          <w:lang w:val="sl-SI"/>
        </w:rPr>
      </w:pPr>
    </w:p>
    <w:p w14:paraId="26947939" w14:textId="6609A6F7" w:rsidR="0002436A" w:rsidRDefault="0002436A" w:rsidP="00C143B5">
      <w:pPr>
        <w:pStyle w:val="Graf"/>
      </w:pPr>
      <w:bookmarkStart w:id="39" w:name="_Toc62485425"/>
      <w:bookmarkStart w:id="40" w:name="_Toc63961197"/>
      <w:r w:rsidRPr="00B95E38">
        <w:t xml:space="preserve">Graf </w:t>
      </w:r>
      <w:r w:rsidR="00B37B6A" w:rsidRPr="00B95E38">
        <w:t>4</w:t>
      </w:r>
      <w:r w:rsidRPr="00B95E38">
        <w:t xml:space="preserve">: Slovenske investicije v tujini </w:t>
      </w:r>
      <w:r w:rsidR="005F4AAA" w:rsidRPr="00B95E38">
        <w:t xml:space="preserve">v </w:t>
      </w:r>
      <w:bookmarkEnd w:id="39"/>
      <w:bookmarkEnd w:id="40"/>
      <w:r w:rsidR="0010751F" w:rsidRPr="00B95E38">
        <w:t>20</w:t>
      </w:r>
      <w:r w:rsidR="0010751F">
        <w:t>20</w:t>
      </w:r>
    </w:p>
    <w:p w14:paraId="030AB474" w14:textId="6CAD2B57" w:rsidR="0010751F" w:rsidRPr="00B95E38" w:rsidRDefault="0010751F" w:rsidP="00C143B5">
      <w:pPr>
        <w:pStyle w:val="Graf"/>
      </w:pPr>
      <w:r w:rsidRPr="00A92219">
        <w:rPr>
          <w:noProof/>
          <w:sz w:val="16"/>
          <w:szCs w:val="16"/>
          <w:lang w:val="sl-SI" w:eastAsia="sl-SI"/>
        </w:rPr>
        <w:drawing>
          <wp:inline distT="0" distB="0" distL="0" distR="0" wp14:anchorId="4A64A43D" wp14:editId="331A9E3A">
            <wp:extent cx="4953000" cy="2616200"/>
            <wp:effectExtent l="0" t="0" r="0" b="12700"/>
            <wp:docPr id="1" name="Grafikon 1">
              <a:extLst xmlns:a="http://schemas.openxmlformats.org/drawingml/2006/main">
                <a:ext uri="{FF2B5EF4-FFF2-40B4-BE49-F238E27FC236}">
                  <a16:creationId xmlns:a16="http://schemas.microsoft.com/office/drawing/2014/main" id="{9213296F-C8EF-4B37-83DD-CDF1E0DC7A5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F582673" w14:textId="3E873527" w:rsidR="005C6731" w:rsidRDefault="005C6731" w:rsidP="00BF00D8">
      <w:pPr>
        <w:rPr>
          <w:rFonts w:ascii="Republika" w:hAnsi="Republika"/>
          <w:szCs w:val="22"/>
          <w:lang w:val="sl-SI"/>
        </w:rPr>
      </w:pPr>
      <w:r w:rsidRPr="00B95E38">
        <w:rPr>
          <w:rFonts w:ascii="Republika" w:hAnsi="Republika"/>
          <w:szCs w:val="22"/>
          <w:lang w:val="sl-SI"/>
        </w:rPr>
        <w:t>Glede na Analizo podjetij 27</w:t>
      </w:r>
      <w:r w:rsidR="00005A20" w:rsidRPr="00B95E38">
        <w:rPr>
          <w:rFonts w:ascii="Republika" w:hAnsi="Republika"/>
          <w:szCs w:val="22"/>
          <w:lang w:val="sl-SI"/>
        </w:rPr>
        <w:t xml:space="preserve"> odstotkov</w:t>
      </w:r>
      <w:r w:rsidRPr="00B95E38">
        <w:rPr>
          <w:rFonts w:ascii="Republika" w:hAnsi="Republika"/>
          <w:szCs w:val="22"/>
          <w:lang w:val="sl-SI"/>
        </w:rPr>
        <w:t xml:space="preserve"> podjetij namerava v prihodnjih t</w:t>
      </w:r>
      <w:r w:rsidR="00F0384E" w:rsidRPr="00B95E38">
        <w:rPr>
          <w:rFonts w:ascii="Republika" w:hAnsi="Republika"/>
          <w:szCs w:val="22"/>
          <w:lang w:val="sl-SI"/>
        </w:rPr>
        <w:t xml:space="preserve">reh letih investirati v tujini. </w:t>
      </w:r>
      <w:r w:rsidR="0084715A">
        <w:rPr>
          <w:rFonts w:ascii="Republika" w:hAnsi="Republika"/>
          <w:szCs w:val="22"/>
          <w:lang w:val="sl-SI"/>
        </w:rPr>
        <w:t>Tri</w:t>
      </w:r>
      <w:r w:rsidRPr="00B95E38">
        <w:rPr>
          <w:rFonts w:ascii="Republika" w:hAnsi="Republika"/>
          <w:szCs w:val="22"/>
          <w:lang w:val="sl-SI"/>
        </w:rPr>
        <w:t xml:space="preserve"> od </w:t>
      </w:r>
      <w:r w:rsidR="0084715A">
        <w:rPr>
          <w:rFonts w:ascii="Republika" w:hAnsi="Republika"/>
          <w:szCs w:val="22"/>
          <w:lang w:val="sl-SI"/>
        </w:rPr>
        <w:t>desetih</w:t>
      </w:r>
      <w:r w:rsidRPr="00B95E38">
        <w:rPr>
          <w:rFonts w:ascii="Republika" w:hAnsi="Republika"/>
          <w:szCs w:val="22"/>
          <w:lang w:val="sl-SI"/>
        </w:rPr>
        <w:t xml:space="preserve"> podjetij v DACH regijo, četrtina podjetij </w:t>
      </w:r>
      <w:r w:rsidR="0084715A">
        <w:rPr>
          <w:rFonts w:ascii="Republika" w:hAnsi="Republika"/>
          <w:szCs w:val="22"/>
          <w:lang w:val="sl-SI"/>
        </w:rPr>
        <w:t>na</w:t>
      </w:r>
      <w:r w:rsidRPr="00B95E38">
        <w:rPr>
          <w:rFonts w:ascii="Republika" w:hAnsi="Republika"/>
          <w:szCs w:val="22"/>
          <w:lang w:val="sl-SI"/>
        </w:rPr>
        <w:t xml:space="preserve"> Hrvaško, </w:t>
      </w:r>
      <w:r w:rsidR="0084715A">
        <w:rPr>
          <w:rFonts w:ascii="Republika" w:hAnsi="Republika"/>
          <w:szCs w:val="22"/>
          <w:lang w:val="sl-SI"/>
        </w:rPr>
        <w:t xml:space="preserve">v </w:t>
      </w:r>
      <w:r w:rsidR="00E63E62" w:rsidRPr="00B95E38">
        <w:rPr>
          <w:rFonts w:ascii="Republika" w:hAnsi="Republika"/>
          <w:szCs w:val="22"/>
          <w:lang w:val="sl-SI"/>
        </w:rPr>
        <w:t xml:space="preserve">Bosno in Hercegovino, Srbijo, Severno Makedonijo, Črno Goro, Kosovo in Albanijo. </w:t>
      </w:r>
      <w:r w:rsidRPr="00B95E38">
        <w:rPr>
          <w:rFonts w:ascii="Republika" w:hAnsi="Republika"/>
          <w:szCs w:val="22"/>
          <w:lang w:val="sl-SI"/>
        </w:rPr>
        <w:t>Investicije 32</w:t>
      </w:r>
      <w:r w:rsidR="00005A20" w:rsidRPr="00B95E38">
        <w:rPr>
          <w:rFonts w:ascii="Republika" w:hAnsi="Republika"/>
          <w:szCs w:val="22"/>
          <w:lang w:val="sl-SI"/>
        </w:rPr>
        <w:t xml:space="preserve"> odstotkov</w:t>
      </w:r>
      <w:r w:rsidRPr="00B95E38">
        <w:rPr>
          <w:rFonts w:ascii="Republika" w:hAnsi="Republika"/>
          <w:szCs w:val="22"/>
          <w:lang w:val="sl-SI"/>
        </w:rPr>
        <w:t xml:space="preserve"> podjetij bodo usmerjene v odprtje poslovne enote, 16</w:t>
      </w:r>
      <w:r w:rsidR="00005A20" w:rsidRPr="00B95E38">
        <w:rPr>
          <w:rFonts w:ascii="Republika" w:hAnsi="Republika"/>
          <w:szCs w:val="22"/>
          <w:lang w:val="sl-SI"/>
        </w:rPr>
        <w:t xml:space="preserve"> odstotkov</w:t>
      </w:r>
      <w:r w:rsidRPr="00B95E38">
        <w:rPr>
          <w:rFonts w:ascii="Republika" w:hAnsi="Republika"/>
          <w:szCs w:val="22"/>
          <w:lang w:val="sl-SI"/>
        </w:rPr>
        <w:t xml:space="preserve"> podjetij bo investiralo v nepremičnine, 11</w:t>
      </w:r>
      <w:r w:rsidR="00005A20" w:rsidRPr="00B95E38">
        <w:rPr>
          <w:rFonts w:ascii="Republika" w:hAnsi="Republika"/>
          <w:szCs w:val="22"/>
          <w:lang w:val="sl-SI"/>
        </w:rPr>
        <w:t xml:space="preserve"> odstotkov</w:t>
      </w:r>
      <w:r w:rsidRPr="00B95E38">
        <w:rPr>
          <w:rFonts w:ascii="Republika" w:hAnsi="Republika"/>
          <w:szCs w:val="22"/>
          <w:lang w:val="sl-SI"/>
        </w:rPr>
        <w:t xml:space="preserve"> pa v promocijo/marketing.</w:t>
      </w:r>
    </w:p>
    <w:p w14:paraId="640EEB23" w14:textId="4B12B98F" w:rsidR="00C46A39" w:rsidRDefault="00C46A39" w:rsidP="00BF00D8">
      <w:pPr>
        <w:rPr>
          <w:rFonts w:ascii="Republika" w:hAnsi="Republika"/>
          <w:szCs w:val="22"/>
          <w:lang w:val="sl-SI"/>
        </w:rPr>
      </w:pPr>
    </w:p>
    <w:p w14:paraId="28657419" w14:textId="55CBDA39" w:rsidR="00C46A39" w:rsidRDefault="00C46A39" w:rsidP="00BF00D8">
      <w:pPr>
        <w:rPr>
          <w:rFonts w:ascii="Republika" w:hAnsi="Republika"/>
          <w:szCs w:val="22"/>
          <w:lang w:val="sl-SI"/>
        </w:rPr>
      </w:pPr>
    </w:p>
    <w:p w14:paraId="087F9A72" w14:textId="16CAFFB1" w:rsidR="00C32B23" w:rsidRDefault="00C32B23" w:rsidP="00BF00D8">
      <w:pPr>
        <w:rPr>
          <w:rFonts w:ascii="Republika" w:hAnsi="Republika"/>
          <w:szCs w:val="22"/>
          <w:lang w:val="sl-SI"/>
        </w:rPr>
      </w:pPr>
    </w:p>
    <w:p w14:paraId="04BFEB77" w14:textId="77777777" w:rsidR="00C32B23" w:rsidRDefault="00C32B23" w:rsidP="00BF00D8">
      <w:pPr>
        <w:rPr>
          <w:rFonts w:ascii="Republika" w:hAnsi="Republika"/>
          <w:szCs w:val="22"/>
          <w:lang w:val="sl-SI"/>
        </w:rPr>
      </w:pPr>
    </w:p>
    <w:p w14:paraId="536AE4E4" w14:textId="77777777" w:rsidR="00C46A39" w:rsidRDefault="00C46A39" w:rsidP="00BF00D8">
      <w:pPr>
        <w:rPr>
          <w:rFonts w:ascii="Republika" w:hAnsi="Republika"/>
          <w:szCs w:val="22"/>
          <w:lang w:val="sl-SI"/>
        </w:rPr>
      </w:pPr>
    </w:p>
    <w:p w14:paraId="73393E1E" w14:textId="77777777" w:rsidR="006556F7" w:rsidRPr="00B95E38" w:rsidRDefault="006556F7" w:rsidP="00132F4F">
      <w:pPr>
        <w:pStyle w:val="Naslov2"/>
      </w:pPr>
      <w:bookmarkStart w:id="41" w:name="_Toc58243495"/>
      <w:bookmarkStart w:id="42" w:name="_Toc66427120"/>
      <w:r w:rsidRPr="00B95E38">
        <w:t>KLJUČNI ZUNANJETRGOVINSKI PARTNERJI SLOVENIJE</w:t>
      </w:r>
      <w:bookmarkEnd w:id="41"/>
      <w:bookmarkEnd w:id="42"/>
    </w:p>
    <w:p w14:paraId="7610EC12" w14:textId="77777777" w:rsidR="006556F7" w:rsidRPr="00B95E38" w:rsidRDefault="006556F7" w:rsidP="006556F7">
      <w:pPr>
        <w:jc w:val="left"/>
        <w:rPr>
          <w:rFonts w:ascii="Republika" w:hAnsi="Republika"/>
          <w:b/>
          <w:sz w:val="20"/>
          <w:szCs w:val="20"/>
        </w:rPr>
      </w:pPr>
    </w:p>
    <w:p w14:paraId="023D7364" w14:textId="77777777" w:rsidR="006556F7" w:rsidRPr="00B95E38" w:rsidRDefault="006556F7" w:rsidP="006556F7">
      <w:pPr>
        <w:rPr>
          <w:rFonts w:ascii="Republika" w:hAnsi="Republika"/>
          <w:lang w:val="sl-SI"/>
        </w:rPr>
      </w:pPr>
    </w:p>
    <w:p w14:paraId="0A8078C1" w14:textId="5BF7CDE9" w:rsidR="00CC5A76" w:rsidRPr="00B95E38" w:rsidRDefault="00CC5A76" w:rsidP="00CC5A76">
      <w:pPr>
        <w:rPr>
          <w:rFonts w:ascii="Republika" w:hAnsi="Republika"/>
          <w:szCs w:val="22"/>
          <w:lang w:val="sl-SI"/>
        </w:rPr>
      </w:pPr>
      <w:r w:rsidRPr="00B95E38">
        <w:rPr>
          <w:rFonts w:ascii="Republika" w:hAnsi="Republika"/>
          <w:szCs w:val="22"/>
          <w:lang w:val="sl-SI"/>
        </w:rPr>
        <w:t xml:space="preserve">Najpomembnejše zunanjetrgovinske partnerice Slovenije so </w:t>
      </w:r>
      <w:r w:rsidR="00C30A76" w:rsidRPr="00B95E38">
        <w:rPr>
          <w:rFonts w:ascii="Republika" w:hAnsi="Republika"/>
          <w:b/>
          <w:szCs w:val="22"/>
          <w:lang w:val="sl-SI"/>
        </w:rPr>
        <w:t xml:space="preserve">Nemčija, Italija, Hrvaška, </w:t>
      </w:r>
      <w:r w:rsidR="00AF447F" w:rsidRPr="00B95E38">
        <w:rPr>
          <w:rFonts w:ascii="Republika" w:hAnsi="Republika"/>
          <w:b/>
          <w:szCs w:val="22"/>
          <w:lang w:val="sl-SI"/>
        </w:rPr>
        <w:t>Avstrija</w:t>
      </w:r>
      <w:r w:rsidR="00B208E8" w:rsidRPr="00B208E8">
        <w:rPr>
          <w:rFonts w:ascii="Republika" w:hAnsi="Republika"/>
          <w:szCs w:val="22"/>
          <w:lang w:val="sl-SI"/>
        </w:rPr>
        <w:t>,</w:t>
      </w:r>
      <w:r w:rsidR="00B208E8">
        <w:rPr>
          <w:rFonts w:ascii="Republika" w:hAnsi="Republika"/>
          <w:b/>
          <w:szCs w:val="22"/>
          <w:lang w:val="sl-SI"/>
        </w:rPr>
        <w:t xml:space="preserve"> </w:t>
      </w:r>
      <w:r w:rsidR="00B208E8" w:rsidRPr="00B208E8">
        <w:rPr>
          <w:rFonts w:ascii="Republika" w:hAnsi="Republika"/>
          <w:szCs w:val="22"/>
          <w:lang w:val="sl-SI"/>
        </w:rPr>
        <w:t xml:space="preserve">v </w:t>
      </w:r>
      <w:r w:rsidR="00B208E8">
        <w:rPr>
          <w:rFonts w:ascii="Republika" w:hAnsi="Republika"/>
          <w:szCs w:val="22"/>
          <w:lang w:val="sl-SI"/>
        </w:rPr>
        <w:t>katere</w:t>
      </w:r>
      <w:r w:rsidR="00AF447F" w:rsidRPr="00B95E38">
        <w:rPr>
          <w:rFonts w:ascii="Republika" w:hAnsi="Republika"/>
          <w:szCs w:val="22"/>
          <w:lang w:val="sl-SI"/>
        </w:rPr>
        <w:t xml:space="preserve"> s</w:t>
      </w:r>
      <w:r w:rsidR="00854904">
        <w:rPr>
          <w:rFonts w:ascii="Republika" w:hAnsi="Republika"/>
          <w:szCs w:val="22"/>
          <w:lang w:val="sl-SI"/>
        </w:rPr>
        <w:t>m</w:t>
      </w:r>
      <w:r w:rsidR="00AF447F" w:rsidRPr="00B95E38">
        <w:rPr>
          <w:rFonts w:ascii="Republika" w:hAnsi="Republika"/>
          <w:szCs w:val="22"/>
          <w:lang w:val="sl-SI"/>
        </w:rPr>
        <w:t>o v 20</w:t>
      </w:r>
      <w:r w:rsidR="00B208E8">
        <w:rPr>
          <w:rFonts w:ascii="Republika" w:hAnsi="Republika"/>
          <w:szCs w:val="22"/>
          <w:lang w:val="sl-SI"/>
        </w:rPr>
        <w:t>20</w:t>
      </w:r>
      <w:r w:rsidR="00AF447F" w:rsidRPr="00B95E38">
        <w:rPr>
          <w:rFonts w:ascii="Republika" w:hAnsi="Republika"/>
          <w:szCs w:val="22"/>
          <w:lang w:val="sl-SI"/>
        </w:rPr>
        <w:t xml:space="preserve"> </w:t>
      </w:r>
      <w:r w:rsidR="00854904">
        <w:rPr>
          <w:rFonts w:ascii="Republika" w:hAnsi="Republika"/>
          <w:szCs w:val="22"/>
          <w:lang w:val="sl-SI"/>
        </w:rPr>
        <w:t>izvozili</w:t>
      </w:r>
      <w:r w:rsidR="00854904" w:rsidRPr="00B95E38">
        <w:rPr>
          <w:rFonts w:ascii="Republika" w:hAnsi="Republika"/>
          <w:szCs w:val="22"/>
          <w:lang w:val="sl-SI"/>
        </w:rPr>
        <w:t xml:space="preserve"> </w:t>
      </w:r>
      <w:r w:rsidR="00AF447F" w:rsidRPr="00B95E38">
        <w:rPr>
          <w:rFonts w:ascii="Republika" w:hAnsi="Republika"/>
          <w:szCs w:val="22"/>
          <w:lang w:val="sl-SI"/>
        </w:rPr>
        <w:t xml:space="preserve">kar </w:t>
      </w:r>
      <w:r w:rsidR="00B208E8">
        <w:rPr>
          <w:rFonts w:ascii="Republika" w:hAnsi="Republika"/>
          <w:szCs w:val="22"/>
          <w:lang w:val="sl-SI"/>
        </w:rPr>
        <w:t>47</w:t>
      </w:r>
      <w:r w:rsidR="00AF447F" w:rsidRPr="00B95E38">
        <w:rPr>
          <w:rFonts w:ascii="Republika" w:hAnsi="Republika"/>
          <w:szCs w:val="22"/>
          <w:lang w:val="sl-SI"/>
        </w:rPr>
        <w:t xml:space="preserve"> odstotk</w:t>
      </w:r>
      <w:r w:rsidR="00B208E8">
        <w:rPr>
          <w:rFonts w:ascii="Republika" w:hAnsi="Republika"/>
          <w:szCs w:val="22"/>
          <w:lang w:val="sl-SI"/>
        </w:rPr>
        <w:t>ov</w:t>
      </w:r>
      <w:r w:rsidR="00AF447F" w:rsidRPr="00B95E38">
        <w:rPr>
          <w:rFonts w:ascii="Republika" w:hAnsi="Republika"/>
          <w:szCs w:val="22"/>
          <w:lang w:val="sl-SI"/>
        </w:rPr>
        <w:t xml:space="preserve"> blaga</w:t>
      </w:r>
      <w:r w:rsidR="00B208E8">
        <w:rPr>
          <w:rFonts w:ascii="Republika" w:hAnsi="Republika"/>
          <w:szCs w:val="22"/>
          <w:lang w:val="sl-SI"/>
        </w:rPr>
        <w:t xml:space="preserve"> in storitev. </w:t>
      </w:r>
      <w:r w:rsidRPr="00B95E38">
        <w:rPr>
          <w:rFonts w:ascii="Republika" w:hAnsi="Republika"/>
          <w:szCs w:val="22"/>
          <w:lang w:val="sl-SI"/>
        </w:rPr>
        <w:t xml:space="preserve">Glavni razlogi za tak rezultat so </w:t>
      </w:r>
      <w:r w:rsidRPr="00B95E38">
        <w:rPr>
          <w:rFonts w:ascii="Republika" w:hAnsi="Republika"/>
          <w:b/>
          <w:szCs w:val="22"/>
          <w:lang w:val="sl-SI"/>
        </w:rPr>
        <w:t>skupni (EU) trg, podobne trgovske značilnosti in geografska bližina</w:t>
      </w:r>
      <w:r w:rsidRPr="00B95E38">
        <w:rPr>
          <w:rFonts w:ascii="Republika" w:hAnsi="Republika"/>
          <w:szCs w:val="22"/>
          <w:lang w:val="sl-SI"/>
        </w:rPr>
        <w:t>.</w:t>
      </w:r>
    </w:p>
    <w:p w14:paraId="7DA54B25" w14:textId="77777777" w:rsidR="00CC5A76" w:rsidRPr="00B95E38" w:rsidRDefault="00CC5A76" w:rsidP="00CC5A76">
      <w:pPr>
        <w:rPr>
          <w:rFonts w:ascii="Republika" w:hAnsi="Republika"/>
          <w:szCs w:val="22"/>
          <w:lang w:val="sl-SI"/>
        </w:rPr>
      </w:pPr>
    </w:p>
    <w:p w14:paraId="4940C2C4" w14:textId="1CFC2126" w:rsidR="00CC5A76" w:rsidRPr="00B95E38" w:rsidRDefault="009945C9" w:rsidP="00CC5A76">
      <w:pPr>
        <w:rPr>
          <w:rFonts w:ascii="Republika" w:hAnsi="Republika"/>
          <w:szCs w:val="22"/>
          <w:lang w:val="sl-SI"/>
        </w:rPr>
      </w:pPr>
      <w:r>
        <w:rPr>
          <w:rFonts w:ascii="Republika" w:hAnsi="Republika"/>
          <w:szCs w:val="22"/>
          <w:lang w:val="sl-SI"/>
        </w:rPr>
        <w:t>T</w:t>
      </w:r>
      <w:r w:rsidR="00CC5A76" w:rsidRPr="00B95E38">
        <w:rPr>
          <w:rFonts w:ascii="Republika" w:hAnsi="Republika"/>
          <w:szCs w:val="22"/>
          <w:lang w:val="sl-SI"/>
        </w:rPr>
        <w:t>reb</w:t>
      </w:r>
      <w:r>
        <w:rPr>
          <w:rFonts w:ascii="Republika" w:hAnsi="Republika"/>
          <w:szCs w:val="22"/>
          <w:lang w:val="sl-SI"/>
        </w:rPr>
        <w:t>a</w:t>
      </w:r>
      <w:r w:rsidR="00CC5A76" w:rsidRPr="00B95E38">
        <w:rPr>
          <w:rFonts w:ascii="Republika" w:hAnsi="Republika"/>
          <w:szCs w:val="22"/>
          <w:lang w:val="sl-SI"/>
        </w:rPr>
        <w:t xml:space="preserve"> je izpostaviti, da so gospodarstva vseh teh držav tesno povezana. Nemčija je, tako kot za Slovenijo, najpomembnejša trgovska destinacija tudi za Avstrijo, Hrvaško, Francijo in Italijo. Slovenija v te države izvaža predvsem industrijsko blago, zlasti motorna vozila, stroje in električno opremo. To so tudi države, iz katerih prihaja večina tujih investitorjev v Slovenijo. Tako avstrijska kot nemška podjetja so denimo investirala 2</w:t>
      </w:r>
      <w:r w:rsidR="00EF6005" w:rsidRPr="00B95E38">
        <w:rPr>
          <w:rFonts w:ascii="Republika" w:hAnsi="Republika"/>
          <w:szCs w:val="22"/>
          <w:lang w:val="sl-SI"/>
        </w:rPr>
        <w:t>,</w:t>
      </w:r>
      <w:r w:rsidR="00B208E8">
        <w:rPr>
          <w:rFonts w:ascii="Republika" w:hAnsi="Republika"/>
          <w:szCs w:val="22"/>
          <w:lang w:val="sl-SI"/>
        </w:rPr>
        <w:t>58 oz 2,39</w:t>
      </w:r>
      <w:r w:rsidR="00CC5A76" w:rsidRPr="00B95E38">
        <w:rPr>
          <w:rFonts w:ascii="Republika" w:hAnsi="Republika"/>
          <w:szCs w:val="22"/>
          <w:lang w:val="sl-SI"/>
        </w:rPr>
        <w:t xml:space="preserve"> milijard</w:t>
      </w:r>
      <w:r w:rsidR="00EF6005" w:rsidRPr="00B95E38">
        <w:rPr>
          <w:rFonts w:ascii="Republika" w:hAnsi="Republika"/>
          <w:szCs w:val="22"/>
          <w:lang w:val="sl-SI"/>
        </w:rPr>
        <w:t>e</w:t>
      </w:r>
      <w:r w:rsidR="00CC5A76" w:rsidRPr="00B95E38">
        <w:rPr>
          <w:rFonts w:ascii="Republika" w:hAnsi="Republika"/>
          <w:szCs w:val="22"/>
          <w:lang w:val="sl-SI"/>
        </w:rPr>
        <w:t xml:space="preserve"> </w:t>
      </w:r>
      <w:r w:rsidR="005D21EE" w:rsidRPr="00B95E38">
        <w:rPr>
          <w:rFonts w:ascii="Republika" w:hAnsi="Republika"/>
          <w:szCs w:val="22"/>
          <w:lang w:val="sl-SI"/>
        </w:rPr>
        <w:t>evrov</w:t>
      </w:r>
      <w:r w:rsidR="00CC5A76" w:rsidRPr="00B95E38">
        <w:rPr>
          <w:rFonts w:ascii="Republika" w:hAnsi="Republika"/>
          <w:szCs w:val="22"/>
          <w:lang w:val="sl-SI"/>
        </w:rPr>
        <w:t xml:space="preserve"> v </w:t>
      </w:r>
      <w:r w:rsidR="00A91042" w:rsidRPr="00B95E38">
        <w:rPr>
          <w:rFonts w:ascii="Republika" w:hAnsi="Republika"/>
          <w:szCs w:val="22"/>
          <w:lang w:val="sl-SI"/>
        </w:rPr>
        <w:t>poslovne dejavnosti v Sloveniji</w:t>
      </w:r>
      <w:r w:rsidR="00CC5A76" w:rsidRPr="00B95E38">
        <w:rPr>
          <w:rFonts w:ascii="Republika" w:hAnsi="Republika"/>
          <w:szCs w:val="22"/>
          <w:lang w:val="sl-SI"/>
        </w:rPr>
        <w:t xml:space="preserve">. </w:t>
      </w:r>
      <w:r w:rsidR="00C415D5" w:rsidRPr="00B95E38">
        <w:rPr>
          <w:rFonts w:ascii="Republika" w:hAnsi="Republika"/>
          <w:szCs w:val="22"/>
          <w:lang w:val="sl-SI"/>
        </w:rPr>
        <w:t>I</w:t>
      </w:r>
      <w:r w:rsidR="00EF6005" w:rsidRPr="00B95E38">
        <w:rPr>
          <w:rFonts w:ascii="Republika" w:hAnsi="Republika"/>
          <w:szCs w:val="22"/>
          <w:lang w:val="sl-SI"/>
        </w:rPr>
        <w:t>talijanske</w:t>
      </w:r>
      <w:r w:rsidR="00CC5A76" w:rsidRPr="00B95E38">
        <w:rPr>
          <w:rFonts w:ascii="Republika" w:hAnsi="Republika"/>
          <w:szCs w:val="22"/>
          <w:lang w:val="sl-SI"/>
        </w:rPr>
        <w:t xml:space="preserve"> investicije </w:t>
      </w:r>
      <w:r w:rsidR="00C415D5" w:rsidRPr="00B95E38">
        <w:rPr>
          <w:rFonts w:ascii="Republika" w:hAnsi="Republika"/>
          <w:szCs w:val="22"/>
          <w:lang w:val="sl-SI"/>
        </w:rPr>
        <w:t xml:space="preserve">so </w:t>
      </w:r>
      <w:r w:rsidR="00CC5A76" w:rsidRPr="00B95E38">
        <w:rPr>
          <w:rFonts w:ascii="Republika" w:hAnsi="Republika"/>
          <w:szCs w:val="22"/>
          <w:lang w:val="sl-SI"/>
        </w:rPr>
        <w:t>v letu 20</w:t>
      </w:r>
      <w:r w:rsidR="00B208E8">
        <w:rPr>
          <w:rFonts w:ascii="Republika" w:hAnsi="Republika"/>
          <w:szCs w:val="22"/>
          <w:lang w:val="sl-SI"/>
        </w:rPr>
        <w:t>20</w:t>
      </w:r>
      <w:r w:rsidR="00CC5A76" w:rsidRPr="00B95E38">
        <w:rPr>
          <w:rFonts w:ascii="Republika" w:hAnsi="Republika"/>
          <w:szCs w:val="22"/>
          <w:lang w:val="sl-SI"/>
        </w:rPr>
        <w:t xml:space="preserve"> obsegale </w:t>
      </w:r>
      <w:r w:rsidR="00EF6005" w:rsidRPr="00B95E38">
        <w:rPr>
          <w:rFonts w:ascii="Republika" w:hAnsi="Republika"/>
          <w:szCs w:val="22"/>
          <w:lang w:val="sl-SI"/>
        </w:rPr>
        <w:t>1,</w:t>
      </w:r>
      <w:r w:rsidR="00B208E8">
        <w:rPr>
          <w:rFonts w:ascii="Republika" w:hAnsi="Republika"/>
          <w:szCs w:val="22"/>
          <w:lang w:val="sl-SI"/>
        </w:rPr>
        <w:t>46</w:t>
      </w:r>
      <w:r w:rsidR="00CC5A76" w:rsidRPr="00B95E38">
        <w:rPr>
          <w:rFonts w:ascii="Republika" w:hAnsi="Republika"/>
          <w:szCs w:val="22"/>
          <w:lang w:val="sl-SI"/>
        </w:rPr>
        <w:t xml:space="preserve"> milijarde </w:t>
      </w:r>
      <w:r w:rsidR="00F0384E" w:rsidRPr="00B95E38">
        <w:rPr>
          <w:rFonts w:ascii="Republika" w:hAnsi="Republika"/>
          <w:szCs w:val="22"/>
          <w:lang w:val="sl-SI"/>
        </w:rPr>
        <w:t>evrov</w:t>
      </w:r>
      <w:r w:rsidR="00EF6005" w:rsidRPr="00B95E38">
        <w:rPr>
          <w:rFonts w:ascii="Republika" w:hAnsi="Republika"/>
          <w:szCs w:val="22"/>
          <w:lang w:val="sl-SI"/>
        </w:rPr>
        <w:t>,</w:t>
      </w:r>
      <w:r w:rsidR="00CC5A76" w:rsidRPr="00B95E38">
        <w:rPr>
          <w:rFonts w:ascii="Republika" w:hAnsi="Republika"/>
          <w:szCs w:val="22"/>
          <w:lang w:val="sl-SI"/>
        </w:rPr>
        <w:t xml:space="preserve"> hrvaške</w:t>
      </w:r>
      <w:r w:rsidR="00EF6005" w:rsidRPr="00B95E38">
        <w:rPr>
          <w:rFonts w:ascii="Republika" w:hAnsi="Republika"/>
          <w:szCs w:val="22"/>
          <w:lang w:val="sl-SI"/>
        </w:rPr>
        <w:t xml:space="preserve"> pa</w:t>
      </w:r>
      <w:r w:rsidR="00CC5A76" w:rsidRPr="00B95E38">
        <w:rPr>
          <w:rFonts w:ascii="Republika" w:hAnsi="Republika"/>
          <w:szCs w:val="22"/>
          <w:lang w:val="sl-SI"/>
        </w:rPr>
        <w:t xml:space="preserve"> 0,7</w:t>
      </w:r>
      <w:r w:rsidR="00B208E8">
        <w:rPr>
          <w:rFonts w:ascii="Republika" w:hAnsi="Republika"/>
          <w:szCs w:val="22"/>
          <w:lang w:val="sl-SI"/>
        </w:rPr>
        <w:t>7</w:t>
      </w:r>
      <w:r w:rsidR="00CC5A76" w:rsidRPr="00B95E38">
        <w:rPr>
          <w:rFonts w:ascii="Republika" w:hAnsi="Republika"/>
          <w:szCs w:val="22"/>
          <w:lang w:val="sl-SI"/>
        </w:rPr>
        <w:t xml:space="preserve"> milijarde </w:t>
      </w:r>
      <w:r w:rsidR="00F0384E" w:rsidRPr="00B95E38">
        <w:rPr>
          <w:rFonts w:ascii="Republika" w:hAnsi="Republika"/>
          <w:szCs w:val="22"/>
          <w:lang w:val="sl-SI"/>
        </w:rPr>
        <w:t>evrov</w:t>
      </w:r>
      <w:r w:rsidR="00CC5A76" w:rsidRPr="00B95E38">
        <w:rPr>
          <w:rFonts w:ascii="Republika" w:hAnsi="Republika"/>
          <w:szCs w:val="22"/>
          <w:lang w:val="sl-SI"/>
        </w:rPr>
        <w:t xml:space="preserve">. Slovenske neposredne investicije so šle večinoma v države </w:t>
      </w:r>
      <w:r w:rsidR="00EF6005" w:rsidRPr="00B95E38">
        <w:rPr>
          <w:rFonts w:ascii="Republika" w:hAnsi="Republika"/>
          <w:szCs w:val="22"/>
          <w:lang w:val="sl-SI"/>
        </w:rPr>
        <w:t>Z</w:t>
      </w:r>
      <w:r w:rsidR="00CC5A76" w:rsidRPr="00B95E38">
        <w:rPr>
          <w:rFonts w:ascii="Republika" w:hAnsi="Republika"/>
          <w:szCs w:val="22"/>
          <w:lang w:val="sl-SI"/>
        </w:rPr>
        <w:t>ahodnega Balkana</w:t>
      </w:r>
      <w:r w:rsidR="00EF6005" w:rsidRPr="00B95E38">
        <w:rPr>
          <w:rFonts w:ascii="Republika" w:hAnsi="Republika"/>
          <w:szCs w:val="22"/>
          <w:lang w:val="sl-SI"/>
        </w:rPr>
        <w:t>,</w:t>
      </w:r>
      <w:r w:rsidR="00CC5A76" w:rsidRPr="00B95E38">
        <w:rPr>
          <w:rFonts w:ascii="Republika" w:hAnsi="Republika"/>
          <w:szCs w:val="22"/>
          <w:lang w:val="sl-SI"/>
        </w:rPr>
        <w:t xml:space="preserve"> kot so </w:t>
      </w:r>
      <w:r w:rsidR="00CC5A76" w:rsidRPr="00B95E38">
        <w:rPr>
          <w:rFonts w:ascii="Republika" w:hAnsi="Republika"/>
          <w:b/>
          <w:szCs w:val="22"/>
          <w:lang w:val="sl-SI"/>
        </w:rPr>
        <w:t>Hrvaška, Srbija ter Bosna in Hercegovina</w:t>
      </w:r>
      <w:r w:rsidR="00CC5A76" w:rsidRPr="00B95E38">
        <w:rPr>
          <w:rFonts w:ascii="Republika" w:hAnsi="Republika"/>
          <w:szCs w:val="22"/>
          <w:lang w:val="sl-SI"/>
        </w:rPr>
        <w:t xml:space="preserve">, </w:t>
      </w:r>
      <w:r w:rsidR="002C218A">
        <w:rPr>
          <w:rFonts w:ascii="Republika" w:hAnsi="Republika"/>
          <w:szCs w:val="22"/>
          <w:lang w:val="sl-SI"/>
        </w:rPr>
        <w:t>te</w:t>
      </w:r>
      <w:r w:rsidR="00CC5A76" w:rsidRPr="00B95E38">
        <w:rPr>
          <w:rFonts w:ascii="Republika" w:hAnsi="Republika"/>
          <w:szCs w:val="22"/>
          <w:lang w:val="sl-SI"/>
        </w:rPr>
        <w:t xml:space="preserve"> so skupaj prejele več kot </w:t>
      </w:r>
      <w:r w:rsidR="00655FDE">
        <w:rPr>
          <w:rFonts w:ascii="Republika" w:hAnsi="Republika"/>
          <w:szCs w:val="22"/>
          <w:lang w:val="sl-SI"/>
        </w:rPr>
        <w:t>4</w:t>
      </w:r>
      <w:r w:rsidR="00CC5A76" w:rsidRPr="00B95E38">
        <w:rPr>
          <w:rFonts w:ascii="Republika" w:hAnsi="Republika"/>
          <w:szCs w:val="22"/>
          <w:lang w:val="sl-SI"/>
        </w:rPr>
        <w:t xml:space="preserve"> milijarde </w:t>
      </w:r>
      <w:r w:rsidR="005D21EE" w:rsidRPr="00B95E38">
        <w:rPr>
          <w:rFonts w:ascii="Republika" w:hAnsi="Republika"/>
          <w:szCs w:val="22"/>
          <w:lang w:val="sl-SI"/>
        </w:rPr>
        <w:t>evrov</w:t>
      </w:r>
      <w:r w:rsidR="00CC5A76" w:rsidRPr="00B95E38">
        <w:rPr>
          <w:rFonts w:ascii="Republika" w:hAnsi="Republika"/>
          <w:szCs w:val="22"/>
          <w:lang w:val="sl-SI"/>
        </w:rPr>
        <w:t>.</w:t>
      </w:r>
      <w:r w:rsidR="00C74CBB">
        <w:rPr>
          <w:rFonts w:ascii="Republika" w:hAnsi="Republika"/>
          <w:szCs w:val="22"/>
          <w:lang w:val="sl-SI"/>
        </w:rPr>
        <w:t xml:space="preserve"> </w:t>
      </w:r>
    </w:p>
    <w:p w14:paraId="547CBF54" w14:textId="77777777" w:rsidR="00CC5A76" w:rsidRPr="00B95E38" w:rsidRDefault="00CC5A76" w:rsidP="00CC5A76">
      <w:pPr>
        <w:rPr>
          <w:rFonts w:ascii="Republika" w:hAnsi="Republika"/>
          <w:szCs w:val="22"/>
          <w:lang w:val="sl-SI"/>
        </w:rPr>
      </w:pPr>
    </w:p>
    <w:p w14:paraId="50C4E975" w14:textId="0AA9BE0B" w:rsidR="00BA46AA" w:rsidRPr="00B95E38" w:rsidRDefault="00CC5A76" w:rsidP="00CC5A76">
      <w:pPr>
        <w:rPr>
          <w:rFonts w:ascii="Republika" w:hAnsi="Republika"/>
          <w:szCs w:val="22"/>
          <w:lang w:val="sl-SI"/>
        </w:rPr>
      </w:pPr>
      <w:r w:rsidRPr="00B95E38">
        <w:rPr>
          <w:rFonts w:ascii="Republika" w:hAnsi="Republika"/>
          <w:szCs w:val="22"/>
          <w:lang w:val="sl-SI"/>
        </w:rPr>
        <w:t xml:space="preserve">Če pogledamo </w:t>
      </w:r>
      <w:r w:rsidRPr="00B95E38">
        <w:rPr>
          <w:rFonts w:ascii="Republika" w:hAnsi="Republika"/>
          <w:b/>
          <w:szCs w:val="22"/>
          <w:lang w:val="sl-SI"/>
        </w:rPr>
        <w:t>izven Evrope</w:t>
      </w:r>
      <w:r w:rsidRPr="00B95E38">
        <w:rPr>
          <w:rFonts w:ascii="Republika" w:hAnsi="Republika"/>
          <w:szCs w:val="22"/>
          <w:lang w:val="sl-SI"/>
        </w:rPr>
        <w:t xml:space="preserve">, </w:t>
      </w:r>
      <w:r w:rsidR="00630918">
        <w:rPr>
          <w:rFonts w:ascii="Republika" w:hAnsi="Republika"/>
          <w:szCs w:val="22"/>
          <w:lang w:val="sl-SI"/>
        </w:rPr>
        <w:t xml:space="preserve">na ameriško celino Slovenija izvozi 1,1 milijarde evrov blaga in storitev, od tega </w:t>
      </w:r>
      <w:r w:rsidR="00630918" w:rsidRPr="00B95E38">
        <w:rPr>
          <w:rFonts w:ascii="Republika" w:hAnsi="Republika"/>
          <w:szCs w:val="22"/>
          <w:lang w:val="sl-SI"/>
        </w:rPr>
        <w:t>več kot 7</w:t>
      </w:r>
      <w:r w:rsidR="00630918">
        <w:rPr>
          <w:rFonts w:ascii="Republika" w:hAnsi="Republika"/>
          <w:szCs w:val="22"/>
          <w:lang w:val="sl-SI"/>
        </w:rPr>
        <w:t>62</w:t>
      </w:r>
      <w:r w:rsidR="00630918" w:rsidRPr="00B95E38">
        <w:rPr>
          <w:rFonts w:ascii="Republika" w:hAnsi="Republika"/>
          <w:szCs w:val="22"/>
          <w:lang w:val="sl-SI"/>
        </w:rPr>
        <w:t xml:space="preserve"> milijonov evrov</w:t>
      </w:r>
      <w:r w:rsidR="00630918">
        <w:rPr>
          <w:rFonts w:ascii="Republika" w:hAnsi="Republika"/>
          <w:szCs w:val="22"/>
          <w:lang w:val="sl-SI"/>
        </w:rPr>
        <w:t xml:space="preserve"> v</w:t>
      </w:r>
      <w:r w:rsidRPr="00B95E38">
        <w:rPr>
          <w:rFonts w:ascii="Republika" w:hAnsi="Republika"/>
          <w:szCs w:val="22"/>
          <w:lang w:val="sl-SI"/>
        </w:rPr>
        <w:t xml:space="preserve"> </w:t>
      </w:r>
      <w:r w:rsidRPr="00B95E38">
        <w:rPr>
          <w:rFonts w:ascii="Republika" w:hAnsi="Republika"/>
          <w:b/>
          <w:szCs w:val="22"/>
          <w:lang w:val="sl-SI"/>
        </w:rPr>
        <w:t>Združene države Amerike</w:t>
      </w:r>
      <w:r w:rsidR="00630918">
        <w:rPr>
          <w:rFonts w:ascii="Republika" w:hAnsi="Republika"/>
          <w:b/>
          <w:szCs w:val="22"/>
          <w:lang w:val="sl-SI"/>
        </w:rPr>
        <w:t xml:space="preserve">, </w:t>
      </w:r>
      <w:r w:rsidR="00630918" w:rsidRPr="00630918">
        <w:rPr>
          <w:rFonts w:ascii="Republika" w:hAnsi="Republika"/>
          <w:szCs w:val="22"/>
          <w:lang w:val="sl-SI"/>
        </w:rPr>
        <w:t>v</w:t>
      </w:r>
      <w:r w:rsidR="00630918">
        <w:rPr>
          <w:rFonts w:ascii="Republika" w:hAnsi="Republika"/>
          <w:b/>
          <w:szCs w:val="22"/>
          <w:lang w:val="sl-SI"/>
        </w:rPr>
        <w:t xml:space="preserve"> Kanado </w:t>
      </w:r>
      <w:r w:rsidR="00630918" w:rsidRPr="00630918">
        <w:rPr>
          <w:rFonts w:ascii="Republika" w:hAnsi="Republika"/>
          <w:szCs w:val="22"/>
          <w:lang w:val="sl-SI"/>
        </w:rPr>
        <w:t>pa 140 milijonov evrov</w:t>
      </w:r>
      <w:r w:rsidR="00BA4B64" w:rsidRPr="00630918">
        <w:rPr>
          <w:rFonts w:ascii="Republika" w:hAnsi="Republika"/>
          <w:szCs w:val="22"/>
          <w:lang w:val="sl-SI"/>
        </w:rPr>
        <w:t>.</w:t>
      </w:r>
      <w:r w:rsidRPr="00B95E38">
        <w:rPr>
          <w:rFonts w:ascii="Republika" w:hAnsi="Republika"/>
          <w:szCs w:val="22"/>
          <w:lang w:val="sl-SI"/>
        </w:rPr>
        <w:t xml:space="preserve"> </w:t>
      </w:r>
      <w:r w:rsidR="008A0842">
        <w:rPr>
          <w:rFonts w:ascii="Republika" w:hAnsi="Republika"/>
          <w:szCs w:val="22"/>
          <w:lang w:val="sl-SI"/>
        </w:rPr>
        <w:t>V Azijo Slovenija izvozi 1,6 milijarde ev</w:t>
      </w:r>
      <w:r w:rsidR="00032462">
        <w:rPr>
          <w:rFonts w:ascii="Republika" w:hAnsi="Republika"/>
          <w:szCs w:val="22"/>
          <w:lang w:val="sl-SI"/>
        </w:rPr>
        <w:t>r</w:t>
      </w:r>
      <w:r w:rsidR="008A0842">
        <w:rPr>
          <w:rFonts w:ascii="Republika" w:hAnsi="Republika"/>
          <w:szCs w:val="22"/>
          <w:lang w:val="sl-SI"/>
        </w:rPr>
        <w:t xml:space="preserve">ov blaga in storitev, od tega na </w:t>
      </w:r>
      <w:r w:rsidRPr="00B95E38">
        <w:rPr>
          <w:rFonts w:ascii="Republika" w:hAnsi="Republika"/>
          <w:b/>
          <w:szCs w:val="22"/>
          <w:lang w:val="sl-SI"/>
        </w:rPr>
        <w:t>Kitajsk</w:t>
      </w:r>
      <w:r w:rsidR="008A0842">
        <w:rPr>
          <w:rFonts w:ascii="Republika" w:hAnsi="Republika"/>
          <w:b/>
          <w:szCs w:val="22"/>
          <w:lang w:val="sl-SI"/>
        </w:rPr>
        <w:t xml:space="preserve">o </w:t>
      </w:r>
      <w:r w:rsidR="008A0842" w:rsidRPr="008A0842">
        <w:rPr>
          <w:rFonts w:ascii="Republika" w:hAnsi="Republika"/>
          <w:szCs w:val="22"/>
          <w:lang w:val="sl-SI"/>
        </w:rPr>
        <w:t>325 milijonov evrov</w:t>
      </w:r>
      <w:r w:rsidRPr="008A0842">
        <w:rPr>
          <w:rFonts w:ascii="Republika" w:hAnsi="Republika"/>
          <w:szCs w:val="22"/>
          <w:lang w:val="sl-SI"/>
        </w:rPr>
        <w:t>,</w:t>
      </w:r>
      <w:r w:rsidRPr="00B95E38">
        <w:rPr>
          <w:rFonts w:ascii="Republika" w:hAnsi="Republika"/>
          <w:b/>
          <w:szCs w:val="22"/>
          <w:lang w:val="sl-SI"/>
        </w:rPr>
        <w:t xml:space="preserve"> </w:t>
      </w:r>
      <w:r w:rsidR="008A0842" w:rsidRPr="008A0842">
        <w:rPr>
          <w:rFonts w:ascii="Republika" w:hAnsi="Republika"/>
          <w:szCs w:val="22"/>
          <w:lang w:val="sl-SI"/>
        </w:rPr>
        <w:t>na</w:t>
      </w:r>
      <w:r w:rsidR="008A0842">
        <w:rPr>
          <w:rFonts w:ascii="Republika" w:hAnsi="Republika"/>
          <w:b/>
          <w:szCs w:val="22"/>
          <w:lang w:val="sl-SI"/>
        </w:rPr>
        <w:t xml:space="preserve"> </w:t>
      </w:r>
      <w:r w:rsidRPr="00B95E38">
        <w:rPr>
          <w:rFonts w:ascii="Republika" w:hAnsi="Republika"/>
          <w:b/>
          <w:szCs w:val="22"/>
          <w:lang w:val="sl-SI"/>
        </w:rPr>
        <w:t>Japonsk</w:t>
      </w:r>
      <w:r w:rsidR="008A0842">
        <w:rPr>
          <w:rFonts w:ascii="Republika" w:hAnsi="Republika"/>
          <w:b/>
          <w:szCs w:val="22"/>
          <w:lang w:val="sl-SI"/>
        </w:rPr>
        <w:t xml:space="preserve">o </w:t>
      </w:r>
      <w:r w:rsidR="008A0842" w:rsidRPr="008A0842">
        <w:rPr>
          <w:rFonts w:ascii="Republika" w:hAnsi="Republika"/>
          <w:szCs w:val="22"/>
          <w:lang w:val="sl-SI"/>
        </w:rPr>
        <w:t>pa</w:t>
      </w:r>
      <w:r w:rsidRPr="00B95E38">
        <w:rPr>
          <w:rFonts w:ascii="Republika" w:hAnsi="Republika"/>
          <w:b/>
          <w:szCs w:val="22"/>
          <w:lang w:val="sl-SI"/>
        </w:rPr>
        <w:t xml:space="preserve"> </w:t>
      </w:r>
      <w:r w:rsidR="008A0842" w:rsidRPr="008A0842">
        <w:rPr>
          <w:rFonts w:ascii="Republika" w:hAnsi="Republika"/>
          <w:szCs w:val="22"/>
          <w:lang w:val="sl-SI"/>
        </w:rPr>
        <w:t>92</w:t>
      </w:r>
      <w:r w:rsidR="008A0842">
        <w:rPr>
          <w:rFonts w:ascii="Republika" w:hAnsi="Republika"/>
          <w:szCs w:val="22"/>
          <w:lang w:val="sl-SI"/>
        </w:rPr>
        <w:t>,8</w:t>
      </w:r>
      <w:r w:rsidR="008A0842" w:rsidRPr="008A0842">
        <w:rPr>
          <w:rFonts w:ascii="Republika" w:hAnsi="Republika"/>
          <w:szCs w:val="22"/>
          <w:lang w:val="sl-SI"/>
        </w:rPr>
        <w:t xml:space="preserve"> milijonov evrov.</w:t>
      </w:r>
      <w:r w:rsidR="008A0842">
        <w:rPr>
          <w:rFonts w:ascii="Republika" w:hAnsi="Republika"/>
          <w:szCs w:val="22"/>
          <w:lang w:val="sl-SI"/>
        </w:rPr>
        <w:t xml:space="preserve"> </w:t>
      </w:r>
      <w:r w:rsidRPr="00B95E38">
        <w:rPr>
          <w:rFonts w:ascii="Republika" w:hAnsi="Republika"/>
          <w:szCs w:val="22"/>
          <w:lang w:val="sl-SI"/>
        </w:rPr>
        <w:t>T</w:t>
      </w:r>
      <w:r w:rsidR="008A0842">
        <w:rPr>
          <w:rFonts w:ascii="Republika" w:hAnsi="Republika"/>
          <w:szCs w:val="22"/>
          <w:lang w:val="sl-SI"/>
        </w:rPr>
        <w:t>i</w:t>
      </w:r>
      <w:r w:rsidRPr="00B95E38">
        <w:rPr>
          <w:rFonts w:ascii="Republika" w:hAnsi="Republika"/>
          <w:szCs w:val="22"/>
          <w:lang w:val="sl-SI"/>
        </w:rPr>
        <w:t xml:space="preserve"> držav</w:t>
      </w:r>
      <w:r w:rsidR="008A0842">
        <w:rPr>
          <w:rFonts w:ascii="Republika" w:hAnsi="Republika"/>
          <w:szCs w:val="22"/>
          <w:lang w:val="sl-SI"/>
        </w:rPr>
        <w:t>i</w:t>
      </w:r>
      <w:r w:rsidRPr="00B95E38">
        <w:rPr>
          <w:rFonts w:ascii="Republika" w:hAnsi="Republika"/>
          <w:szCs w:val="22"/>
          <w:lang w:val="sl-SI"/>
        </w:rPr>
        <w:t xml:space="preserve"> izstopa</w:t>
      </w:r>
      <w:r w:rsidR="008A0842">
        <w:rPr>
          <w:rFonts w:ascii="Republika" w:hAnsi="Republika"/>
          <w:szCs w:val="22"/>
          <w:lang w:val="sl-SI"/>
        </w:rPr>
        <w:t>ta</w:t>
      </w:r>
      <w:r w:rsidRPr="00B95E38">
        <w:rPr>
          <w:rFonts w:ascii="Republika" w:hAnsi="Republika"/>
          <w:szCs w:val="22"/>
          <w:lang w:val="sl-SI"/>
        </w:rPr>
        <w:t xml:space="preserve"> v primerjavi z ostalo Azijo, zlasti </w:t>
      </w:r>
      <w:r w:rsidR="001F52E0" w:rsidRPr="00B95E38">
        <w:rPr>
          <w:rFonts w:ascii="Republika" w:hAnsi="Republika"/>
          <w:szCs w:val="22"/>
          <w:lang w:val="sl-SI"/>
        </w:rPr>
        <w:t>z</w:t>
      </w:r>
      <w:r w:rsidRPr="00B95E38">
        <w:rPr>
          <w:rFonts w:ascii="Republika" w:hAnsi="Republika"/>
          <w:szCs w:val="22"/>
          <w:lang w:val="sl-SI"/>
        </w:rPr>
        <w:t xml:space="preserve"> Bližnjim </w:t>
      </w:r>
      <w:r w:rsidR="000501E2">
        <w:rPr>
          <w:rFonts w:ascii="Republika" w:hAnsi="Republika"/>
          <w:szCs w:val="22"/>
          <w:lang w:val="sl-SI"/>
        </w:rPr>
        <w:t>v</w:t>
      </w:r>
      <w:r w:rsidRPr="00B95E38">
        <w:rPr>
          <w:rFonts w:ascii="Republika" w:hAnsi="Republika"/>
          <w:szCs w:val="22"/>
          <w:lang w:val="sl-SI"/>
        </w:rPr>
        <w:t xml:space="preserve">zhodom. V tej regiji Slovenija s </w:t>
      </w:r>
      <w:r w:rsidRPr="00A837CC">
        <w:rPr>
          <w:rFonts w:ascii="Republika" w:hAnsi="Republika"/>
          <w:b/>
          <w:szCs w:val="22"/>
          <w:lang w:val="sl-SI"/>
        </w:rPr>
        <w:t>Savdsko Arabijo</w:t>
      </w:r>
      <w:r w:rsidR="00947160">
        <w:rPr>
          <w:rFonts w:ascii="Republika" w:hAnsi="Republika"/>
          <w:szCs w:val="22"/>
          <w:lang w:val="sl-SI"/>
        </w:rPr>
        <w:t xml:space="preserve"> </w:t>
      </w:r>
      <w:r w:rsidRPr="00B95E38">
        <w:rPr>
          <w:rFonts w:ascii="Republika" w:hAnsi="Republika"/>
          <w:szCs w:val="22"/>
          <w:lang w:val="sl-SI"/>
        </w:rPr>
        <w:t xml:space="preserve">in </w:t>
      </w:r>
      <w:r w:rsidRPr="00A837CC">
        <w:rPr>
          <w:rFonts w:ascii="Republika" w:hAnsi="Republika"/>
          <w:b/>
          <w:szCs w:val="22"/>
          <w:lang w:val="sl-SI"/>
        </w:rPr>
        <w:t>Združenimi arabskimi emirati</w:t>
      </w:r>
      <w:r w:rsidR="007E3405">
        <w:rPr>
          <w:rFonts w:ascii="Republika" w:hAnsi="Republika"/>
          <w:szCs w:val="22"/>
          <w:lang w:val="sl-SI"/>
        </w:rPr>
        <w:t xml:space="preserve"> </w:t>
      </w:r>
      <w:r w:rsidRPr="00B95E38">
        <w:rPr>
          <w:rFonts w:ascii="Republika" w:hAnsi="Republika"/>
          <w:szCs w:val="22"/>
          <w:lang w:val="sl-SI"/>
        </w:rPr>
        <w:t xml:space="preserve">ustvari nekaj </w:t>
      </w:r>
      <w:r w:rsidR="00947160">
        <w:rPr>
          <w:rFonts w:ascii="Republika" w:hAnsi="Republika"/>
          <w:szCs w:val="22"/>
          <w:lang w:val="sl-SI"/>
        </w:rPr>
        <w:t>več</w:t>
      </w:r>
      <w:r w:rsidRPr="00B95E38">
        <w:rPr>
          <w:rFonts w:ascii="Republika" w:hAnsi="Republika"/>
          <w:szCs w:val="22"/>
          <w:lang w:val="sl-SI"/>
        </w:rPr>
        <w:t xml:space="preserve"> kot 200 milijonov </w:t>
      </w:r>
      <w:r w:rsidR="005D21EE" w:rsidRPr="00B95E38">
        <w:rPr>
          <w:rFonts w:ascii="Republika" w:hAnsi="Republika"/>
          <w:szCs w:val="22"/>
          <w:lang w:val="sl-SI"/>
        </w:rPr>
        <w:t>evrov</w:t>
      </w:r>
      <w:r w:rsidRPr="00B95E38">
        <w:rPr>
          <w:rFonts w:ascii="Republika" w:hAnsi="Republika"/>
          <w:szCs w:val="22"/>
          <w:lang w:val="sl-SI"/>
        </w:rPr>
        <w:t xml:space="preserve"> izvozne vrednosti. Najpomembnejši državi </w:t>
      </w:r>
      <w:r w:rsidR="0045046F" w:rsidRPr="00B95E38">
        <w:rPr>
          <w:rFonts w:ascii="Republika" w:hAnsi="Republika"/>
          <w:szCs w:val="22"/>
          <w:lang w:val="sl-SI"/>
        </w:rPr>
        <w:t xml:space="preserve">glede na slovenski izvoz </w:t>
      </w:r>
      <w:r w:rsidRPr="00B95E38">
        <w:rPr>
          <w:rFonts w:ascii="Republika" w:hAnsi="Republika"/>
          <w:szCs w:val="22"/>
          <w:lang w:val="sl-SI"/>
        </w:rPr>
        <w:t>v Južni Ameriki in Afriki st</w:t>
      </w:r>
      <w:r w:rsidR="00C74CBB">
        <w:rPr>
          <w:rFonts w:ascii="Republika" w:hAnsi="Republika"/>
          <w:szCs w:val="22"/>
          <w:lang w:val="sl-SI"/>
        </w:rPr>
        <w:t xml:space="preserve">a Brazilija in Alžirija. </w:t>
      </w:r>
    </w:p>
    <w:p w14:paraId="2D3D1595" w14:textId="77777777" w:rsidR="00BA46AA" w:rsidRPr="00B95E38" w:rsidRDefault="00BA46AA" w:rsidP="00CC5A76">
      <w:pPr>
        <w:rPr>
          <w:rFonts w:ascii="Republika" w:hAnsi="Republika"/>
          <w:szCs w:val="22"/>
          <w:lang w:val="sl-SI"/>
        </w:rPr>
      </w:pPr>
    </w:p>
    <w:p w14:paraId="1B71B412" w14:textId="16F9A0E5" w:rsidR="0020056E" w:rsidRPr="00B95E38" w:rsidRDefault="00CC5A76" w:rsidP="00CC5A76">
      <w:pPr>
        <w:rPr>
          <w:rFonts w:ascii="Republika" w:hAnsi="Republika"/>
          <w:szCs w:val="22"/>
          <w:lang w:val="sl-SI"/>
        </w:rPr>
      </w:pPr>
      <w:r w:rsidRPr="00B95E38">
        <w:rPr>
          <w:rFonts w:ascii="Republika" w:hAnsi="Republika"/>
          <w:szCs w:val="22"/>
          <w:lang w:val="sl-SI"/>
        </w:rPr>
        <w:t>Poleg navedenih evropskih držav je bilo precejšnje število vhodnih TNI i</w:t>
      </w:r>
      <w:r w:rsidR="00EF08B0">
        <w:rPr>
          <w:rFonts w:ascii="Republika" w:hAnsi="Republika"/>
          <w:szCs w:val="22"/>
          <w:lang w:val="sl-SI"/>
        </w:rPr>
        <w:t>z</w:t>
      </w:r>
      <w:r w:rsidRPr="00B95E38">
        <w:rPr>
          <w:rFonts w:ascii="Republika" w:hAnsi="Republika"/>
          <w:szCs w:val="22"/>
          <w:lang w:val="sl-SI"/>
        </w:rPr>
        <w:t xml:space="preserve"> ZDA, ki so v slovensko poslovno okolje investirale 1,</w:t>
      </w:r>
      <w:r w:rsidR="002906C4">
        <w:rPr>
          <w:rFonts w:ascii="Republika" w:hAnsi="Republika"/>
          <w:szCs w:val="22"/>
          <w:lang w:val="sl-SI"/>
        </w:rPr>
        <w:t>54</w:t>
      </w:r>
      <w:r w:rsidRPr="00B95E38">
        <w:rPr>
          <w:rFonts w:ascii="Republika" w:hAnsi="Republika"/>
          <w:szCs w:val="22"/>
          <w:lang w:val="sl-SI"/>
        </w:rPr>
        <w:t xml:space="preserve"> milijard</w:t>
      </w:r>
      <w:r w:rsidR="00EF08B0">
        <w:rPr>
          <w:rFonts w:ascii="Republika" w:hAnsi="Republika"/>
          <w:szCs w:val="22"/>
          <w:lang w:val="sl-SI"/>
        </w:rPr>
        <w:t>e</w:t>
      </w:r>
      <w:r w:rsidRPr="00B95E38">
        <w:rPr>
          <w:rFonts w:ascii="Republika" w:hAnsi="Republika"/>
          <w:szCs w:val="22"/>
          <w:lang w:val="sl-SI"/>
        </w:rPr>
        <w:t xml:space="preserve"> </w:t>
      </w:r>
      <w:r w:rsidR="005D21EE" w:rsidRPr="00B95E38">
        <w:rPr>
          <w:rFonts w:ascii="Republika" w:hAnsi="Republika"/>
          <w:szCs w:val="22"/>
          <w:lang w:val="sl-SI"/>
        </w:rPr>
        <w:t>evrov</w:t>
      </w:r>
      <w:r w:rsidRPr="00B95E38">
        <w:rPr>
          <w:rFonts w:ascii="Republika" w:hAnsi="Republika"/>
          <w:szCs w:val="22"/>
          <w:lang w:val="sl-SI"/>
        </w:rPr>
        <w:t xml:space="preserve">, večinoma </w:t>
      </w:r>
      <w:r w:rsidR="00EF08B0">
        <w:rPr>
          <w:rFonts w:ascii="Republika" w:hAnsi="Republika"/>
          <w:szCs w:val="22"/>
          <w:lang w:val="sl-SI"/>
        </w:rPr>
        <w:t>s</w:t>
      </w:r>
      <w:r w:rsidR="00EF08B0" w:rsidRPr="00B95E38">
        <w:rPr>
          <w:rFonts w:ascii="Republika" w:hAnsi="Republika"/>
          <w:szCs w:val="22"/>
          <w:lang w:val="sl-SI"/>
        </w:rPr>
        <w:t xml:space="preserve"> </w:t>
      </w:r>
      <w:r w:rsidRPr="00B95E38">
        <w:rPr>
          <w:rFonts w:ascii="Republika" w:hAnsi="Republika"/>
          <w:szCs w:val="22"/>
          <w:lang w:val="sl-SI"/>
        </w:rPr>
        <w:t>podjetj</w:t>
      </w:r>
      <w:r w:rsidR="00EF08B0">
        <w:rPr>
          <w:rFonts w:ascii="Republika" w:hAnsi="Republika"/>
          <w:szCs w:val="22"/>
          <w:lang w:val="sl-SI"/>
        </w:rPr>
        <w:t>i,</w:t>
      </w:r>
      <w:r w:rsidRPr="00B95E38">
        <w:rPr>
          <w:rFonts w:ascii="Republika" w:hAnsi="Republika"/>
          <w:szCs w:val="22"/>
          <w:lang w:val="sl-SI"/>
        </w:rPr>
        <w:t xml:space="preserve"> registriran</w:t>
      </w:r>
      <w:r w:rsidR="00EF08B0">
        <w:rPr>
          <w:rFonts w:ascii="Republika" w:hAnsi="Republika"/>
          <w:szCs w:val="22"/>
          <w:lang w:val="sl-SI"/>
        </w:rPr>
        <w:t>imi</w:t>
      </w:r>
      <w:r w:rsidRPr="00B95E38">
        <w:rPr>
          <w:rFonts w:ascii="Republika" w:hAnsi="Republika"/>
          <w:szCs w:val="22"/>
          <w:lang w:val="sl-SI"/>
        </w:rPr>
        <w:t xml:space="preserve"> v Luksemburgu. Omeniti je treba tudi</w:t>
      </w:r>
      <w:r w:rsidR="002906C4">
        <w:rPr>
          <w:rFonts w:ascii="Republika" w:hAnsi="Republika"/>
          <w:szCs w:val="22"/>
          <w:lang w:val="sl-SI"/>
        </w:rPr>
        <w:t xml:space="preserve"> </w:t>
      </w:r>
      <w:r w:rsidR="002906C4" w:rsidRPr="00A837CC">
        <w:rPr>
          <w:rFonts w:ascii="Republika" w:hAnsi="Republika"/>
          <w:b/>
          <w:szCs w:val="22"/>
          <w:lang w:val="sl-SI"/>
        </w:rPr>
        <w:t>Veliko Britanijo</w:t>
      </w:r>
      <w:r w:rsidR="002906C4">
        <w:rPr>
          <w:rFonts w:ascii="Republika" w:hAnsi="Republika"/>
          <w:szCs w:val="22"/>
          <w:lang w:val="sl-SI"/>
        </w:rPr>
        <w:t xml:space="preserve"> in </w:t>
      </w:r>
      <w:r w:rsidRPr="00B95E38">
        <w:rPr>
          <w:rFonts w:ascii="Republika" w:hAnsi="Republika"/>
          <w:b/>
          <w:szCs w:val="22"/>
          <w:lang w:val="sl-SI"/>
        </w:rPr>
        <w:t>Rusijo</w:t>
      </w:r>
      <w:r w:rsidRPr="00B95E38">
        <w:rPr>
          <w:rFonts w:ascii="Republika" w:hAnsi="Republika"/>
          <w:szCs w:val="22"/>
          <w:lang w:val="sl-SI"/>
        </w:rPr>
        <w:t xml:space="preserve">, ki </w:t>
      </w:r>
      <w:r w:rsidR="002906C4">
        <w:rPr>
          <w:rFonts w:ascii="Republika" w:hAnsi="Republika"/>
          <w:szCs w:val="22"/>
          <w:lang w:val="sl-SI"/>
        </w:rPr>
        <w:t>sta</w:t>
      </w:r>
      <w:r w:rsidRPr="00B95E38">
        <w:rPr>
          <w:rFonts w:ascii="Republika" w:hAnsi="Republika"/>
          <w:szCs w:val="22"/>
          <w:lang w:val="sl-SI"/>
        </w:rPr>
        <w:t xml:space="preserve"> investiral</w:t>
      </w:r>
      <w:r w:rsidR="002906C4">
        <w:rPr>
          <w:rFonts w:ascii="Republika" w:hAnsi="Republika"/>
          <w:szCs w:val="22"/>
          <w:lang w:val="sl-SI"/>
        </w:rPr>
        <w:t>i</w:t>
      </w:r>
      <w:r w:rsidRPr="00B95E38">
        <w:rPr>
          <w:rFonts w:ascii="Republika" w:hAnsi="Republika"/>
          <w:szCs w:val="22"/>
          <w:lang w:val="sl-SI"/>
        </w:rPr>
        <w:t xml:space="preserve"> </w:t>
      </w:r>
      <w:r w:rsidR="00EF08B0">
        <w:rPr>
          <w:rFonts w:ascii="Republika" w:hAnsi="Republika"/>
          <w:szCs w:val="22"/>
          <w:lang w:val="sl-SI"/>
        </w:rPr>
        <w:t>več kot</w:t>
      </w:r>
      <w:r w:rsidR="00EF08B0" w:rsidRPr="00B95E38">
        <w:rPr>
          <w:rFonts w:ascii="Republika" w:hAnsi="Republika"/>
          <w:szCs w:val="22"/>
          <w:lang w:val="sl-SI"/>
        </w:rPr>
        <w:t xml:space="preserve"> </w:t>
      </w:r>
      <w:r w:rsidR="002906C4">
        <w:rPr>
          <w:rFonts w:ascii="Republika" w:hAnsi="Republika"/>
          <w:szCs w:val="22"/>
          <w:lang w:val="sl-SI"/>
        </w:rPr>
        <w:t>838 milijonov evrov oz. 392</w:t>
      </w:r>
      <w:r w:rsidRPr="00B95E38">
        <w:rPr>
          <w:rFonts w:ascii="Republika" w:hAnsi="Republika"/>
          <w:szCs w:val="22"/>
          <w:lang w:val="sl-SI"/>
        </w:rPr>
        <w:t xml:space="preserve"> milijonov </w:t>
      </w:r>
      <w:r w:rsidR="005D21EE" w:rsidRPr="00B95E38">
        <w:rPr>
          <w:rFonts w:ascii="Republika" w:hAnsi="Republika"/>
          <w:szCs w:val="22"/>
          <w:lang w:val="sl-SI"/>
        </w:rPr>
        <w:t>evrov</w:t>
      </w:r>
      <w:r w:rsidRPr="00B95E38">
        <w:rPr>
          <w:rFonts w:ascii="Republika" w:hAnsi="Republika"/>
          <w:szCs w:val="22"/>
          <w:lang w:val="sl-SI"/>
        </w:rPr>
        <w:t xml:space="preserve">, ter </w:t>
      </w:r>
      <w:r w:rsidRPr="00A837CC">
        <w:rPr>
          <w:rFonts w:ascii="Republika" w:hAnsi="Republika"/>
          <w:b/>
          <w:szCs w:val="22"/>
          <w:lang w:val="sl-SI"/>
        </w:rPr>
        <w:t>Japonsko</w:t>
      </w:r>
      <w:r w:rsidRPr="00B95E38">
        <w:rPr>
          <w:rFonts w:ascii="Republika" w:hAnsi="Republika"/>
          <w:szCs w:val="22"/>
          <w:lang w:val="sl-SI"/>
        </w:rPr>
        <w:t xml:space="preserve"> in </w:t>
      </w:r>
      <w:r w:rsidRPr="00A837CC">
        <w:rPr>
          <w:rFonts w:ascii="Republika" w:hAnsi="Republika"/>
          <w:b/>
          <w:szCs w:val="22"/>
          <w:lang w:val="sl-SI"/>
        </w:rPr>
        <w:t>Kitajsko</w:t>
      </w:r>
      <w:r w:rsidRPr="00B95E38">
        <w:rPr>
          <w:rFonts w:ascii="Republika" w:hAnsi="Republika"/>
          <w:szCs w:val="22"/>
          <w:lang w:val="sl-SI"/>
        </w:rPr>
        <w:t xml:space="preserve"> z investicijami v višini 3</w:t>
      </w:r>
      <w:r w:rsidR="00373A9E" w:rsidRPr="00B95E38">
        <w:rPr>
          <w:rFonts w:ascii="Republika" w:hAnsi="Republika"/>
          <w:szCs w:val="22"/>
          <w:lang w:val="sl-SI"/>
        </w:rPr>
        <w:t>6</w:t>
      </w:r>
      <w:r w:rsidR="002906C4">
        <w:rPr>
          <w:rFonts w:ascii="Republika" w:hAnsi="Republika"/>
          <w:szCs w:val="22"/>
          <w:lang w:val="sl-SI"/>
        </w:rPr>
        <w:t>2</w:t>
      </w:r>
      <w:r w:rsidRPr="00B95E38">
        <w:rPr>
          <w:rFonts w:ascii="Republika" w:hAnsi="Republika"/>
          <w:szCs w:val="22"/>
          <w:lang w:val="sl-SI"/>
        </w:rPr>
        <w:t xml:space="preserve"> milijonov </w:t>
      </w:r>
      <w:r w:rsidR="005D21EE" w:rsidRPr="00B95E38">
        <w:rPr>
          <w:rFonts w:ascii="Republika" w:hAnsi="Republika"/>
          <w:szCs w:val="22"/>
          <w:lang w:val="sl-SI"/>
        </w:rPr>
        <w:t>evrov</w:t>
      </w:r>
      <w:r w:rsidRPr="00B95E38">
        <w:rPr>
          <w:rFonts w:ascii="Republika" w:hAnsi="Republika"/>
          <w:szCs w:val="22"/>
          <w:lang w:val="sl-SI"/>
        </w:rPr>
        <w:t xml:space="preserve"> oz. </w:t>
      </w:r>
      <w:r w:rsidR="002906C4">
        <w:rPr>
          <w:rFonts w:ascii="Republika" w:hAnsi="Republika"/>
          <w:szCs w:val="22"/>
          <w:lang w:val="sl-SI"/>
        </w:rPr>
        <w:t>273</w:t>
      </w:r>
      <w:r w:rsidRPr="00B95E38">
        <w:rPr>
          <w:rFonts w:ascii="Republika" w:hAnsi="Republika"/>
          <w:szCs w:val="22"/>
          <w:lang w:val="sl-SI"/>
        </w:rPr>
        <w:t xml:space="preserve"> milijonov </w:t>
      </w:r>
      <w:r w:rsidR="005D21EE" w:rsidRPr="00B95E38">
        <w:rPr>
          <w:rFonts w:ascii="Republika" w:hAnsi="Republika"/>
          <w:szCs w:val="22"/>
          <w:lang w:val="sl-SI"/>
        </w:rPr>
        <w:t>evrov</w:t>
      </w:r>
      <w:r w:rsidR="00EF08B0">
        <w:rPr>
          <w:rFonts w:ascii="Republika" w:hAnsi="Republika"/>
          <w:szCs w:val="22"/>
          <w:lang w:val="sl-SI"/>
        </w:rPr>
        <w:t>.</w:t>
      </w:r>
    </w:p>
    <w:p w14:paraId="7415E031" w14:textId="77777777" w:rsidR="0020056E" w:rsidRPr="00B95E38" w:rsidRDefault="0020056E" w:rsidP="00CC5A76">
      <w:pPr>
        <w:rPr>
          <w:rFonts w:ascii="Republika" w:hAnsi="Republika"/>
          <w:szCs w:val="22"/>
          <w:lang w:val="sl-SI"/>
        </w:rPr>
      </w:pPr>
    </w:p>
    <w:p w14:paraId="0646A6D9" w14:textId="0D17EDF4" w:rsidR="00CC5A76" w:rsidRPr="00B95E38" w:rsidRDefault="003F1256" w:rsidP="00CC5A76">
      <w:pPr>
        <w:rPr>
          <w:rFonts w:ascii="Republika" w:hAnsi="Republika"/>
          <w:szCs w:val="22"/>
          <w:lang w:val="sl-SI"/>
        </w:rPr>
      </w:pPr>
      <w:r w:rsidRPr="00B95E38">
        <w:rPr>
          <w:rFonts w:ascii="Republika" w:hAnsi="Republika"/>
          <w:szCs w:val="22"/>
          <w:lang w:val="sl-SI"/>
        </w:rPr>
        <w:t>Slika</w:t>
      </w:r>
      <w:r w:rsidR="0020056E" w:rsidRPr="00B95E38">
        <w:rPr>
          <w:rFonts w:ascii="Republika" w:hAnsi="Republika"/>
          <w:szCs w:val="22"/>
          <w:lang w:val="sl-SI"/>
        </w:rPr>
        <w:t xml:space="preserve"> </w:t>
      </w:r>
      <w:r w:rsidR="00C12ECB">
        <w:rPr>
          <w:rFonts w:ascii="Republika" w:hAnsi="Republika"/>
          <w:szCs w:val="22"/>
          <w:lang w:val="sl-SI"/>
        </w:rPr>
        <w:t xml:space="preserve">2 </w:t>
      </w:r>
      <w:r w:rsidR="0020056E" w:rsidRPr="00B95E38">
        <w:rPr>
          <w:rFonts w:ascii="Republika" w:hAnsi="Republika"/>
          <w:szCs w:val="22"/>
          <w:lang w:val="sl-SI"/>
        </w:rPr>
        <w:t>prikazuje prvih deset držav, kamor je Slovenija v 20</w:t>
      </w:r>
      <w:r w:rsidR="002F527D">
        <w:rPr>
          <w:rFonts w:ascii="Republika" w:hAnsi="Republika"/>
          <w:szCs w:val="22"/>
          <w:lang w:val="sl-SI"/>
        </w:rPr>
        <w:t>20</w:t>
      </w:r>
      <w:r w:rsidR="0020056E" w:rsidRPr="00B95E38">
        <w:rPr>
          <w:rFonts w:ascii="Republika" w:hAnsi="Republika"/>
          <w:szCs w:val="22"/>
          <w:lang w:val="sl-SI"/>
        </w:rPr>
        <w:t xml:space="preserve"> izvozila največ blaga in storitev (od 7.</w:t>
      </w:r>
      <w:r w:rsidR="002906C4">
        <w:rPr>
          <w:rFonts w:ascii="Republika" w:hAnsi="Republika"/>
          <w:szCs w:val="22"/>
          <w:lang w:val="sl-SI"/>
        </w:rPr>
        <w:t>114</w:t>
      </w:r>
      <w:r w:rsidR="0020056E" w:rsidRPr="00B95E38">
        <w:rPr>
          <w:rFonts w:ascii="Republika" w:hAnsi="Republika"/>
          <w:szCs w:val="22"/>
          <w:lang w:val="sl-SI"/>
        </w:rPr>
        <w:t xml:space="preserve"> do 9</w:t>
      </w:r>
      <w:r w:rsidR="002906C4">
        <w:rPr>
          <w:rFonts w:ascii="Republika" w:hAnsi="Republika"/>
          <w:szCs w:val="22"/>
          <w:lang w:val="sl-SI"/>
        </w:rPr>
        <w:t>21</w:t>
      </w:r>
      <w:r w:rsidR="0020056E" w:rsidRPr="00B95E38">
        <w:rPr>
          <w:rFonts w:ascii="Republika" w:hAnsi="Republika"/>
          <w:szCs w:val="22"/>
          <w:lang w:val="sl-SI"/>
        </w:rPr>
        <w:t xml:space="preserve"> </w:t>
      </w:r>
      <w:r w:rsidR="000A7D56">
        <w:rPr>
          <w:rFonts w:ascii="Republika" w:hAnsi="Republika"/>
          <w:szCs w:val="22"/>
          <w:lang w:val="sl-SI"/>
        </w:rPr>
        <w:t>milijonov</w:t>
      </w:r>
      <w:r w:rsidR="0020056E" w:rsidRPr="00B95E38">
        <w:rPr>
          <w:rFonts w:ascii="Republika" w:hAnsi="Republika"/>
          <w:szCs w:val="22"/>
          <w:lang w:val="sl-SI"/>
        </w:rPr>
        <w:t xml:space="preserve"> </w:t>
      </w:r>
      <w:r w:rsidR="001F52E0" w:rsidRPr="00893527">
        <w:rPr>
          <w:rFonts w:ascii="Republika" w:hAnsi="Republika"/>
          <w:szCs w:val="22"/>
          <w:lang w:val="sl-SI"/>
        </w:rPr>
        <w:t>evrov</w:t>
      </w:r>
      <w:r w:rsidR="0020056E" w:rsidRPr="00B95E38">
        <w:rPr>
          <w:rFonts w:ascii="Republika" w:hAnsi="Republika"/>
          <w:szCs w:val="22"/>
          <w:lang w:val="sl-SI"/>
        </w:rPr>
        <w:t xml:space="preserve">) </w:t>
      </w:r>
      <w:r w:rsidR="0038288E" w:rsidRPr="00B95E38">
        <w:rPr>
          <w:rFonts w:ascii="Republika" w:hAnsi="Republika"/>
          <w:szCs w:val="22"/>
          <w:lang w:val="sl-SI"/>
        </w:rPr>
        <w:t>in</w:t>
      </w:r>
      <w:r w:rsidR="0020056E" w:rsidRPr="00B95E38">
        <w:rPr>
          <w:rFonts w:ascii="Republika" w:hAnsi="Republika"/>
          <w:szCs w:val="22"/>
          <w:lang w:val="sl-SI"/>
        </w:rPr>
        <w:t xml:space="preserve"> največjih TNI</w:t>
      </w:r>
      <w:r w:rsidR="0038288E" w:rsidRPr="00B95E38">
        <w:rPr>
          <w:rFonts w:ascii="Republika" w:hAnsi="Republika"/>
          <w:szCs w:val="22"/>
          <w:lang w:val="sl-SI"/>
        </w:rPr>
        <w:t xml:space="preserve"> v Sloveniji</w:t>
      </w:r>
      <w:r w:rsidR="0020056E" w:rsidRPr="00B95E38">
        <w:rPr>
          <w:rFonts w:ascii="Republika" w:hAnsi="Republika"/>
          <w:szCs w:val="22"/>
          <w:lang w:val="sl-SI"/>
        </w:rPr>
        <w:t xml:space="preserve"> po izvorni državi lastnika (od 2.</w:t>
      </w:r>
      <w:r w:rsidR="002906C4">
        <w:rPr>
          <w:rFonts w:ascii="Republika" w:hAnsi="Republika"/>
          <w:szCs w:val="22"/>
          <w:lang w:val="sl-SI"/>
        </w:rPr>
        <w:t>580</w:t>
      </w:r>
      <w:r w:rsidR="0020056E" w:rsidRPr="00B95E38">
        <w:rPr>
          <w:rFonts w:ascii="Republika" w:hAnsi="Republika"/>
          <w:szCs w:val="22"/>
          <w:lang w:val="sl-SI"/>
        </w:rPr>
        <w:t xml:space="preserve"> do </w:t>
      </w:r>
      <w:r w:rsidR="002906C4">
        <w:rPr>
          <w:rFonts w:ascii="Republika" w:hAnsi="Republika"/>
          <w:szCs w:val="22"/>
          <w:lang w:val="sl-SI"/>
        </w:rPr>
        <w:t>392</w:t>
      </w:r>
      <w:r w:rsidR="0020056E" w:rsidRPr="00B95E38">
        <w:rPr>
          <w:rFonts w:ascii="Republika" w:hAnsi="Republika"/>
          <w:szCs w:val="22"/>
          <w:lang w:val="sl-SI"/>
        </w:rPr>
        <w:t xml:space="preserve"> </w:t>
      </w:r>
      <w:r w:rsidR="000A7D56">
        <w:rPr>
          <w:rFonts w:ascii="Republika" w:hAnsi="Republika"/>
          <w:szCs w:val="22"/>
          <w:lang w:val="sl-SI"/>
        </w:rPr>
        <w:t>milijonov</w:t>
      </w:r>
      <w:r w:rsidR="0020056E" w:rsidRPr="00B95E38">
        <w:rPr>
          <w:rFonts w:ascii="Republika" w:hAnsi="Republika"/>
          <w:szCs w:val="22"/>
          <w:lang w:val="sl-SI"/>
        </w:rPr>
        <w:t xml:space="preserve"> </w:t>
      </w:r>
      <w:r w:rsidR="001F52E0" w:rsidRPr="00893527">
        <w:rPr>
          <w:rFonts w:ascii="Republika" w:hAnsi="Republika"/>
          <w:szCs w:val="22"/>
          <w:lang w:val="sl-SI"/>
        </w:rPr>
        <w:t>evrov</w:t>
      </w:r>
      <w:r w:rsidR="001F52E0" w:rsidRPr="00B95E38">
        <w:rPr>
          <w:rFonts w:ascii="Republika" w:hAnsi="Republika"/>
          <w:szCs w:val="22"/>
          <w:lang w:val="sl-SI"/>
        </w:rPr>
        <w:t>) ter pet najpomem</w:t>
      </w:r>
      <w:r w:rsidR="0020056E" w:rsidRPr="00B95E38">
        <w:rPr>
          <w:rFonts w:ascii="Republika" w:hAnsi="Republika"/>
          <w:szCs w:val="22"/>
          <w:lang w:val="sl-SI"/>
        </w:rPr>
        <w:t>bn</w:t>
      </w:r>
      <w:r w:rsidR="001F52E0" w:rsidRPr="00B95E38">
        <w:rPr>
          <w:rFonts w:ascii="Republika" w:hAnsi="Republika"/>
          <w:szCs w:val="22"/>
          <w:lang w:val="sl-SI"/>
        </w:rPr>
        <w:t>ej</w:t>
      </w:r>
      <w:r w:rsidR="0020056E" w:rsidRPr="00B95E38">
        <w:rPr>
          <w:rFonts w:ascii="Republika" w:hAnsi="Republika"/>
          <w:szCs w:val="22"/>
          <w:lang w:val="sl-SI"/>
        </w:rPr>
        <w:t xml:space="preserve">ših držav prejemnic slovenskih investicij (od </w:t>
      </w:r>
      <w:r w:rsidR="002906C4" w:rsidRPr="00B95E38">
        <w:rPr>
          <w:rFonts w:ascii="Republika" w:hAnsi="Republika"/>
          <w:szCs w:val="22"/>
          <w:lang w:val="sl-SI"/>
        </w:rPr>
        <w:t>2.2</w:t>
      </w:r>
      <w:r w:rsidR="002906C4">
        <w:rPr>
          <w:rFonts w:ascii="Republika" w:hAnsi="Republika"/>
          <w:szCs w:val="22"/>
          <w:lang w:val="sl-SI"/>
        </w:rPr>
        <w:t>88</w:t>
      </w:r>
      <w:r w:rsidR="002906C4" w:rsidRPr="00B95E38">
        <w:rPr>
          <w:rFonts w:ascii="Republika" w:hAnsi="Republika"/>
          <w:szCs w:val="22"/>
          <w:lang w:val="sl-SI"/>
        </w:rPr>
        <w:t xml:space="preserve"> </w:t>
      </w:r>
      <w:r w:rsidR="0020056E" w:rsidRPr="00B95E38">
        <w:rPr>
          <w:rFonts w:ascii="Republika" w:hAnsi="Republika"/>
          <w:szCs w:val="22"/>
          <w:lang w:val="sl-SI"/>
        </w:rPr>
        <w:t>do 41</w:t>
      </w:r>
      <w:r w:rsidR="002906C4">
        <w:rPr>
          <w:rFonts w:ascii="Republika" w:hAnsi="Republika"/>
          <w:szCs w:val="22"/>
          <w:lang w:val="sl-SI"/>
        </w:rPr>
        <w:t>9</w:t>
      </w:r>
      <w:r w:rsidR="0020056E" w:rsidRPr="00B95E38">
        <w:rPr>
          <w:rFonts w:ascii="Republika" w:hAnsi="Republika"/>
          <w:szCs w:val="22"/>
          <w:lang w:val="sl-SI"/>
        </w:rPr>
        <w:t xml:space="preserve"> </w:t>
      </w:r>
      <w:r w:rsidR="000A7D56">
        <w:rPr>
          <w:rFonts w:ascii="Republika" w:hAnsi="Republika"/>
          <w:szCs w:val="22"/>
          <w:lang w:val="sl-SI"/>
        </w:rPr>
        <w:t>milijonov</w:t>
      </w:r>
      <w:r w:rsidR="0020056E" w:rsidRPr="00B95E38">
        <w:rPr>
          <w:rFonts w:ascii="Republika" w:hAnsi="Republika"/>
          <w:szCs w:val="22"/>
          <w:lang w:val="sl-SI"/>
        </w:rPr>
        <w:t xml:space="preserve"> </w:t>
      </w:r>
      <w:r w:rsidR="001F52E0" w:rsidRPr="00893527">
        <w:rPr>
          <w:rFonts w:ascii="Republika" w:hAnsi="Republika"/>
          <w:szCs w:val="22"/>
          <w:lang w:val="sl-SI"/>
        </w:rPr>
        <w:t>evrov</w:t>
      </w:r>
      <w:r w:rsidR="0020056E" w:rsidRPr="00B95E38">
        <w:rPr>
          <w:rFonts w:ascii="Republika" w:hAnsi="Republika"/>
          <w:szCs w:val="22"/>
          <w:lang w:val="sl-SI"/>
        </w:rPr>
        <w:t xml:space="preserve">). </w:t>
      </w:r>
    </w:p>
    <w:p w14:paraId="26325307" w14:textId="662342C5" w:rsidR="0072235A" w:rsidRPr="00893527" w:rsidRDefault="009E44F1" w:rsidP="00C143B5">
      <w:pPr>
        <w:pStyle w:val="Slika"/>
        <w:rPr>
          <w:lang w:val="sl-SI"/>
        </w:rPr>
      </w:pPr>
      <w:bookmarkStart w:id="43" w:name="_Toc62485426"/>
      <w:bookmarkStart w:id="44" w:name="_Toc66427181"/>
      <w:r w:rsidRPr="00893527">
        <w:rPr>
          <w:lang w:val="sl-SI"/>
        </w:rPr>
        <w:t>Slika</w:t>
      </w:r>
      <w:r w:rsidR="003B7956" w:rsidRPr="00893527">
        <w:rPr>
          <w:lang w:val="sl-SI"/>
        </w:rPr>
        <w:t xml:space="preserve"> </w:t>
      </w:r>
      <w:r w:rsidR="00272BA6" w:rsidRPr="00893527">
        <w:rPr>
          <w:lang w:val="sl-SI"/>
        </w:rPr>
        <w:t>2</w:t>
      </w:r>
      <w:r w:rsidR="001149E6" w:rsidRPr="00893527">
        <w:rPr>
          <w:lang w:val="sl-SI"/>
        </w:rPr>
        <w:t>: Najpomembnješe zunanje</w:t>
      </w:r>
      <w:r w:rsidRPr="00893527">
        <w:rPr>
          <w:lang w:val="sl-SI"/>
        </w:rPr>
        <w:t>trgovinske partnerice</w:t>
      </w:r>
      <w:r w:rsidR="0038288E" w:rsidRPr="00893527">
        <w:rPr>
          <w:lang w:val="sl-SI"/>
        </w:rPr>
        <w:t xml:space="preserve"> v izvozu, TNI in ITNI</w:t>
      </w:r>
      <w:r w:rsidRPr="00893527">
        <w:rPr>
          <w:lang w:val="sl-SI"/>
        </w:rPr>
        <w:t xml:space="preserve"> v 20</w:t>
      </w:r>
      <w:bookmarkEnd w:id="43"/>
      <w:bookmarkEnd w:id="44"/>
      <w:r w:rsidR="00A92219" w:rsidRPr="00893527">
        <w:rPr>
          <w:lang w:val="sl-SI"/>
        </w:rPr>
        <w:t>20</w:t>
      </w:r>
      <w:r w:rsidR="0072235A" w:rsidRPr="0072235A">
        <w:rPr>
          <w:noProof/>
          <w:lang w:val="sl-SI" w:eastAsia="sl-SI"/>
        </w:rPr>
        <w:drawing>
          <wp:inline distT="0" distB="0" distL="0" distR="0" wp14:anchorId="1FD82102" wp14:editId="0E859940">
            <wp:extent cx="5675630" cy="2138363"/>
            <wp:effectExtent l="0" t="0" r="1270" b="0"/>
            <wp:docPr id="10" name="Slika 10" descr="C:\Users\DMADZA~1\AppData\Local\Temp\notes1797F9\~26718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MADZA~1\AppData\Local\Temp\notes1797F9\~2671815.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87144" cy="2180377"/>
                    </a:xfrm>
                    <a:prstGeom prst="rect">
                      <a:avLst/>
                    </a:prstGeom>
                    <a:noFill/>
                    <a:ln>
                      <a:noFill/>
                    </a:ln>
                  </pic:spPr>
                </pic:pic>
              </a:graphicData>
            </a:graphic>
          </wp:inline>
        </w:drawing>
      </w:r>
    </w:p>
    <w:p w14:paraId="6F54DF3A" w14:textId="10673F77" w:rsidR="00272BA6" w:rsidRPr="00893527" w:rsidRDefault="00A341D9" w:rsidP="00C143B5">
      <w:pPr>
        <w:pStyle w:val="Slika"/>
        <w:rPr>
          <w:sz w:val="12"/>
          <w:szCs w:val="12"/>
          <w:lang w:val="sl-SI"/>
        </w:rPr>
      </w:pPr>
      <w:bookmarkStart w:id="45" w:name="_Toc66427182"/>
      <w:r w:rsidRPr="00893527">
        <w:rPr>
          <w:sz w:val="12"/>
          <w:szCs w:val="12"/>
          <w:lang w:val="sl-SI"/>
        </w:rPr>
        <w:t>Vir: lasten</w:t>
      </w:r>
      <w:bookmarkEnd w:id="45"/>
    </w:p>
    <w:p w14:paraId="536BB0F7" w14:textId="58B3C83D" w:rsidR="00CC5A76" w:rsidRPr="00B95E38" w:rsidRDefault="00CC5A76" w:rsidP="00CC5A76">
      <w:pPr>
        <w:rPr>
          <w:rFonts w:ascii="Republika" w:hAnsi="Republika"/>
          <w:szCs w:val="22"/>
          <w:lang w:val="sl-SI"/>
        </w:rPr>
      </w:pPr>
      <w:r w:rsidRPr="00B95E38">
        <w:rPr>
          <w:rFonts w:ascii="Republika" w:hAnsi="Republika"/>
          <w:b/>
          <w:szCs w:val="22"/>
          <w:lang w:val="sl-SI"/>
        </w:rPr>
        <w:t>Slovenija je</w:t>
      </w:r>
      <w:r w:rsidRPr="00B95E38">
        <w:rPr>
          <w:rFonts w:ascii="Republika" w:hAnsi="Republika"/>
          <w:szCs w:val="22"/>
          <w:lang w:val="sl-SI"/>
        </w:rPr>
        <w:t xml:space="preserve"> </w:t>
      </w:r>
      <w:r w:rsidRPr="00B95E38">
        <w:rPr>
          <w:rFonts w:ascii="Republika" w:hAnsi="Republika"/>
          <w:b/>
          <w:szCs w:val="22"/>
          <w:lang w:val="sl-SI"/>
        </w:rPr>
        <w:t>64. največje izvozno gospodarstvo</w:t>
      </w:r>
      <w:r w:rsidRPr="00B95E38">
        <w:rPr>
          <w:rFonts w:ascii="Republika" w:hAnsi="Republika"/>
          <w:szCs w:val="22"/>
          <w:lang w:val="sl-SI"/>
        </w:rPr>
        <w:t>, kar je glede na njeno velikost</w:t>
      </w:r>
      <w:r w:rsidR="004C0433" w:rsidRPr="004C0433">
        <w:rPr>
          <w:rFonts w:ascii="Republika" w:hAnsi="Republika"/>
          <w:szCs w:val="22"/>
          <w:lang w:val="sl-SI"/>
        </w:rPr>
        <w:t xml:space="preserve"> </w:t>
      </w:r>
      <w:r w:rsidR="004C0433" w:rsidRPr="00B95E38">
        <w:rPr>
          <w:rFonts w:ascii="Republika" w:hAnsi="Republika"/>
          <w:szCs w:val="22"/>
          <w:lang w:val="sl-SI"/>
        </w:rPr>
        <w:t>izjemno</w:t>
      </w:r>
      <w:r w:rsidRPr="00B95E38">
        <w:rPr>
          <w:rFonts w:ascii="Republika" w:hAnsi="Republika"/>
          <w:szCs w:val="22"/>
          <w:lang w:val="sl-SI"/>
        </w:rPr>
        <w:t xml:space="preserve">. Z nekaj več kot </w:t>
      </w:r>
      <w:r w:rsidR="001F52E0" w:rsidRPr="00B95E38">
        <w:rPr>
          <w:rFonts w:ascii="Republika" w:hAnsi="Republika"/>
          <w:szCs w:val="22"/>
          <w:lang w:val="sl-SI"/>
        </w:rPr>
        <w:t>dvema</w:t>
      </w:r>
      <w:r w:rsidRPr="00B95E38">
        <w:rPr>
          <w:rFonts w:ascii="Republika" w:hAnsi="Republika"/>
          <w:szCs w:val="22"/>
          <w:lang w:val="sl-SI"/>
        </w:rPr>
        <w:t xml:space="preserve"> milijonoma prebivalcev je Slovenija šele na 149. mestu glede na prebivalstvo. Žal pa</w:t>
      </w:r>
      <w:r w:rsidR="004C0433">
        <w:rPr>
          <w:rFonts w:ascii="Republika" w:hAnsi="Republika"/>
          <w:szCs w:val="22"/>
          <w:lang w:val="sl-SI"/>
        </w:rPr>
        <w:t xml:space="preserve"> so</w:t>
      </w:r>
      <w:r w:rsidRPr="00B95E38">
        <w:rPr>
          <w:rFonts w:ascii="Republika" w:hAnsi="Republika"/>
          <w:szCs w:val="22"/>
          <w:lang w:val="sl-SI"/>
        </w:rPr>
        <w:t xml:space="preserve"> problem </w:t>
      </w:r>
      <w:r w:rsidRPr="00B95E38">
        <w:rPr>
          <w:rFonts w:ascii="Republika" w:hAnsi="Republika"/>
          <w:b/>
          <w:szCs w:val="22"/>
          <w:lang w:val="sl-SI"/>
        </w:rPr>
        <w:t>slabo razvita trgovska razmerja z nekaterimi največjimi svetovnimi gospodarstvi.</w:t>
      </w:r>
      <w:r w:rsidRPr="00B95E38">
        <w:rPr>
          <w:rFonts w:ascii="Republika" w:hAnsi="Republika"/>
          <w:szCs w:val="22"/>
          <w:lang w:val="sl-SI"/>
        </w:rPr>
        <w:t xml:space="preserve"> Na primer izvoz v Kanado in Indijo, ki </w:t>
      </w:r>
      <w:r w:rsidR="00DF25D0">
        <w:rPr>
          <w:rFonts w:ascii="Republika" w:hAnsi="Republika"/>
          <w:szCs w:val="22"/>
          <w:lang w:val="sl-SI"/>
        </w:rPr>
        <w:t>sta</w:t>
      </w:r>
      <w:r w:rsidR="00DF25D0" w:rsidRPr="00B95E38">
        <w:rPr>
          <w:rFonts w:ascii="Republika" w:hAnsi="Republika"/>
          <w:szCs w:val="22"/>
          <w:lang w:val="sl-SI"/>
        </w:rPr>
        <w:t xml:space="preserve"> </w:t>
      </w:r>
      <w:r w:rsidRPr="00B95E38">
        <w:rPr>
          <w:rFonts w:ascii="Republika" w:hAnsi="Republika"/>
          <w:szCs w:val="22"/>
          <w:lang w:val="sl-SI"/>
        </w:rPr>
        <w:t>dve izmed najpomembnejših svetovnih gospodarstev, znaša skupno le 2</w:t>
      </w:r>
      <w:r w:rsidR="00C11847" w:rsidRPr="00B95E38">
        <w:rPr>
          <w:rFonts w:ascii="Republika" w:hAnsi="Republika"/>
          <w:szCs w:val="22"/>
          <w:lang w:val="sl-SI"/>
        </w:rPr>
        <w:t>32</w:t>
      </w:r>
      <w:r w:rsidRPr="00B95E38">
        <w:rPr>
          <w:rFonts w:ascii="Republika" w:hAnsi="Republika"/>
          <w:szCs w:val="22"/>
          <w:lang w:val="sl-SI"/>
        </w:rPr>
        <w:t xml:space="preserve"> milijonov </w:t>
      </w:r>
      <w:r w:rsidR="005D21EE" w:rsidRPr="00B95E38">
        <w:rPr>
          <w:rFonts w:ascii="Republika" w:hAnsi="Republika"/>
          <w:szCs w:val="22"/>
          <w:lang w:val="sl-SI"/>
        </w:rPr>
        <w:t>evrov</w:t>
      </w:r>
      <w:r w:rsidR="00F37CC9">
        <w:rPr>
          <w:rFonts w:ascii="Republika" w:hAnsi="Republika"/>
          <w:szCs w:val="22"/>
          <w:lang w:val="sl-SI"/>
        </w:rPr>
        <w:t>.</w:t>
      </w:r>
      <w:r w:rsidR="007A4E4D" w:rsidRPr="00B95E38">
        <w:rPr>
          <w:rStyle w:val="Sprotnaopomba-sklic"/>
          <w:rFonts w:ascii="Republika" w:hAnsi="Republika"/>
          <w:szCs w:val="22"/>
          <w:lang w:val="sl-SI"/>
        </w:rPr>
        <w:footnoteReference w:id="59"/>
      </w:r>
      <w:r w:rsidRPr="00B95E38">
        <w:rPr>
          <w:rFonts w:ascii="Republika" w:hAnsi="Republika"/>
          <w:szCs w:val="22"/>
          <w:lang w:val="sl-SI"/>
        </w:rPr>
        <w:t xml:space="preserve"> </w:t>
      </w:r>
      <w:r w:rsidRPr="00B95E38">
        <w:rPr>
          <w:rFonts w:ascii="Republika" w:hAnsi="Republika"/>
          <w:b/>
          <w:szCs w:val="22"/>
          <w:lang w:val="sl-SI"/>
        </w:rPr>
        <w:t>Neizkoriščen potencial</w:t>
      </w:r>
      <w:r w:rsidRPr="00B95E38">
        <w:rPr>
          <w:rFonts w:ascii="Republika" w:hAnsi="Republika"/>
          <w:szCs w:val="22"/>
          <w:lang w:val="sl-SI"/>
        </w:rPr>
        <w:t xml:space="preserve"> </w:t>
      </w:r>
      <w:r w:rsidR="00DF25D0">
        <w:rPr>
          <w:rFonts w:ascii="Republika" w:hAnsi="Republika"/>
          <w:szCs w:val="22"/>
          <w:lang w:val="sl-SI"/>
        </w:rPr>
        <w:t>so</w:t>
      </w:r>
      <w:r w:rsidR="00984797" w:rsidRPr="00B95E38">
        <w:rPr>
          <w:rFonts w:ascii="Republika" w:hAnsi="Republika"/>
          <w:szCs w:val="22"/>
          <w:lang w:val="sl-SI"/>
        </w:rPr>
        <w:t xml:space="preserve"> tudi držav</w:t>
      </w:r>
      <w:r w:rsidR="00DF25D0">
        <w:rPr>
          <w:rFonts w:ascii="Republika" w:hAnsi="Republika"/>
          <w:szCs w:val="22"/>
          <w:lang w:val="sl-SI"/>
        </w:rPr>
        <w:t>e</w:t>
      </w:r>
      <w:r w:rsidR="00984797" w:rsidRPr="00B95E38">
        <w:rPr>
          <w:rFonts w:ascii="Republika" w:hAnsi="Republika"/>
          <w:szCs w:val="22"/>
          <w:lang w:val="sl-SI"/>
        </w:rPr>
        <w:t xml:space="preserve"> Južne Amerike </w:t>
      </w:r>
      <w:r w:rsidR="00A767DA">
        <w:rPr>
          <w:rFonts w:ascii="Republika" w:hAnsi="Republika"/>
          <w:szCs w:val="22"/>
          <w:lang w:val="sl-SI"/>
        </w:rPr>
        <w:t>in</w:t>
      </w:r>
      <w:r w:rsidR="0047335B" w:rsidRPr="00B95E38">
        <w:rPr>
          <w:rFonts w:ascii="Republika" w:hAnsi="Republika"/>
          <w:szCs w:val="22"/>
          <w:lang w:val="sl-SI"/>
        </w:rPr>
        <w:t xml:space="preserve"> tudi Afrike, kjer </w:t>
      </w:r>
      <w:r w:rsidR="001F52E0" w:rsidRPr="00B95E38">
        <w:rPr>
          <w:rFonts w:ascii="Republika" w:hAnsi="Republika"/>
          <w:szCs w:val="22"/>
          <w:lang w:val="sl-SI"/>
        </w:rPr>
        <w:t xml:space="preserve">sicer </w:t>
      </w:r>
      <w:r w:rsidR="0047335B" w:rsidRPr="00B95E38">
        <w:rPr>
          <w:rFonts w:ascii="Republika" w:hAnsi="Republika"/>
          <w:szCs w:val="22"/>
          <w:lang w:val="sl-SI"/>
        </w:rPr>
        <w:t xml:space="preserve">EU pripravlja </w:t>
      </w:r>
      <w:r w:rsidR="00E75F6A" w:rsidRPr="00B95E38">
        <w:rPr>
          <w:rFonts w:ascii="Republika" w:hAnsi="Republika"/>
          <w:szCs w:val="22"/>
          <w:lang w:val="sl-SI"/>
        </w:rPr>
        <w:t>strateški</w:t>
      </w:r>
      <w:r w:rsidR="0047335B" w:rsidRPr="00B95E38">
        <w:rPr>
          <w:rFonts w:ascii="Republika" w:hAnsi="Republika"/>
          <w:szCs w:val="22"/>
          <w:lang w:val="sl-SI"/>
        </w:rPr>
        <w:t xml:space="preserve"> partnerski načrt za okrepljeno sodelovanje</w:t>
      </w:r>
      <w:r w:rsidR="001F52E0" w:rsidRPr="00B95E38">
        <w:rPr>
          <w:rFonts w:ascii="Republika" w:hAnsi="Republika"/>
          <w:szCs w:val="22"/>
          <w:lang w:val="sl-SI"/>
        </w:rPr>
        <w:t xml:space="preserve">, kar </w:t>
      </w:r>
      <w:r w:rsidR="00CE1B61">
        <w:rPr>
          <w:rFonts w:ascii="Republika" w:hAnsi="Republika"/>
          <w:szCs w:val="22"/>
          <w:lang w:val="sl-SI"/>
        </w:rPr>
        <w:t>bo</w:t>
      </w:r>
      <w:r w:rsidR="001F52E0" w:rsidRPr="00B95E38">
        <w:rPr>
          <w:rFonts w:ascii="Republika" w:hAnsi="Republika"/>
          <w:szCs w:val="22"/>
          <w:lang w:val="sl-SI"/>
        </w:rPr>
        <w:t xml:space="preserve"> priložnost tudi za Slovenijo</w:t>
      </w:r>
      <w:r w:rsidR="0047335B" w:rsidRPr="00B95E38">
        <w:rPr>
          <w:rFonts w:ascii="Republika" w:hAnsi="Republika"/>
          <w:szCs w:val="22"/>
          <w:lang w:val="sl-SI"/>
        </w:rPr>
        <w:t xml:space="preserve">. </w:t>
      </w:r>
    </w:p>
    <w:p w14:paraId="6570E76B" w14:textId="256DD604" w:rsidR="00252FDE" w:rsidRPr="00893527" w:rsidRDefault="00252FDE" w:rsidP="00252FDE">
      <w:pPr>
        <w:jc w:val="left"/>
        <w:rPr>
          <w:rFonts w:ascii="Republika" w:hAnsi="Republika"/>
          <w:sz w:val="20"/>
          <w:szCs w:val="20"/>
          <w:lang w:val="sl-SI"/>
        </w:rPr>
      </w:pPr>
    </w:p>
    <w:p w14:paraId="376ADF18" w14:textId="403D8356" w:rsidR="004D2977" w:rsidRPr="00B95E38" w:rsidRDefault="004D2977" w:rsidP="004D2977">
      <w:pPr>
        <w:autoSpaceDE w:val="0"/>
        <w:autoSpaceDN w:val="0"/>
        <w:adjustRightInd w:val="0"/>
        <w:rPr>
          <w:rFonts w:ascii="Republika" w:hAnsi="Republika" w:cs="Republika"/>
          <w:color w:val="000000"/>
          <w:szCs w:val="22"/>
          <w:lang w:val="sl-SI"/>
        </w:rPr>
      </w:pPr>
      <w:r w:rsidRPr="00B95E38">
        <w:rPr>
          <w:rFonts w:ascii="Republika" w:hAnsi="Republika" w:cs="Republika"/>
          <w:color w:val="000000"/>
          <w:szCs w:val="22"/>
          <w:lang w:val="sl-SI"/>
        </w:rPr>
        <w:t xml:space="preserve">Slovenija ima svoja diplomatska predstavništva na ključnih trgih za državo, ki so danes </w:t>
      </w:r>
      <w:r w:rsidR="009135CA" w:rsidRPr="00B95E38">
        <w:rPr>
          <w:rFonts w:ascii="Republika" w:hAnsi="Republika" w:cs="Republika"/>
          <w:color w:val="000000"/>
          <w:szCs w:val="22"/>
          <w:lang w:val="sl-SI"/>
        </w:rPr>
        <w:t xml:space="preserve">sicer </w:t>
      </w:r>
      <w:r w:rsidRPr="00B95E38">
        <w:rPr>
          <w:rFonts w:ascii="Republika" w:hAnsi="Republika" w:cs="Republika"/>
          <w:color w:val="000000"/>
          <w:szCs w:val="22"/>
          <w:lang w:val="sl-SI"/>
        </w:rPr>
        <w:t>pomembni za slovenski izvoz, pa vendar je glede na primerljive države zunanja mreža premajhna za</w:t>
      </w:r>
      <w:r w:rsidR="00B67BC7" w:rsidRPr="00B95E38">
        <w:rPr>
          <w:rFonts w:ascii="Republika" w:hAnsi="Republika" w:cs="Republika"/>
          <w:color w:val="000000"/>
          <w:szCs w:val="22"/>
          <w:lang w:val="sl-SI"/>
        </w:rPr>
        <w:t xml:space="preserve"> zadostno podporo gospodarstvu</w:t>
      </w:r>
      <w:r w:rsidR="009135CA" w:rsidRPr="00B95E38">
        <w:rPr>
          <w:rFonts w:ascii="Republika" w:hAnsi="Republika" w:cs="Republika"/>
          <w:color w:val="000000"/>
          <w:szCs w:val="22"/>
          <w:lang w:val="sl-SI"/>
        </w:rPr>
        <w:t>, še posebej glede na prihodnje trende in cilje Programa</w:t>
      </w:r>
      <w:r w:rsidR="00B67BC7" w:rsidRPr="00B95E38">
        <w:rPr>
          <w:rFonts w:ascii="Republika" w:hAnsi="Republika" w:cs="Republika"/>
          <w:color w:val="000000"/>
          <w:szCs w:val="22"/>
          <w:lang w:val="sl-SI"/>
        </w:rPr>
        <w:t>, tako z vidika razpršenosti kot vzdržnosti izvoza</w:t>
      </w:r>
      <w:r w:rsidR="00F138AD" w:rsidRPr="00B95E38">
        <w:rPr>
          <w:rFonts w:ascii="Republika" w:hAnsi="Republika" w:cs="Republika"/>
          <w:color w:val="000000"/>
          <w:szCs w:val="22"/>
          <w:lang w:val="sl-SI"/>
        </w:rPr>
        <w:t xml:space="preserve"> in TNI</w:t>
      </w:r>
      <w:r w:rsidR="00B67BC7" w:rsidRPr="00B95E38">
        <w:rPr>
          <w:rFonts w:ascii="Republika" w:hAnsi="Republika" w:cs="Republika"/>
          <w:color w:val="000000"/>
          <w:szCs w:val="22"/>
          <w:lang w:val="sl-SI"/>
        </w:rPr>
        <w:t xml:space="preserve">. </w:t>
      </w:r>
      <w:r w:rsidR="00CE1B61">
        <w:rPr>
          <w:rFonts w:ascii="Republika" w:hAnsi="Republika" w:cs="Republika"/>
          <w:color w:val="000000"/>
          <w:szCs w:val="22"/>
          <w:lang w:val="sl-SI"/>
        </w:rPr>
        <w:t>Zato</w:t>
      </w:r>
      <w:r w:rsidR="00B67BC7" w:rsidRPr="00B95E38">
        <w:rPr>
          <w:rFonts w:ascii="Republika" w:hAnsi="Republika" w:cs="Republika"/>
          <w:color w:val="000000"/>
          <w:szCs w:val="22"/>
          <w:lang w:val="sl-SI"/>
        </w:rPr>
        <w:t xml:space="preserve"> je </w:t>
      </w:r>
      <w:r w:rsidR="007E62C0" w:rsidRPr="00EB0E92">
        <w:rPr>
          <w:rFonts w:ascii="Republika" w:hAnsi="Republika" w:cs="Republika"/>
          <w:b/>
          <w:color w:val="000000"/>
          <w:szCs w:val="22"/>
          <w:lang w:val="sl-SI"/>
        </w:rPr>
        <w:t>širitev in</w:t>
      </w:r>
      <w:r w:rsidR="007E62C0">
        <w:rPr>
          <w:rFonts w:ascii="Republika" w:hAnsi="Republika" w:cs="Republika"/>
          <w:color w:val="000000"/>
          <w:szCs w:val="22"/>
          <w:lang w:val="sl-SI"/>
        </w:rPr>
        <w:t xml:space="preserve"> </w:t>
      </w:r>
      <w:r w:rsidR="009D1812" w:rsidRPr="00B95E38">
        <w:rPr>
          <w:rFonts w:ascii="Republika" w:hAnsi="Republika" w:cs="Republika"/>
          <w:b/>
          <w:color w:val="000000"/>
          <w:szCs w:val="22"/>
          <w:lang w:val="sl-SI"/>
        </w:rPr>
        <w:t>krepitev zunanje mreže za podporo gospodarstvu</w:t>
      </w:r>
      <w:r w:rsidR="009D1812" w:rsidRPr="00B95E38">
        <w:rPr>
          <w:rFonts w:ascii="Republika" w:hAnsi="Republika" w:cs="Republika"/>
          <w:color w:val="000000"/>
          <w:szCs w:val="22"/>
          <w:lang w:val="sl-SI"/>
        </w:rPr>
        <w:t xml:space="preserve"> izjemnega pomena in v tej </w:t>
      </w:r>
      <w:r w:rsidR="00AE43ED">
        <w:rPr>
          <w:rFonts w:ascii="Republika" w:hAnsi="Republika" w:cs="Republika"/>
          <w:color w:val="000000"/>
          <w:szCs w:val="22"/>
          <w:lang w:val="sl-SI"/>
        </w:rPr>
        <w:t>zvezi</w:t>
      </w:r>
      <w:r w:rsidR="00AE43ED" w:rsidRPr="00B95E38">
        <w:rPr>
          <w:rFonts w:ascii="Republika" w:hAnsi="Republika" w:cs="Republika"/>
          <w:color w:val="000000"/>
          <w:szCs w:val="22"/>
          <w:lang w:val="sl-SI"/>
        </w:rPr>
        <w:t xml:space="preserve"> </w:t>
      </w:r>
      <w:r w:rsidR="009D1812" w:rsidRPr="00B95E38">
        <w:rPr>
          <w:rFonts w:ascii="Republika" w:hAnsi="Republika" w:cs="Republika"/>
          <w:color w:val="000000"/>
          <w:szCs w:val="22"/>
          <w:lang w:val="sl-SI"/>
        </w:rPr>
        <w:t xml:space="preserve">tudi </w:t>
      </w:r>
      <w:r w:rsidR="00B22588">
        <w:rPr>
          <w:rFonts w:ascii="Republika" w:hAnsi="Republika" w:cs="Republika"/>
          <w:color w:val="000000"/>
          <w:szCs w:val="22"/>
          <w:lang w:val="sl-SI"/>
        </w:rPr>
        <w:t>prevetritev trenutnega sistema v smeri večje podpore gospodarstvu na tujih trgih.</w:t>
      </w:r>
      <w:r w:rsidR="00B67BC7" w:rsidRPr="00B95E38">
        <w:rPr>
          <w:rFonts w:ascii="Republika" w:hAnsi="Republika" w:cs="Republika"/>
          <w:color w:val="000000"/>
          <w:szCs w:val="22"/>
          <w:lang w:val="sl-SI"/>
        </w:rPr>
        <w:t xml:space="preserve"> </w:t>
      </w:r>
      <w:r w:rsidRPr="00B95E38">
        <w:rPr>
          <w:rFonts w:ascii="Republika" w:hAnsi="Republika" w:cs="Republika"/>
          <w:color w:val="000000"/>
          <w:szCs w:val="22"/>
          <w:lang w:val="sl-SI"/>
        </w:rPr>
        <w:t xml:space="preserve">Pomembno je biti prisoten ne </w:t>
      </w:r>
      <w:r w:rsidR="00C6091E">
        <w:rPr>
          <w:rFonts w:ascii="Republika" w:hAnsi="Republika" w:cs="Republika"/>
          <w:color w:val="000000"/>
          <w:szCs w:val="22"/>
          <w:lang w:val="sl-SI"/>
        </w:rPr>
        <w:t>samo</w:t>
      </w:r>
      <w:r w:rsidR="00C6091E" w:rsidRPr="00B95E38">
        <w:rPr>
          <w:rFonts w:ascii="Republika" w:hAnsi="Republika" w:cs="Republika"/>
          <w:color w:val="000000"/>
          <w:szCs w:val="22"/>
          <w:lang w:val="sl-SI"/>
        </w:rPr>
        <w:t xml:space="preserve"> </w:t>
      </w:r>
      <w:r w:rsidRPr="00B95E38">
        <w:rPr>
          <w:rFonts w:ascii="Republika" w:hAnsi="Republika" w:cs="Republika"/>
          <w:color w:val="000000"/>
          <w:szCs w:val="22"/>
          <w:lang w:val="sl-SI"/>
        </w:rPr>
        <w:t xml:space="preserve">v centrih političnega odločanja, temveč predvsem v centrih tehnologije, </w:t>
      </w:r>
      <w:r w:rsidR="002E2B47" w:rsidRPr="00B95E38">
        <w:rPr>
          <w:rFonts w:ascii="Republika" w:hAnsi="Republika" w:cs="Republika"/>
          <w:color w:val="000000"/>
          <w:szCs w:val="22"/>
          <w:lang w:val="sl-SI"/>
        </w:rPr>
        <w:t xml:space="preserve">industrije, </w:t>
      </w:r>
      <w:r w:rsidRPr="00B95E38">
        <w:rPr>
          <w:rFonts w:ascii="Republika" w:hAnsi="Republika" w:cs="Republika"/>
          <w:color w:val="000000"/>
          <w:szCs w:val="22"/>
          <w:lang w:val="sl-SI"/>
        </w:rPr>
        <w:t>trgovine in financ.</w:t>
      </w:r>
    </w:p>
    <w:p w14:paraId="19FD72CA" w14:textId="53662CA0" w:rsidR="004D2977" w:rsidRPr="00B95E38" w:rsidRDefault="004D2977" w:rsidP="004D2977">
      <w:pPr>
        <w:autoSpaceDE w:val="0"/>
        <w:autoSpaceDN w:val="0"/>
        <w:adjustRightInd w:val="0"/>
        <w:rPr>
          <w:rFonts w:ascii="Republika" w:hAnsi="Republika" w:cs="Republika"/>
          <w:color w:val="000000"/>
          <w:szCs w:val="22"/>
          <w:lang w:val="sl-SI"/>
        </w:rPr>
      </w:pPr>
      <w:r w:rsidRPr="00B95E38">
        <w:rPr>
          <w:rFonts w:ascii="Republika" w:hAnsi="Republika" w:cs="Republika"/>
          <w:color w:val="000000"/>
          <w:szCs w:val="22"/>
          <w:lang w:val="sl-SI"/>
        </w:rPr>
        <w:t xml:space="preserve"> </w:t>
      </w:r>
    </w:p>
    <w:p w14:paraId="2B296568" w14:textId="1A1FD83E" w:rsidR="00CF1FC9" w:rsidRPr="0004318D" w:rsidRDefault="004D2977" w:rsidP="004D2977">
      <w:pPr>
        <w:rPr>
          <w:rFonts w:ascii="Republika" w:hAnsi="Republika" w:cs="Republika"/>
          <w:color w:val="000000"/>
          <w:szCs w:val="22"/>
          <w:lang w:val="sl-SI"/>
        </w:rPr>
      </w:pPr>
      <w:r w:rsidRPr="00B95E38">
        <w:rPr>
          <w:rFonts w:ascii="Republika" w:hAnsi="Republika" w:cs="Republika"/>
          <w:color w:val="000000"/>
          <w:szCs w:val="22"/>
          <w:lang w:val="sl-SI"/>
        </w:rPr>
        <w:t xml:space="preserve">Da bomo kos izzivom prihodnosti, potrebujemo predstavnike </w:t>
      </w:r>
      <w:r w:rsidR="00F138AD" w:rsidRPr="00B95E38">
        <w:rPr>
          <w:rFonts w:ascii="Republika" w:hAnsi="Republika" w:cs="Republika"/>
          <w:color w:val="000000"/>
          <w:szCs w:val="22"/>
          <w:lang w:val="sl-SI"/>
        </w:rPr>
        <w:t xml:space="preserve">tudi </w:t>
      </w:r>
      <w:r w:rsidRPr="00B95E38">
        <w:rPr>
          <w:rFonts w:ascii="Republika" w:hAnsi="Republika" w:cs="Republika"/>
          <w:color w:val="000000"/>
          <w:szCs w:val="22"/>
          <w:lang w:val="sl-SI"/>
        </w:rPr>
        <w:t xml:space="preserve">na </w:t>
      </w:r>
      <w:r w:rsidR="00F138AD" w:rsidRPr="00B95E38">
        <w:rPr>
          <w:rFonts w:ascii="Republika" w:hAnsi="Republika" w:cs="Republika"/>
          <w:color w:val="000000"/>
          <w:szCs w:val="22"/>
          <w:lang w:val="sl-SI"/>
        </w:rPr>
        <w:t>rastočih trgih z velikim potencialom, kjer bodo lahko slovenska</w:t>
      </w:r>
      <w:r w:rsidRPr="00B95E38">
        <w:rPr>
          <w:rFonts w:ascii="Republika" w:hAnsi="Republika" w:cs="Republika"/>
          <w:color w:val="000000"/>
          <w:szCs w:val="22"/>
          <w:lang w:val="sl-SI"/>
        </w:rPr>
        <w:t xml:space="preserve"> podjetja </w:t>
      </w:r>
      <w:r w:rsidR="00F138AD" w:rsidRPr="00B95E38">
        <w:rPr>
          <w:rFonts w:ascii="Republika" w:hAnsi="Republika" w:cs="Republika"/>
          <w:color w:val="000000"/>
          <w:szCs w:val="22"/>
          <w:lang w:val="sl-SI"/>
        </w:rPr>
        <w:t xml:space="preserve">(tudi </w:t>
      </w:r>
      <w:r w:rsidRPr="00B95E38">
        <w:rPr>
          <w:rFonts w:ascii="Republika" w:hAnsi="Republika" w:cs="Republika"/>
          <w:color w:val="000000"/>
          <w:szCs w:val="22"/>
          <w:lang w:val="sl-SI"/>
        </w:rPr>
        <w:t>ob podpori države</w:t>
      </w:r>
      <w:r w:rsidR="00F138AD" w:rsidRPr="00B95E38">
        <w:rPr>
          <w:rFonts w:ascii="Republika" w:hAnsi="Republika" w:cs="Republika"/>
          <w:color w:val="000000"/>
          <w:szCs w:val="22"/>
          <w:lang w:val="sl-SI"/>
        </w:rPr>
        <w:t>)</w:t>
      </w:r>
      <w:r w:rsidRPr="00B95E38">
        <w:rPr>
          <w:rFonts w:ascii="Republika" w:hAnsi="Republika" w:cs="Republika"/>
          <w:color w:val="000000"/>
          <w:szCs w:val="22"/>
          <w:lang w:val="sl-SI"/>
        </w:rPr>
        <w:t xml:space="preserve"> </w:t>
      </w:r>
      <w:r w:rsidR="00F138AD" w:rsidRPr="00B95E38">
        <w:rPr>
          <w:rFonts w:ascii="Republika" w:hAnsi="Republika" w:cs="Republika"/>
          <w:color w:val="000000"/>
          <w:szCs w:val="22"/>
          <w:lang w:val="sl-SI"/>
        </w:rPr>
        <w:t xml:space="preserve">ponujala </w:t>
      </w:r>
      <w:r w:rsidRPr="00B95E38">
        <w:rPr>
          <w:rFonts w:ascii="Republika" w:hAnsi="Republika" w:cs="Republika"/>
          <w:color w:val="000000"/>
          <w:szCs w:val="22"/>
          <w:lang w:val="sl-SI"/>
        </w:rPr>
        <w:t>celovite rešitve in ne pretežno podizvajalskih</w:t>
      </w:r>
      <w:r w:rsidRPr="0004318D">
        <w:rPr>
          <w:rFonts w:ascii="Republika" w:hAnsi="Republika" w:cs="Republika"/>
          <w:color w:val="000000"/>
          <w:szCs w:val="22"/>
          <w:lang w:val="sl-SI"/>
        </w:rPr>
        <w:t>. Projekti mednarodne</w:t>
      </w:r>
      <w:r w:rsidR="00EF3450" w:rsidRPr="0004318D">
        <w:rPr>
          <w:rFonts w:ascii="Republika" w:hAnsi="Republika" w:cs="Republika"/>
          <w:color w:val="000000"/>
          <w:szCs w:val="22"/>
          <w:lang w:val="sl-SI"/>
        </w:rPr>
        <w:t>ga</w:t>
      </w:r>
      <w:r w:rsidRPr="0004318D">
        <w:rPr>
          <w:rFonts w:ascii="Republika" w:hAnsi="Republika" w:cs="Republika"/>
          <w:color w:val="000000"/>
          <w:szCs w:val="22"/>
          <w:lang w:val="sl-SI"/>
        </w:rPr>
        <w:t xml:space="preserve"> razvojne</w:t>
      </w:r>
      <w:r w:rsidR="00EF3450" w:rsidRPr="0004318D">
        <w:rPr>
          <w:rFonts w:ascii="Republika" w:hAnsi="Republika" w:cs="Republika"/>
          <w:color w:val="000000"/>
          <w:szCs w:val="22"/>
          <w:lang w:val="sl-SI"/>
        </w:rPr>
        <w:t>ga</w:t>
      </w:r>
      <w:r w:rsidRPr="0004318D">
        <w:rPr>
          <w:rFonts w:ascii="Republika" w:hAnsi="Republika" w:cs="Republika"/>
          <w:color w:val="000000"/>
          <w:szCs w:val="22"/>
          <w:lang w:val="sl-SI"/>
        </w:rPr>
        <w:t xml:space="preserve"> </w:t>
      </w:r>
      <w:r w:rsidR="00EF3450" w:rsidRPr="0004318D">
        <w:rPr>
          <w:rFonts w:ascii="Republika" w:hAnsi="Republika" w:cs="Republika"/>
          <w:color w:val="000000"/>
          <w:szCs w:val="22"/>
          <w:lang w:val="sl-SI"/>
        </w:rPr>
        <w:t xml:space="preserve">sodelovanja </w:t>
      </w:r>
      <w:r w:rsidR="00AE43ED" w:rsidRPr="0004318D">
        <w:rPr>
          <w:rFonts w:ascii="Republika" w:hAnsi="Republika" w:cs="Republika"/>
          <w:color w:val="000000"/>
          <w:szCs w:val="22"/>
          <w:lang w:val="sl-SI"/>
        </w:rPr>
        <w:t xml:space="preserve">so </w:t>
      </w:r>
      <w:r w:rsidRPr="0004318D">
        <w:rPr>
          <w:rFonts w:ascii="Republika" w:hAnsi="Republika" w:cs="Republika"/>
          <w:color w:val="000000"/>
          <w:szCs w:val="22"/>
          <w:lang w:val="sl-SI"/>
        </w:rPr>
        <w:t xml:space="preserve">dobro orodje za tehnološka partnerstva in za vstope na nove </w:t>
      </w:r>
      <w:r w:rsidR="00F138AD" w:rsidRPr="0004318D">
        <w:rPr>
          <w:rFonts w:ascii="Republika" w:hAnsi="Republika" w:cs="Republika"/>
          <w:color w:val="000000"/>
          <w:szCs w:val="22"/>
          <w:lang w:val="sl-SI"/>
        </w:rPr>
        <w:t>rastoče</w:t>
      </w:r>
      <w:r w:rsidRPr="0004318D">
        <w:rPr>
          <w:rFonts w:ascii="Republika" w:hAnsi="Republika" w:cs="Republika"/>
          <w:color w:val="000000"/>
          <w:szCs w:val="22"/>
          <w:lang w:val="sl-SI"/>
        </w:rPr>
        <w:t xml:space="preserve"> trge, npr. Afrike</w:t>
      </w:r>
      <w:r w:rsidR="00F138AD" w:rsidRPr="0004318D">
        <w:rPr>
          <w:rFonts w:ascii="Republika" w:hAnsi="Republika" w:cs="Republika"/>
          <w:color w:val="000000"/>
          <w:szCs w:val="22"/>
          <w:lang w:val="sl-SI"/>
        </w:rPr>
        <w:t>,</w:t>
      </w:r>
      <w:r w:rsidRPr="0004318D">
        <w:rPr>
          <w:rFonts w:ascii="Republika" w:hAnsi="Republika" w:cs="Republika"/>
          <w:color w:val="000000"/>
          <w:szCs w:val="22"/>
          <w:lang w:val="sl-SI"/>
        </w:rPr>
        <w:t xml:space="preserve"> Azije</w:t>
      </w:r>
      <w:r w:rsidR="00F138AD" w:rsidRPr="0004318D">
        <w:rPr>
          <w:rFonts w:ascii="Republika" w:hAnsi="Republika" w:cs="Republika"/>
          <w:color w:val="000000"/>
          <w:szCs w:val="22"/>
          <w:lang w:val="sl-SI"/>
        </w:rPr>
        <w:t xml:space="preserve"> in Južne Amerike</w:t>
      </w:r>
      <w:r w:rsidR="00ED3C36" w:rsidRPr="0004318D">
        <w:rPr>
          <w:rFonts w:ascii="Republika" w:hAnsi="Republika" w:cs="Republika"/>
          <w:color w:val="000000"/>
          <w:szCs w:val="22"/>
          <w:lang w:val="sl-SI"/>
        </w:rPr>
        <w:t>, medtem ko je treb</w:t>
      </w:r>
      <w:r w:rsidR="00CC24A7" w:rsidRPr="0004318D">
        <w:rPr>
          <w:rFonts w:ascii="Republika" w:hAnsi="Republika" w:cs="Republika"/>
          <w:color w:val="000000"/>
          <w:szCs w:val="22"/>
          <w:lang w:val="sl-SI"/>
        </w:rPr>
        <w:t>a</w:t>
      </w:r>
      <w:r w:rsidR="00ED3C36" w:rsidRPr="0004318D">
        <w:rPr>
          <w:rFonts w:ascii="Republika" w:hAnsi="Republika" w:cs="Republika"/>
          <w:color w:val="000000"/>
          <w:szCs w:val="22"/>
          <w:lang w:val="sl-SI"/>
        </w:rPr>
        <w:t xml:space="preserve"> v razvitih državah, ki </w:t>
      </w:r>
      <w:r w:rsidR="00CC24A7" w:rsidRPr="0004318D">
        <w:rPr>
          <w:rFonts w:ascii="Republika" w:hAnsi="Republika" w:cs="Republika"/>
          <w:color w:val="000000"/>
          <w:szCs w:val="22"/>
          <w:lang w:val="sl-SI"/>
        </w:rPr>
        <w:t xml:space="preserve">so </w:t>
      </w:r>
      <w:r w:rsidR="00ED3C36" w:rsidRPr="0004318D">
        <w:rPr>
          <w:rFonts w:ascii="Republika" w:hAnsi="Republika" w:cs="Republika"/>
          <w:color w:val="000000"/>
          <w:szCs w:val="22"/>
          <w:lang w:val="sl-SI"/>
        </w:rPr>
        <w:t xml:space="preserve">tehnološka vozlišča, </w:t>
      </w:r>
      <w:r w:rsidR="007F5454" w:rsidRPr="0004318D">
        <w:rPr>
          <w:rFonts w:ascii="Republika" w:hAnsi="Republika" w:cs="Republika"/>
          <w:color w:val="000000"/>
          <w:szCs w:val="22"/>
          <w:lang w:val="sl-SI"/>
        </w:rPr>
        <w:t>podpreti krepitev in širitev</w:t>
      </w:r>
      <w:r w:rsidR="00ED3C36" w:rsidRPr="0004318D">
        <w:rPr>
          <w:rFonts w:ascii="Republika" w:hAnsi="Republika" w:cs="Republika"/>
          <w:color w:val="000000"/>
          <w:szCs w:val="22"/>
          <w:lang w:val="sl-SI"/>
        </w:rPr>
        <w:t xml:space="preserve"> </w:t>
      </w:r>
      <w:r w:rsidR="00B22588" w:rsidRPr="0004318D">
        <w:rPr>
          <w:rFonts w:ascii="Republika" w:hAnsi="Republika" w:cs="Republika"/>
          <w:color w:val="000000"/>
          <w:szCs w:val="22"/>
          <w:lang w:val="sl-SI"/>
        </w:rPr>
        <w:t>ekonomsk</w:t>
      </w:r>
      <w:r w:rsidR="007F5454" w:rsidRPr="0004318D">
        <w:rPr>
          <w:rFonts w:ascii="Republika" w:hAnsi="Republika" w:cs="Republika"/>
          <w:color w:val="000000"/>
          <w:szCs w:val="22"/>
          <w:lang w:val="sl-SI"/>
        </w:rPr>
        <w:t>ih</w:t>
      </w:r>
      <w:r w:rsidR="00B22588" w:rsidRPr="0004318D">
        <w:rPr>
          <w:rFonts w:ascii="Republika" w:hAnsi="Republika" w:cs="Republika"/>
          <w:color w:val="000000"/>
          <w:szCs w:val="22"/>
          <w:lang w:val="sl-SI"/>
        </w:rPr>
        <w:t xml:space="preserve"> </w:t>
      </w:r>
      <w:r w:rsidR="007E62C0" w:rsidRPr="0004318D">
        <w:rPr>
          <w:rFonts w:ascii="Republika" w:hAnsi="Republika" w:cs="Republika"/>
          <w:color w:val="000000"/>
          <w:szCs w:val="22"/>
          <w:lang w:val="sl-SI"/>
        </w:rPr>
        <w:t>oddelk</w:t>
      </w:r>
      <w:r w:rsidR="007F5454" w:rsidRPr="0004318D">
        <w:rPr>
          <w:rFonts w:ascii="Republika" w:hAnsi="Republika" w:cs="Republika"/>
          <w:color w:val="000000"/>
          <w:szCs w:val="22"/>
          <w:lang w:val="sl-SI"/>
        </w:rPr>
        <w:t>ov</w:t>
      </w:r>
      <w:r w:rsidR="00ED3C36" w:rsidRPr="0004318D">
        <w:rPr>
          <w:rFonts w:ascii="Republika" w:hAnsi="Republika" w:cs="Republika"/>
          <w:color w:val="000000"/>
          <w:szCs w:val="22"/>
          <w:lang w:val="sl-SI"/>
        </w:rPr>
        <w:t>, ki</w:t>
      </w:r>
      <w:r w:rsidRPr="0004318D">
        <w:rPr>
          <w:rFonts w:ascii="Republika" w:hAnsi="Republika" w:cs="Republika"/>
          <w:color w:val="000000"/>
          <w:szCs w:val="22"/>
          <w:lang w:val="sl-SI"/>
        </w:rPr>
        <w:t xml:space="preserve"> bodo osredotočen</w:t>
      </w:r>
      <w:r w:rsidR="0004318D" w:rsidRPr="0004318D">
        <w:rPr>
          <w:rFonts w:ascii="Republika" w:hAnsi="Republika" w:cs="Republika"/>
          <w:color w:val="000000"/>
          <w:szCs w:val="22"/>
          <w:lang w:val="sl-SI"/>
        </w:rPr>
        <w:t>i</w:t>
      </w:r>
      <w:r w:rsidRPr="0004318D">
        <w:rPr>
          <w:rFonts w:ascii="Republika" w:hAnsi="Republika" w:cs="Republika"/>
          <w:color w:val="000000"/>
          <w:szCs w:val="22"/>
          <w:lang w:val="sl-SI"/>
        </w:rPr>
        <w:t xml:space="preserve"> na prenos </w:t>
      </w:r>
      <w:r w:rsidR="00B87A36" w:rsidRPr="0004318D">
        <w:rPr>
          <w:rFonts w:ascii="Republika" w:hAnsi="Republika" w:cs="Republika"/>
          <w:color w:val="000000"/>
          <w:szCs w:val="22"/>
          <w:lang w:val="sl-SI"/>
        </w:rPr>
        <w:t xml:space="preserve">znanja in </w:t>
      </w:r>
      <w:r w:rsidRPr="0004318D">
        <w:rPr>
          <w:rFonts w:ascii="Republika" w:hAnsi="Republika" w:cs="Republika"/>
          <w:color w:val="000000"/>
          <w:szCs w:val="22"/>
          <w:lang w:val="sl-SI"/>
        </w:rPr>
        <w:t xml:space="preserve">tehnologij </w:t>
      </w:r>
      <w:r w:rsidR="00B87A36" w:rsidRPr="0004318D">
        <w:rPr>
          <w:rFonts w:ascii="Republika" w:hAnsi="Republika" w:cs="Republika"/>
          <w:color w:val="000000"/>
          <w:szCs w:val="22"/>
          <w:lang w:val="sl-SI"/>
        </w:rPr>
        <w:t>ter</w:t>
      </w:r>
      <w:r w:rsidRPr="0004318D">
        <w:rPr>
          <w:rFonts w:ascii="Republika" w:hAnsi="Republika" w:cs="Republika"/>
          <w:color w:val="000000"/>
          <w:szCs w:val="22"/>
          <w:lang w:val="sl-SI"/>
        </w:rPr>
        <w:t xml:space="preserve"> </w:t>
      </w:r>
      <w:r w:rsidR="00890AD9" w:rsidRPr="0004318D">
        <w:rPr>
          <w:rFonts w:ascii="Republika" w:hAnsi="Republika" w:cs="Republika"/>
          <w:color w:val="000000"/>
          <w:szCs w:val="22"/>
          <w:lang w:val="sl-SI"/>
        </w:rPr>
        <w:t xml:space="preserve">v </w:t>
      </w:r>
      <w:r w:rsidRPr="0004318D">
        <w:rPr>
          <w:rFonts w:ascii="Republika" w:hAnsi="Republika" w:cs="Republika"/>
          <w:color w:val="000000"/>
          <w:szCs w:val="22"/>
          <w:lang w:val="sl-SI"/>
        </w:rPr>
        <w:t xml:space="preserve">razvoj inovativnih podjetij. </w:t>
      </w:r>
    </w:p>
    <w:p w14:paraId="690737DC" w14:textId="0619C33D" w:rsidR="0077377B" w:rsidRPr="00893527" w:rsidRDefault="0077377B" w:rsidP="004D2977">
      <w:pPr>
        <w:rPr>
          <w:rFonts w:ascii="Republika" w:hAnsi="Republika"/>
          <w:szCs w:val="22"/>
          <w:lang w:val="sl-SI"/>
        </w:rPr>
      </w:pPr>
    </w:p>
    <w:p w14:paraId="7ACDA7E3" w14:textId="7ADFC376" w:rsidR="004F583F" w:rsidRPr="00893527" w:rsidRDefault="004F583F" w:rsidP="00252FDE">
      <w:pPr>
        <w:jc w:val="left"/>
        <w:rPr>
          <w:rFonts w:ascii="Republika" w:hAnsi="Republika"/>
          <w:sz w:val="20"/>
          <w:szCs w:val="20"/>
          <w:lang w:val="sl-SI"/>
        </w:rPr>
      </w:pPr>
    </w:p>
    <w:p w14:paraId="3EAEB0DE" w14:textId="5BC2610F" w:rsidR="00CF1FC9" w:rsidRPr="00B95E38" w:rsidRDefault="005B4D3D" w:rsidP="00132F4F">
      <w:pPr>
        <w:pStyle w:val="Naslov2"/>
      </w:pPr>
      <w:bookmarkStart w:id="46" w:name="_Toc66427121"/>
      <w:bookmarkStart w:id="47" w:name="_Toc58243496"/>
      <w:r w:rsidRPr="00B95E38">
        <w:t>PREPOZNAVNOST SLOVENIJE</w:t>
      </w:r>
      <w:bookmarkEnd w:id="46"/>
      <w:r w:rsidRPr="00B95E38">
        <w:t xml:space="preserve"> </w:t>
      </w:r>
      <w:bookmarkEnd w:id="47"/>
    </w:p>
    <w:p w14:paraId="4EC402CC" w14:textId="6BEEE510" w:rsidR="00CF1FC9" w:rsidRPr="00B95E38" w:rsidRDefault="00CF1FC9" w:rsidP="000B45C9">
      <w:pPr>
        <w:jc w:val="left"/>
        <w:rPr>
          <w:rFonts w:ascii="Republika" w:hAnsi="Republika"/>
          <w:szCs w:val="22"/>
        </w:rPr>
      </w:pPr>
    </w:p>
    <w:p w14:paraId="50AC3742" w14:textId="500B39FC" w:rsidR="00B42E37" w:rsidRPr="00B95E38" w:rsidRDefault="007F0223" w:rsidP="00F342EF">
      <w:pPr>
        <w:shd w:val="clear" w:color="auto" w:fill="FEFEFE"/>
        <w:spacing w:before="100" w:beforeAutospacing="1"/>
        <w:rPr>
          <w:rFonts w:ascii="Republika" w:hAnsi="Republika"/>
          <w:color w:val="111111"/>
          <w:szCs w:val="22"/>
          <w:lang w:val="sl-SI" w:eastAsia="sl-SI"/>
        </w:rPr>
      </w:pPr>
      <w:r w:rsidRPr="00B95E38">
        <w:rPr>
          <w:rFonts w:ascii="Republika" w:hAnsi="Republika"/>
          <w:color w:val="111111"/>
          <w:szCs w:val="22"/>
          <w:lang w:val="sl-SI" w:eastAsia="sl-SI"/>
        </w:rPr>
        <w:t>V globaliziranem svetu se tudi države srečujejo s povečano konkurenco in z različnimi učinki ter posledicami globalne družbe</w:t>
      </w:r>
      <w:r w:rsidR="0083285A" w:rsidRPr="00B95E38">
        <w:rPr>
          <w:rFonts w:ascii="Republika" w:hAnsi="Republika"/>
          <w:color w:val="111111"/>
          <w:szCs w:val="22"/>
          <w:lang w:val="sl-SI" w:eastAsia="sl-SI"/>
        </w:rPr>
        <w:t>, zato m</w:t>
      </w:r>
      <w:r w:rsidRPr="00B95E38">
        <w:rPr>
          <w:rFonts w:ascii="Republika" w:hAnsi="Republika"/>
          <w:color w:val="111111"/>
          <w:szCs w:val="22"/>
          <w:lang w:val="sl-SI" w:eastAsia="sl-SI"/>
        </w:rPr>
        <w:t xml:space="preserve">očna državna znamka daje državi ter izdelkom in storitvam, ki iz nje prihajajo, dodatno moč. Močne in uspešne so znamke tistih držav, ki so dobro sprejete med uporabniki, najprej med prebivalci države, obiskovalci, turisti, vlagatelji, mediji itd. </w:t>
      </w:r>
      <w:r w:rsidR="0083285A" w:rsidRPr="00B95E38">
        <w:rPr>
          <w:rFonts w:ascii="Republika" w:hAnsi="Republika"/>
          <w:color w:val="111111"/>
          <w:szCs w:val="22"/>
          <w:lang w:val="sl-SI" w:eastAsia="sl-SI"/>
        </w:rPr>
        <w:t xml:space="preserve">S pomočjo </w:t>
      </w:r>
      <w:r w:rsidR="0083285A" w:rsidRPr="00B95E38">
        <w:rPr>
          <w:rFonts w:ascii="Republika" w:hAnsi="Republika"/>
          <w:b/>
          <w:color w:val="111111"/>
          <w:szCs w:val="22"/>
          <w:lang w:val="sl-SI" w:eastAsia="sl-SI"/>
        </w:rPr>
        <w:t>nacionalne znamke lahko ustvarjamo višje dodane vrednosti</w:t>
      </w:r>
      <w:r w:rsidR="0083285A" w:rsidRPr="00B95E38">
        <w:rPr>
          <w:rFonts w:ascii="Republika" w:hAnsi="Republika"/>
          <w:color w:val="111111"/>
          <w:szCs w:val="22"/>
          <w:lang w:val="sl-SI" w:eastAsia="sl-SI"/>
        </w:rPr>
        <w:t xml:space="preserve"> vseh, ki na domačih ali tujih trgih realizirajo določeno pojavnost – gospodarski subjekti, kmetijski proizvajalci, znanstveniki, kulturniki, umetniki in tudi športniki. </w:t>
      </w:r>
    </w:p>
    <w:p w14:paraId="79D0AF12" w14:textId="77777777" w:rsidR="00B42E37" w:rsidRPr="00B95E38" w:rsidRDefault="00B42E37" w:rsidP="00B42E37">
      <w:pPr>
        <w:shd w:val="clear" w:color="auto" w:fill="FEFEFE"/>
        <w:rPr>
          <w:rFonts w:ascii="Republika" w:hAnsi="Republika"/>
          <w:color w:val="111111"/>
          <w:szCs w:val="22"/>
          <w:lang w:val="sl-SI" w:eastAsia="sl-SI"/>
        </w:rPr>
      </w:pPr>
    </w:p>
    <w:p w14:paraId="55D94C69" w14:textId="19D1C4A0" w:rsidR="007F0223" w:rsidRPr="00B95E38" w:rsidRDefault="00F342EF" w:rsidP="00B42E37">
      <w:pPr>
        <w:shd w:val="clear" w:color="auto" w:fill="FEFEFE"/>
        <w:rPr>
          <w:rFonts w:ascii="Republika" w:hAnsi="Republika"/>
          <w:color w:val="111111"/>
          <w:szCs w:val="22"/>
          <w:lang w:val="sl-SI" w:eastAsia="sl-SI"/>
        </w:rPr>
      </w:pPr>
      <w:r w:rsidRPr="00893527">
        <w:rPr>
          <w:rFonts w:ascii="Republika" w:hAnsi="Republika"/>
          <w:szCs w:val="22"/>
          <w:lang w:val="sl-SI"/>
        </w:rPr>
        <w:t xml:space="preserve">Namen uporabe </w:t>
      </w:r>
      <w:r w:rsidR="00A207CB" w:rsidRPr="00893527">
        <w:rPr>
          <w:rFonts w:ascii="Republika" w:hAnsi="Republika"/>
          <w:szCs w:val="22"/>
          <w:lang w:val="sl-SI"/>
        </w:rPr>
        <w:t xml:space="preserve">blagovne </w:t>
      </w:r>
      <w:r w:rsidRPr="00893527">
        <w:rPr>
          <w:rFonts w:ascii="Republika" w:hAnsi="Republika"/>
          <w:szCs w:val="22"/>
          <w:lang w:val="sl-SI"/>
        </w:rPr>
        <w:t xml:space="preserve">znamke je, da se podjetjem, ki večino prihodkov ustvarjajo na tujih trgih in imajo konkurenčen izdelek ali storitev, pomaga pri prepoznavnosti in dodani vrednosti. Znamka ima namreč močan psihološki učinek </w:t>
      </w:r>
      <w:r w:rsidR="00A207CB" w:rsidRPr="00893527">
        <w:rPr>
          <w:rFonts w:ascii="Republika" w:hAnsi="Republika"/>
          <w:szCs w:val="22"/>
          <w:lang w:val="sl-SI"/>
        </w:rPr>
        <w:t>na</w:t>
      </w:r>
      <w:r w:rsidRPr="00893527">
        <w:rPr>
          <w:rFonts w:ascii="Republika" w:hAnsi="Republika"/>
          <w:szCs w:val="22"/>
          <w:lang w:val="sl-SI"/>
        </w:rPr>
        <w:t xml:space="preserve"> povečan</w:t>
      </w:r>
      <w:r w:rsidR="00A207CB" w:rsidRPr="00893527">
        <w:rPr>
          <w:rFonts w:ascii="Republika" w:hAnsi="Republika"/>
          <w:szCs w:val="22"/>
          <w:lang w:val="sl-SI"/>
        </w:rPr>
        <w:t>j</w:t>
      </w:r>
      <w:r w:rsidRPr="00893527">
        <w:rPr>
          <w:rFonts w:ascii="Republika" w:hAnsi="Republika"/>
          <w:szCs w:val="22"/>
          <w:lang w:val="sl-SI"/>
        </w:rPr>
        <w:t>e zaupanja kupcev, pripomore k znižanju stroškov za grad</w:t>
      </w:r>
      <w:r w:rsidR="00250986" w:rsidRPr="00893527">
        <w:rPr>
          <w:rFonts w:ascii="Republika" w:hAnsi="Republika"/>
          <w:szCs w:val="22"/>
          <w:lang w:val="sl-SI"/>
        </w:rPr>
        <w:t>itev</w:t>
      </w:r>
      <w:r w:rsidRPr="00893527">
        <w:rPr>
          <w:rFonts w:ascii="Republika" w:hAnsi="Republika"/>
          <w:szCs w:val="22"/>
          <w:lang w:val="sl-SI"/>
        </w:rPr>
        <w:t xml:space="preserve"> prepoznavnosti lastnega podjetja, omogoča dodatne izvozne možnosti</w:t>
      </w:r>
      <w:r w:rsidR="00250986" w:rsidRPr="00893527">
        <w:rPr>
          <w:rFonts w:ascii="Republika" w:hAnsi="Republika"/>
          <w:szCs w:val="22"/>
          <w:lang w:val="sl-SI"/>
        </w:rPr>
        <w:t>;</w:t>
      </w:r>
      <w:r w:rsidRPr="00893527">
        <w:rPr>
          <w:rFonts w:ascii="Republika" w:hAnsi="Republika"/>
          <w:szCs w:val="22"/>
          <w:lang w:val="sl-SI"/>
        </w:rPr>
        <w:t xml:space="preserve"> z izboljšano prepoznavnostjo in ustrezno pozitivno podobo države se dviguje tudi vrednost slovenskega porekla proizvodov in posledično znamke ter obratno. </w:t>
      </w:r>
      <w:r w:rsidR="007F0223" w:rsidRPr="00B95E38">
        <w:rPr>
          <w:rFonts w:ascii="Republika" w:hAnsi="Republika"/>
          <w:color w:val="111111"/>
          <w:szCs w:val="22"/>
          <w:lang w:val="sl-SI" w:eastAsia="sl-SI"/>
        </w:rPr>
        <w:t xml:space="preserve">Uspeh </w:t>
      </w:r>
      <w:r w:rsidR="00250986">
        <w:rPr>
          <w:rFonts w:ascii="Republika" w:hAnsi="Republika"/>
          <w:color w:val="111111"/>
          <w:szCs w:val="22"/>
          <w:lang w:val="sl-SI" w:eastAsia="sl-SI"/>
        </w:rPr>
        <w:t xml:space="preserve">blagovne </w:t>
      </w:r>
      <w:r w:rsidR="007F0223" w:rsidRPr="00B95E38">
        <w:rPr>
          <w:rFonts w:ascii="Republika" w:hAnsi="Republika"/>
          <w:color w:val="111111"/>
          <w:szCs w:val="22"/>
          <w:lang w:val="sl-SI" w:eastAsia="sl-SI"/>
        </w:rPr>
        <w:t xml:space="preserve">znamke pa je neločljivo povezan s podobo </w:t>
      </w:r>
      <w:r w:rsidR="009722D1" w:rsidRPr="00B95E38">
        <w:rPr>
          <w:rFonts w:ascii="Republika" w:hAnsi="Republika"/>
          <w:lang w:val="sl-SI"/>
        </w:rPr>
        <w:t>oziroma</w:t>
      </w:r>
      <w:r w:rsidR="009722D1" w:rsidRPr="00B95E38">
        <w:rPr>
          <w:rFonts w:ascii="Republika" w:hAnsi="Republika"/>
          <w:color w:val="111111"/>
          <w:szCs w:val="22"/>
          <w:lang w:val="sl-SI" w:eastAsia="sl-SI"/>
        </w:rPr>
        <w:t xml:space="preserve"> </w:t>
      </w:r>
      <w:r w:rsidR="007F0223" w:rsidRPr="00B95E38">
        <w:rPr>
          <w:rFonts w:ascii="Republika" w:hAnsi="Republika"/>
          <w:color w:val="111111"/>
          <w:szCs w:val="22"/>
          <w:lang w:val="sl-SI" w:eastAsia="sl-SI"/>
        </w:rPr>
        <w:t>verodostojnostjo države doma in na tujem. Zato tudi Slovenija s pomočjo nacionalne znamke krepi svojo podobo in ugled navzven.</w:t>
      </w:r>
    </w:p>
    <w:p w14:paraId="0C553030" w14:textId="77777777" w:rsidR="0083285A" w:rsidRPr="00893527" w:rsidRDefault="0083285A" w:rsidP="00B42E37">
      <w:pPr>
        <w:textAlignment w:val="baseline"/>
        <w:rPr>
          <w:rFonts w:ascii="Republika" w:hAnsi="Republika"/>
          <w:color w:val="111111"/>
          <w:szCs w:val="22"/>
          <w:lang w:val="sl-SI"/>
        </w:rPr>
      </w:pPr>
    </w:p>
    <w:p w14:paraId="3B266553" w14:textId="240493FB" w:rsidR="00381D7E" w:rsidRPr="00B95E38" w:rsidRDefault="0083285A" w:rsidP="00381D7E">
      <w:pPr>
        <w:textAlignment w:val="baseline"/>
        <w:rPr>
          <w:rFonts w:ascii="Republika" w:hAnsi="Republika" w:cs="Arial"/>
          <w:color w:val="212529"/>
          <w:szCs w:val="22"/>
          <w:lang w:val="sl-SI" w:eastAsia="sl-SI"/>
        </w:rPr>
      </w:pPr>
      <w:r w:rsidRPr="00893527">
        <w:rPr>
          <w:rFonts w:ascii="Republika" w:hAnsi="Republika"/>
          <w:color w:val="111111"/>
          <w:szCs w:val="22"/>
          <w:lang w:val="sl-SI"/>
        </w:rPr>
        <w:t xml:space="preserve">Nacionalna znamka Slovenije je </w:t>
      </w:r>
      <w:r w:rsidR="005F4BBF">
        <w:rPr>
          <w:rFonts w:ascii="Republika" w:hAnsi="Republika" w:cs="Arial"/>
          <w:color w:val="212529"/>
          <w:szCs w:val="22"/>
          <w:lang w:val="sl-SI" w:eastAsia="sl-SI"/>
        </w:rPr>
        <w:t>»</w:t>
      </w:r>
      <w:r w:rsidRPr="00893527">
        <w:rPr>
          <w:rFonts w:ascii="Republika" w:hAnsi="Republika"/>
          <w:b/>
          <w:color w:val="111111"/>
          <w:szCs w:val="22"/>
          <w:lang w:val="sl-SI"/>
        </w:rPr>
        <w:t>I feel Slovenia</w:t>
      </w:r>
      <w:r w:rsidR="005F4BBF">
        <w:rPr>
          <w:rFonts w:ascii="Republika" w:hAnsi="Republika" w:cs="Arial"/>
          <w:color w:val="212529"/>
          <w:szCs w:val="22"/>
          <w:lang w:val="sl-SI" w:eastAsia="sl-SI"/>
        </w:rPr>
        <w:t>«</w:t>
      </w:r>
      <w:r w:rsidRPr="00893527">
        <w:rPr>
          <w:rFonts w:ascii="Republika" w:hAnsi="Republika"/>
          <w:color w:val="111111"/>
          <w:szCs w:val="22"/>
          <w:lang w:val="sl-SI"/>
        </w:rPr>
        <w:t>, njen ključni upravlja</w:t>
      </w:r>
      <w:r w:rsidR="00BC095F" w:rsidRPr="00893527">
        <w:rPr>
          <w:rFonts w:ascii="Republika" w:hAnsi="Republika"/>
          <w:color w:val="111111"/>
          <w:szCs w:val="22"/>
          <w:lang w:val="sl-SI"/>
        </w:rPr>
        <w:t>v</w:t>
      </w:r>
      <w:r w:rsidRPr="00893527">
        <w:rPr>
          <w:rFonts w:ascii="Republika" w:hAnsi="Republika"/>
          <w:color w:val="111111"/>
          <w:szCs w:val="22"/>
          <w:lang w:val="sl-SI"/>
        </w:rPr>
        <w:t xml:space="preserve">ec je </w:t>
      </w:r>
      <w:r w:rsidR="00EB5623" w:rsidRPr="00893527">
        <w:rPr>
          <w:rFonts w:ascii="Republika" w:hAnsi="Republika"/>
          <w:color w:val="111111"/>
          <w:szCs w:val="22"/>
          <w:lang w:val="sl-SI"/>
        </w:rPr>
        <w:t>Urad Vlade Republike Slovenije za komuniciranje</w:t>
      </w:r>
      <w:r w:rsidRPr="00893527">
        <w:rPr>
          <w:rFonts w:ascii="Republika" w:hAnsi="Republika"/>
          <w:color w:val="111111"/>
          <w:szCs w:val="22"/>
          <w:lang w:val="sl-SI"/>
        </w:rPr>
        <w:t xml:space="preserve"> (v nadaljevanju: UKOM). </w:t>
      </w:r>
      <w:r w:rsidR="00381D7E" w:rsidRPr="00893527">
        <w:rPr>
          <w:rFonts w:ascii="Republika" w:hAnsi="Republika"/>
          <w:color w:val="111111"/>
          <w:szCs w:val="22"/>
          <w:lang w:val="sl-SI"/>
        </w:rPr>
        <w:t xml:space="preserve">Pod blagovno znamko </w:t>
      </w:r>
      <w:r w:rsidR="005F4BBF">
        <w:rPr>
          <w:rFonts w:ascii="Republika" w:hAnsi="Republika" w:cs="Arial"/>
          <w:color w:val="212529"/>
          <w:szCs w:val="22"/>
          <w:lang w:val="sl-SI" w:eastAsia="sl-SI"/>
        </w:rPr>
        <w:t>»</w:t>
      </w:r>
      <w:r w:rsidR="00381D7E" w:rsidRPr="00893527">
        <w:rPr>
          <w:rFonts w:ascii="Republika" w:hAnsi="Republika"/>
          <w:color w:val="111111"/>
          <w:szCs w:val="22"/>
          <w:lang w:val="sl-SI"/>
        </w:rPr>
        <w:t>I feel Slovenia</w:t>
      </w:r>
      <w:r w:rsidR="005F4BBF">
        <w:rPr>
          <w:rFonts w:ascii="Republika" w:hAnsi="Republika" w:cs="Arial"/>
          <w:color w:val="212529"/>
          <w:szCs w:val="22"/>
          <w:lang w:val="sl-SI" w:eastAsia="sl-SI"/>
        </w:rPr>
        <w:t>«</w:t>
      </w:r>
      <w:r w:rsidR="00381D7E" w:rsidRPr="00893527">
        <w:rPr>
          <w:rFonts w:ascii="Republika" w:hAnsi="Republika"/>
          <w:color w:val="111111"/>
          <w:szCs w:val="22"/>
          <w:lang w:val="sl-SI"/>
        </w:rPr>
        <w:t xml:space="preserve"> se </w:t>
      </w:r>
      <w:r w:rsidR="00381D7E" w:rsidRPr="00B95E38">
        <w:rPr>
          <w:rFonts w:ascii="Republika" w:hAnsi="Republika" w:cs="Arial"/>
          <w:color w:val="212529"/>
          <w:szCs w:val="22"/>
          <w:lang w:val="sl-SI" w:eastAsia="sl-SI"/>
        </w:rPr>
        <w:t xml:space="preserve">na področju gospodarstva izvaja komunikacijska kampanja </w:t>
      </w:r>
      <w:r w:rsidR="005F4BBF">
        <w:rPr>
          <w:rFonts w:ascii="Republika" w:hAnsi="Republika" w:cs="Arial"/>
          <w:color w:val="212529"/>
          <w:szCs w:val="22"/>
          <w:lang w:val="sl-SI" w:eastAsia="sl-SI"/>
        </w:rPr>
        <w:t>»</w:t>
      </w:r>
      <w:r w:rsidR="00B87A36" w:rsidRPr="00B95E38">
        <w:rPr>
          <w:rFonts w:ascii="Republika" w:hAnsi="Republika" w:cs="Arial"/>
          <w:b/>
          <w:color w:val="212529"/>
          <w:szCs w:val="22"/>
          <w:lang w:val="sl-SI" w:eastAsia="sl-SI"/>
        </w:rPr>
        <w:t>Zelena. Ustvarjalna. Pametna</w:t>
      </w:r>
      <w:r w:rsidR="00B87A36" w:rsidRPr="00B95E38">
        <w:rPr>
          <w:rFonts w:ascii="Republika" w:hAnsi="Republika" w:cs="Arial"/>
          <w:color w:val="212529"/>
          <w:szCs w:val="22"/>
          <w:lang w:val="sl-SI" w:eastAsia="sl-SI"/>
        </w:rPr>
        <w:t>.</w:t>
      </w:r>
      <w:r w:rsidR="005F4BBF">
        <w:rPr>
          <w:rFonts w:ascii="Republika" w:hAnsi="Republika" w:cs="Arial"/>
          <w:color w:val="212529"/>
          <w:szCs w:val="22"/>
          <w:lang w:val="sl-SI" w:eastAsia="sl-SI"/>
        </w:rPr>
        <w:t>«</w:t>
      </w:r>
      <w:r w:rsidR="00B87A36" w:rsidRPr="00B95E38">
        <w:rPr>
          <w:rFonts w:ascii="Republika" w:hAnsi="Republika" w:cs="Arial"/>
          <w:color w:val="212529"/>
          <w:szCs w:val="22"/>
          <w:lang w:val="sl-SI" w:eastAsia="sl-SI"/>
        </w:rPr>
        <w:t xml:space="preserve"> (ang. </w:t>
      </w:r>
      <w:r w:rsidR="00381D7E" w:rsidRPr="00B95E38">
        <w:rPr>
          <w:rFonts w:ascii="Republika" w:hAnsi="Republika" w:cs="Arial"/>
          <w:b/>
          <w:color w:val="212529"/>
          <w:szCs w:val="22"/>
          <w:lang w:val="sl-SI" w:eastAsia="sl-SI"/>
        </w:rPr>
        <w:t>Green. Creative. Smart.</w:t>
      </w:r>
      <w:r w:rsidR="00B87A36" w:rsidRPr="00B95E38">
        <w:rPr>
          <w:rFonts w:ascii="Republika" w:hAnsi="Republika" w:cs="Arial"/>
          <w:color w:val="212529"/>
          <w:szCs w:val="22"/>
          <w:lang w:val="sl-SI" w:eastAsia="sl-SI"/>
        </w:rPr>
        <w:t>)</w:t>
      </w:r>
      <w:r w:rsidR="00BC095F">
        <w:rPr>
          <w:rFonts w:ascii="Republika" w:hAnsi="Republika" w:cs="Arial"/>
          <w:color w:val="212529"/>
          <w:szCs w:val="22"/>
          <w:lang w:val="sl-SI" w:eastAsia="sl-SI"/>
        </w:rPr>
        <w:t>.</w:t>
      </w:r>
      <w:r w:rsidR="00381D7E" w:rsidRPr="00B95E38">
        <w:rPr>
          <w:rFonts w:ascii="Republika" w:hAnsi="Republika" w:cs="Arial"/>
          <w:color w:val="212529"/>
          <w:szCs w:val="22"/>
          <w:lang w:val="sl-SI" w:eastAsia="sl-SI"/>
        </w:rPr>
        <w:t xml:space="preserve"> </w:t>
      </w:r>
      <w:r w:rsidR="00BC095F">
        <w:rPr>
          <w:rFonts w:ascii="Republika" w:hAnsi="Republika" w:cs="Arial"/>
          <w:color w:val="212529"/>
          <w:szCs w:val="22"/>
          <w:lang w:val="sl-SI" w:eastAsia="sl-SI"/>
        </w:rPr>
        <w:t>Njen</w:t>
      </w:r>
      <w:r w:rsidR="00BC095F" w:rsidRPr="00B95E38">
        <w:rPr>
          <w:rFonts w:ascii="Republika" w:hAnsi="Republika" w:cs="Arial"/>
          <w:color w:val="212529"/>
          <w:szCs w:val="22"/>
          <w:lang w:val="sl-SI" w:eastAsia="sl-SI"/>
        </w:rPr>
        <w:t xml:space="preserve"> </w:t>
      </w:r>
      <w:r w:rsidR="00381D7E" w:rsidRPr="00B95E38">
        <w:rPr>
          <w:rFonts w:ascii="Republika" w:hAnsi="Republika" w:cs="Arial"/>
          <w:color w:val="212529"/>
          <w:szCs w:val="22"/>
          <w:lang w:val="sl-SI" w:eastAsia="sl-SI"/>
        </w:rPr>
        <w:t xml:space="preserve">glavni izvajalec in koordinator je </w:t>
      </w:r>
      <w:r w:rsidR="00463BF7" w:rsidRPr="00B95E38">
        <w:rPr>
          <w:rFonts w:ascii="Republika" w:hAnsi="Republika"/>
          <w:color w:val="212529"/>
          <w:szCs w:val="22"/>
          <w:lang w:val="sl-SI" w:eastAsia="sl-SI"/>
        </w:rPr>
        <w:t>Javna agencija Republike Slovenije za spodbujanje podjetništva, internacionalizacije, tujih investicij in tehnologije (v nadaljevanju: SPIRIT Slovenija).</w:t>
      </w:r>
    </w:p>
    <w:p w14:paraId="4B09EA5B" w14:textId="77777777" w:rsidR="00C25733" w:rsidRPr="00893527" w:rsidRDefault="00C25733" w:rsidP="00B42E37">
      <w:pPr>
        <w:textAlignment w:val="baseline"/>
        <w:rPr>
          <w:rFonts w:ascii="Republika" w:hAnsi="Republika"/>
          <w:color w:val="111111"/>
          <w:szCs w:val="22"/>
          <w:lang w:val="sl-SI"/>
        </w:rPr>
      </w:pPr>
    </w:p>
    <w:p w14:paraId="567090A8" w14:textId="09B93716" w:rsidR="00833205" w:rsidRPr="00B95E38" w:rsidRDefault="009B76EE" w:rsidP="008A32EF">
      <w:pPr>
        <w:shd w:val="clear" w:color="auto" w:fill="FEFEFE"/>
        <w:rPr>
          <w:rFonts w:ascii="Republika" w:hAnsi="Republika"/>
          <w:szCs w:val="22"/>
          <w:lang w:val="sl-SI"/>
        </w:rPr>
      </w:pPr>
      <w:r w:rsidRPr="00893527">
        <w:rPr>
          <w:rFonts w:ascii="Republika" w:hAnsi="Republika" w:cs="Arial"/>
          <w:color w:val="0A0A0A"/>
          <w:shd w:val="clear" w:color="auto" w:fill="FEFEFE"/>
          <w:lang w:val="sl-SI"/>
        </w:rPr>
        <w:t xml:space="preserve">Sicer se slovenska podjetja in gospodarstvo kot celota soočajo s slabo globalno prepoznavnostjo ne le v smislu tržnih deležev, ampak tudi prepoznavnosti Slovenije kot blagovne znamke, zato je krepitev prepoznavnosti s </w:t>
      </w:r>
      <w:r w:rsidR="004D50A8" w:rsidRPr="00893527">
        <w:rPr>
          <w:rFonts w:ascii="Republika" w:hAnsi="Republika" w:cs="Arial"/>
          <w:color w:val="0A0A0A"/>
          <w:shd w:val="clear" w:color="auto" w:fill="FEFEFE"/>
          <w:lang w:val="sl-SI"/>
        </w:rPr>
        <w:t xml:space="preserve">kampanjo Green. Creative. Smart. na področju promocije gospodarstva </w:t>
      </w:r>
      <w:r w:rsidR="005A4BC3" w:rsidRPr="00893527">
        <w:rPr>
          <w:rFonts w:ascii="Republika" w:hAnsi="Republika" w:cs="Arial"/>
          <w:color w:val="0A0A0A"/>
          <w:shd w:val="clear" w:color="auto" w:fill="FEFEFE"/>
          <w:lang w:val="sl-SI"/>
        </w:rPr>
        <w:t>zelo</w:t>
      </w:r>
      <w:r w:rsidRPr="00893527">
        <w:rPr>
          <w:rFonts w:ascii="Republika" w:hAnsi="Republika" w:cs="Arial"/>
          <w:color w:val="0A0A0A"/>
          <w:shd w:val="clear" w:color="auto" w:fill="FEFEFE"/>
          <w:lang w:val="sl-SI"/>
        </w:rPr>
        <w:t xml:space="preserve"> na mestu</w:t>
      </w:r>
      <w:r w:rsidR="004D50A8" w:rsidRPr="00893527">
        <w:rPr>
          <w:rFonts w:ascii="Republika" w:hAnsi="Republika" w:cs="Arial"/>
          <w:color w:val="0A0A0A"/>
          <w:shd w:val="clear" w:color="auto" w:fill="FEFEFE"/>
          <w:lang w:val="sl-SI"/>
        </w:rPr>
        <w:t>.</w:t>
      </w:r>
      <w:r w:rsidR="00F342EF" w:rsidRPr="00B95E38">
        <w:rPr>
          <w:rFonts w:ascii="Republika" w:hAnsi="Republika" w:cs="Arial"/>
          <w:color w:val="212529"/>
          <w:szCs w:val="22"/>
          <w:lang w:val="sl-SI" w:eastAsia="sl-SI"/>
        </w:rPr>
        <w:t xml:space="preserve"> </w:t>
      </w:r>
      <w:r w:rsidR="00833205" w:rsidRPr="00B95E38">
        <w:rPr>
          <w:rFonts w:ascii="Republika" w:hAnsi="Republika"/>
          <w:szCs w:val="22"/>
          <w:lang w:val="sl-SI"/>
        </w:rPr>
        <w:t xml:space="preserve">Glede na opravljeno Analizo podjetja menijo, da bi za izboljšanje prepoznavnosti Slovenije kot gospodarske blagovne znamke najbolj izrazito pripomogla identifikacija dobrih domačih zgodb za potrebe trženja v tujini </w:t>
      </w:r>
      <w:r w:rsidR="005A4BC3">
        <w:rPr>
          <w:rFonts w:ascii="Republika" w:hAnsi="Republika"/>
          <w:szCs w:val="22"/>
          <w:lang w:val="sl-SI"/>
        </w:rPr>
        <w:t>in</w:t>
      </w:r>
      <w:r w:rsidR="005A4BC3" w:rsidRPr="00B95E38">
        <w:rPr>
          <w:rFonts w:ascii="Republika" w:hAnsi="Republika"/>
          <w:szCs w:val="22"/>
          <w:lang w:val="sl-SI"/>
        </w:rPr>
        <w:t xml:space="preserve"> </w:t>
      </w:r>
      <w:r w:rsidR="00833205" w:rsidRPr="00B95E38">
        <w:rPr>
          <w:rFonts w:ascii="Republika" w:hAnsi="Republika"/>
          <w:szCs w:val="22"/>
          <w:lang w:val="sl-SI"/>
        </w:rPr>
        <w:t>poenotenje spletnih portalov za izvoznike in tuje partnerje.</w:t>
      </w:r>
    </w:p>
    <w:p w14:paraId="376A5094" w14:textId="77777777" w:rsidR="0079121B" w:rsidRPr="00893527" w:rsidRDefault="0079121B" w:rsidP="00DC6DDC">
      <w:pPr>
        <w:pStyle w:val="Navadensplet"/>
        <w:shd w:val="clear" w:color="auto" w:fill="FEFEFE"/>
        <w:jc w:val="both"/>
        <w:rPr>
          <w:rFonts w:ascii="Republika" w:hAnsi="Republika"/>
          <w:color w:val="212529"/>
          <w:sz w:val="22"/>
          <w:szCs w:val="22"/>
          <w:lang w:val="sl-SI"/>
        </w:rPr>
      </w:pPr>
      <w:bookmarkStart w:id="48" w:name="_Toc58243497"/>
    </w:p>
    <w:p w14:paraId="04A2058D" w14:textId="2182EDA8" w:rsidR="00985178" w:rsidRPr="00B95E38" w:rsidRDefault="00534929" w:rsidP="00132F4F">
      <w:pPr>
        <w:pStyle w:val="Naslov2"/>
      </w:pPr>
      <w:bookmarkStart w:id="49" w:name="_Toc66427122"/>
      <w:r w:rsidRPr="00B95E38">
        <w:t xml:space="preserve">ANALIZA </w:t>
      </w:r>
      <w:r w:rsidR="00985178" w:rsidRPr="00B95E38">
        <w:t xml:space="preserve">SWOT </w:t>
      </w:r>
      <w:bookmarkEnd w:id="49"/>
    </w:p>
    <w:p w14:paraId="56BBA626" w14:textId="77777777" w:rsidR="00985178" w:rsidRPr="00B95E38" w:rsidRDefault="00985178" w:rsidP="00985178">
      <w:pPr>
        <w:rPr>
          <w:rFonts w:ascii="Republika" w:hAnsi="Republika"/>
          <w:lang w:val="sl-SI"/>
        </w:rPr>
      </w:pPr>
    </w:p>
    <w:p w14:paraId="77E1D4EC" w14:textId="77777777" w:rsidR="00985178" w:rsidRPr="00B95E38" w:rsidRDefault="00985178" w:rsidP="00985178">
      <w:pPr>
        <w:rPr>
          <w:rFonts w:ascii="Republika" w:hAnsi="Republika"/>
          <w:sz w:val="18"/>
          <w:szCs w:val="18"/>
          <w:lang w:val="sl-SI"/>
        </w:rPr>
      </w:pPr>
    </w:p>
    <w:tbl>
      <w:tblPr>
        <w:tblW w:w="0" w:type="auto"/>
        <w:tblLook w:val="04A0" w:firstRow="1" w:lastRow="0" w:firstColumn="1" w:lastColumn="0" w:noHBand="0" w:noVBand="1"/>
      </w:tblPr>
      <w:tblGrid>
        <w:gridCol w:w="4675"/>
        <w:gridCol w:w="4675"/>
      </w:tblGrid>
      <w:tr w:rsidR="00985178" w:rsidRPr="00B95E38" w14:paraId="6ED986EB" w14:textId="77777777" w:rsidTr="00B87A36">
        <w:trPr>
          <w:trHeight w:val="20"/>
          <w:tblHeader/>
        </w:trPr>
        <w:tc>
          <w:tcPr>
            <w:tcW w:w="4675" w:type="dxa"/>
            <w:shd w:val="clear" w:color="auto" w:fill="70AD47" w:themeFill="accent6"/>
          </w:tcPr>
          <w:p w14:paraId="2DB248C3" w14:textId="77777777" w:rsidR="00985178" w:rsidRPr="00B95E38" w:rsidRDefault="00985178" w:rsidP="00AE524B">
            <w:pPr>
              <w:jc w:val="center"/>
              <w:rPr>
                <w:rFonts w:ascii="Republika" w:hAnsi="Republika"/>
                <w:b/>
                <w:szCs w:val="22"/>
                <w:lang w:val="sl-SI"/>
              </w:rPr>
            </w:pPr>
            <w:r w:rsidRPr="00B95E38">
              <w:rPr>
                <w:rFonts w:ascii="Republika" w:hAnsi="Republika"/>
                <w:b/>
                <w:szCs w:val="22"/>
                <w:lang w:val="sl-SI"/>
              </w:rPr>
              <w:t>Prednosti</w:t>
            </w:r>
          </w:p>
        </w:tc>
        <w:tc>
          <w:tcPr>
            <w:tcW w:w="4675" w:type="dxa"/>
            <w:shd w:val="clear" w:color="auto" w:fill="70AD47" w:themeFill="accent6"/>
          </w:tcPr>
          <w:p w14:paraId="2B9E3164" w14:textId="77777777" w:rsidR="00985178" w:rsidRPr="00B95E38" w:rsidRDefault="00985178" w:rsidP="00AE524B">
            <w:pPr>
              <w:jc w:val="center"/>
              <w:rPr>
                <w:rFonts w:ascii="Republika" w:hAnsi="Republika"/>
                <w:b/>
                <w:szCs w:val="22"/>
                <w:lang w:val="sl-SI"/>
              </w:rPr>
            </w:pPr>
            <w:r w:rsidRPr="00B95E38">
              <w:rPr>
                <w:rFonts w:ascii="Republika" w:hAnsi="Republika"/>
                <w:b/>
                <w:szCs w:val="22"/>
                <w:lang w:val="sl-SI"/>
              </w:rPr>
              <w:t>Slabosti</w:t>
            </w:r>
          </w:p>
        </w:tc>
      </w:tr>
      <w:tr w:rsidR="00985178" w:rsidRPr="003E56F4" w14:paraId="093B018D" w14:textId="77777777" w:rsidTr="00AE524B">
        <w:trPr>
          <w:trHeight w:val="87"/>
        </w:trPr>
        <w:tc>
          <w:tcPr>
            <w:tcW w:w="4675" w:type="dxa"/>
            <w:shd w:val="clear" w:color="auto" w:fill="auto"/>
          </w:tcPr>
          <w:p w14:paraId="2A19CB0D" w14:textId="77777777" w:rsidR="00985178" w:rsidRPr="00B95E38" w:rsidRDefault="00985178" w:rsidP="00AE524B">
            <w:pPr>
              <w:pStyle w:val="Odstavekseznama"/>
              <w:rPr>
                <w:rFonts w:ascii="Republika" w:hAnsi="Republika"/>
                <w:szCs w:val="22"/>
                <w:lang w:val="sl-SI"/>
              </w:rPr>
            </w:pPr>
          </w:p>
          <w:p w14:paraId="3A8F77EE" w14:textId="4BF449AD" w:rsidR="00985178" w:rsidRPr="00B95E38" w:rsidRDefault="00E671D0" w:rsidP="00DB6E08">
            <w:pPr>
              <w:pStyle w:val="Odstavekseznama"/>
              <w:numPr>
                <w:ilvl w:val="0"/>
                <w:numId w:val="7"/>
              </w:numPr>
              <w:rPr>
                <w:rFonts w:ascii="Republika" w:hAnsi="Republika"/>
                <w:szCs w:val="22"/>
                <w:lang w:val="sl-SI"/>
              </w:rPr>
            </w:pPr>
            <w:r>
              <w:rPr>
                <w:rFonts w:ascii="Republika" w:hAnsi="Republika"/>
                <w:szCs w:val="22"/>
                <w:lang w:val="sl-SI"/>
              </w:rPr>
              <w:t>u</w:t>
            </w:r>
            <w:r w:rsidR="00985178" w:rsidRPr="00B95E38">
              <w:rPr>
                <w:rFonts w:ascii="Republika" w:hAnsi="Republika"/>
                <w:szCs w:val="22"/>
                <w:lang w:val="sl-SI"/>
              </w:rPr>
              <w:t>godna geostrateška l</w:t>
            </w:r>
            <w:r w:rsidR="008E26E0">
              <w:rPr>
                <w:rFonts w:ascii="Republika" w:hAnsi="Republika"/>
                <w:szCs w:val="22"/>
                <w:lang w:val="sl-SI"/>
              </w:rPr>
              <w:t>ega</w:t>
            </w:r>
            <w:r w:rsidR="00985178" w:rsidRPr="00B95E38">
              <w:rPr>
                <w:rFonts w:ascii="Republika" w:hAnsi="Republika"/>
                <w:szCs w:val="22"/>
                <w:lang w:val="sl-SI"/>
              </w:rPr>
              <w:t xml:space="preserve"> v </w:t>
            </w:r>
            <w:r w:rsidR="00AB08EF" w:rsidRPr="00B95E38">
              <w:rPr>
                <w:rFonts w:ascii="Republika" w:hAnsi="Republika"/>
                <w:szCs w:val="22"/>
                <w:lang w:val="sl-SI"/>
              </w:rPr>
              <w:t>S</w:t>
            </w:r>
            <w:r w:rsidR="00985178" w:rsidRPr="00B95E38">
              <w:rPr>
                <w:rFonts w:ascii="Republika" w:hAnsi="Republika"/>
                <w:szCs w:val="22"/>
                <w:lang w:val="sl-SI"/>
              </w:rPr>
              <w:t>rednji Evropi na stičišču panevropskega in sredozemskega koridorja, ki n</w:t>
            </w:r>
            <w:r w:rsidR="00AB08EF" w:rsidRPr="00B95E38">
              <w:rPr>
                <w:rFonts w:ascii="Republika" w:hAnsi="Republika"/>
                <w:szCs w:val="22"/>
                <w:lang w:val="sl-SI"/>
              </w:rPr>
              <w:t>udi dostop do zaledja in morj</w:t>
            </w:r>
            <w:r w:rsidR="00B87A36" w:rsidRPr="00B95E38">
              <w:rPr>
                <w:rFonts w:ascii="Republika" w:hAnsi="Republika"/>
                <w:szCs w:val="22"/>
                <w:lang w:val="sl-SI"/>
              </w:rPr>
              <w:t>a</w:t>
            </w:r>
            <w:r w:rsidR="00AB08EF" w:rsidRPr="00B95E38">
              <w:rPr>
                <w:rFonts w:ascii="Republika" w:hAnsi="Republika"/>
                <w:szCs w:val="22"/>
                <w:lang w:val="sl-SI"/>
              </w:rPr>
              <w:t>; ugodne logistične poti</w:t>
            </w:r>
            <w:r w:rsidR="00985178" w:rsidRPr="00B95E38">
              <w:rPr>
                <w:rFonts w:ascii="Republika" w:hAnsi="Republika"/>
                <w:szCs w:val="22"/>
                <w:lang w:val="sl-SI"/>
              </w:rPr>
              <w:t xml:space="preserve"> in prednosti z vidika varnosti dobav v GVV; bližina glavnih gospodarskih partnerjev </w:t>
            </w:r>
          </w:p>
          <w:p w14:paraId="2CF8C6DF" w14:textId="77777777" w:rsidR="00985178" w:rsidRPr="00B95E38" w:rsidRDefault="00985178" w:rsidP="00AE524B">
            <w:pPr>
              <w:pStyle w:val="Odstavekseznama"/>
              <w:ind w:left="360"/>
              <w:rPr>
                <w:rFonts w:ascii="Republika" w:hAnsi="Republika"/>
                <w:szCs w:val="22"/>
                <w:lang w:val="sl-SI"/>
              </w:rPr>
            </w:pPr>
          </w:p>
          <w:p w14:paraId="5EF21195" w14:textId="77777777" w:rsidR="00985178" w:rsidRPr="00B95E38" w:rsidRDefault="00985178" w:rsidP="00DB6E08">
            <w:pPr>
              <w:pStyle w:val="Odstavekseznama"/>
              <w:numPr>
                <w:ilvl w:val="0"/>
                <w:numId w:val="7"/>
              </w:numPr>
              <w:rPr>
                <w:rFonts w:ascii="Republika" w:hAnsi="Republika"/>
                <w:szCs w:val="22"/>
                <w:lang w:val="sl-SI"/>
              </w:rPr>
            </w:pPr>
            <w:r w:rsidRPr="00B95E38">
              <w:rPr>
                <w:rFonts w:ascii="Republika" w:hAnsi="Republika"/>
                <w:szCs w:val="22"/>
                <w:lang w:val="sl-SI"/>
              </w:rPr>
              <w:t>dobro izobražena delovna sila z več kot 35</w:t>
            </w:r>
            <w:r w:rsidR="00B87A36" w:rsidRPr="00B95E38">
              <w:rPr>
                <w:rFonts w:ascii="Republika" w:hAnsi="Republika"/>
                <w:szCs w:val="22"/>
                <w:lang w:val="sl-SI"/>
              </w:rPr>
              <w:t xml:space="preserve"> odstotkov </w:t>
            </w:r>
            <w:r w:rsidRPr="00B95E38">
              <w:rPr>
                <w:rFonts w:ascii="Republika" w:hAnsi="Republika"/>
                <w:szCs w:val="22"/>
                <w:lang w:val="sl-SI"/>
              </w:rPr>
              <w:t>odraslega prebivalstva z doseženo terciarno izobrazbo in dobrim znanjem tujega jezika</w:t>
            </w:r>
          </w:p>
          <w:p w14:paraId="0799604B" w14:textId="77777777" w:rsidR="00985178" w:rsidRPr="00B95E38" w:rsidRDefault="00985178" w:rsidP="00AE524B">
            <w:pPr>
              <w:rPr>
                <w:rFonts w:ascii="Republika" w:hAnsi="Republika"/>
                <w:szCs w:val="22"/>
                <w:lang w:val="sl-SI"/>
              </w:rPr>
            </w:pPr>
          </w:p>
          <w:p w14:paraId="220FC496" w14:textId="77777777" w:rsidR="000E41CF" w:rsidRPr="00B95E38" w:rsidRDefault="000E41CF" w:rsidP="00DB6E08">
            <w:pPr>
              <w:pStyle w:val="Odstavekseznama"/>
              <w:numPr>
                <w:ilvl w:val="0"/>
                <w:numId w:val="7"/>
              </w:numPr>
              <w:rPr>
                <w:rFonts w:ascii="Republika" w:hAnsi="Republika"/>
                <w:szCs w:val="22"/>
                <w:lang w:val="sl-SI"/>
              </w:rPr>
            </w:pPr>
            <w:r w:rsidRPr="00B95E38">
              <w:rPr>
                <w:rFonts w:ascii="Republika" w:hAnsi="Republika"/>
                <w:lang w:val="sl-SI"/>
              </w:rPr>
              <w:t>človeški viri in mednarodno sodelovanje raziskovalcev in inovatorjev</w:t>
            </w:r>
            <w:r w:rsidRPr="00B95E38">
              <w:rPr>
                <w:rFonts w:ascii="Republika" w:hAnsi="Republika"/>
                <w:szCs w:val="22"/>
                <w:lang w:val="sl-SI"/>
              </w:rPr>
              <w:t xml:space="preserve"> kot </w:t>
            </w:r>
            <w:r w:rsidRPr="00B95E38">
              <w:rPr>
                <w:rFonts w:ascii="Republika" w:hAnsi="Republika"/>
                <w:lang w:val="sl-SI"/>
              </w:rPr>
              <w:t xml:space="preserve">prednost slovenskih sistemov inovacij </w:t>
            </w:r>
          </w:p>
          <w:p w14:paraId="51F56FD4" w14:textId="77777777" w:rsidR="000E41CF" w:rsidRPr="00B95E38" w:rsidRDefault="000E41CF" w:rsidP="000E41CF">
            <w:pPr>
              <w:pStyle w:val="Odstavekseznama"/>
              <w:rPr>
                <w:rFonts w:ascii="Republika" w:hAnsi="Republika"/>
                <w:szCs w:val="22"/>
                <w:lang w:val="sl-SI"/>
              </w:rPr>
            </w:pPr>
          </w:p>
          <w:p w14:paraId="4FD000D7" w14:textId="77777777" w:rsidR="00985178" w:rsidRPr="00B95E38" w:rsidRDefault="00985178" w:rsidP="00DB6E08">
            <w:pPr>
              <w:pStyle w:val="Odstavekseznama"/>
              <w:numPr>
                <w:ilvl w:val="0"/>
                <w:numId w:val="7"/>
              </w:numPr>
              <w:rPr>
                <w:rFonts w:ascii="Republika" w:hAnsi="Republika"/>
                <w:szCs w:val="22"/>
                <w:lang w:val="sl-SI"/>
              </w:rPr>
            </w:pPr>
            <w:r w:rsidRPr="00B95E38">
              <w:rPr>
                <w:rFonts w:ascii="Republika" w:hAnsi="Republika"/>
                <w:szCs w:val="22"/>
                <w:lang w:val="sl-SI"/>
              </w:rPr>
              <w:t>prekrivanje fokusnih izvoznih trgov tako v obsegu trgovanja kot tudi z vidika glavnih skupin izvoznih izdelkov</w:t>
            </w:r>
          </w:p>
          <w:p w14:paraId="79BD165D" w14:textId="77777777" w:rsidR="00985178" w:rsidRPr="00B95E38" w:rsidRDefault="00985178" w:rsidP="00AE524B">
            <w:pPr>
              <w:rPr>
                <w:rFonts w:ascii="Republika" w:hAnsi="Republika"/>
                <w:szCs w:val="22"/>
                <w:lang w:val="sl-SI"/>
              </w:rPr>
            </w:pPr>
          </w:p>
          <w:p w14:paraId="660FDAF4" w14:textId="77777777" w:rsidR="00985178" w:rsidRPr="00B95E38" w:rsidRDefault="00985178" w:rsidP="00DB6E08">
            <w:pPr>
              <w:pStyle w:val="Odstavekseznama"/>
              <w:numPr>
                <w:ilvl w:val="0"/>
                <w:numId w:val="7"/>
              </w:numPr>
              <w:rPr>
                <w:rFonts w:ascii="Republika" w:hAnsi="Republika"/>
                <w:szCs w:val="22"/>
                <w:lang w:val="sl-SI"/>
              </w:rPr>
            </w:pPr>
            <w:r w:rsidRPr="00B95E38">
              <w:rPr>
                <w:rFonts w:ascii="Republika" w:hAnsi="Republika"/>
                <w:szCs w:val="22"/>
                <w:lang w:val="sl-SI"/>
              </w:rPr>
              <w:t xml:space="preserve">članstvo v EU, </w:t>
            </w:r>
            <w:r w:rsidR="009015FA" w:rsidRPr="00B95E38">
              <w:rPr>
                <w:rFonts w:ascii="Republika" w:hAnsi="Republika"/>
                <w:szCs w:val="22"/>
                <w:lang w:val="sl-SI"/>
              </w:rPr>
              <w:t>W</w:t>
            </w:r>
            <w:r w:rsidRPr="00B95E38">
              <w:rPr>
                <w:rFonts w:ascii="Republika" w:hAnsi="Republika"/>
                <w:szCs w:val="22"/>
                <w:lang w:val="sl-SI"/>
              </w:rPr>
              <w:t xml:space="preserve">TO, OECD in ostalih velikih mednarodnih povezavah ponuja lažji dostop do enotnega trga EU in ostalih svetovnih trgov na podlagi sporazumov EU s tretjimi državami </w:t>
            </w:r>
          </w:p>
          <w:p w14:paraId="094FB582" w14:textId="77777777" w:rsidR="00985178" w:rsidRPr="00B95E38" w:rsidRDefault="00985178" w:rsidP="00AE524B">
            <w:pPr>
              <w:rPr>
                <w:rFonts w:ascii="Republika" w:hAnsi="Republika"/>
                <w:szCs w:val="22"/>
                <w:lang w:val="sl-SI"/>
              </w:rPr>
            </w:pPr>
          </w:p>
          <w:p w14:paraId="51F30129" w14:textId="77777777" w:rsidR="00985178" w:rsidRPr="00B95E38" w:rsidRDefault="00985178" w:rsidP="00DB6E08">
            <w:pPr>
              <w:pStyle w:val="Odstavekseznama"/>
              <w:numPr>
                <w:ilvl w:val="0"/>
                <w:numId w:val="7"/>
              </w:numPr>
              <w:rPr>
                <w:rFonts w:ascii="Republika" w:hAnsi="Republika"/>
                <w:szCs w:val="22"/>
                <w:lang w:val="sl-SI"/>
              </w:rPr>
            </w:pPr>
            <w:r w:rsidRPr="00B95E38">
              <w:rPr>
                <w:rFonts w:ascii="Republika" w:hAnsi="Republika"/>
                <w:szCs w:val="22"/>
                <w:lang w:val="sl-SI"/>
              </w:rPr>
              <w:t xml:space="preserve">davčne obravnave v obliki davčnih olajšav: </w:t>
            </w:r>
          </w:p>
          <w:p w14:paraId="72805FED" w14:textId="77777777" w:rsidR="00985178" w:rsidRPr="00B95E38" w:rsidRDefault="00985178" w:rsidP="002B7D25">
            <w:pPr>
              <w:pStyle w:val="Odstavekseznama"/>
              <w:numPr>
                <w:ilvl w:val="1"/>
                <w:numId w:val="7"/>
              </w:numPr>
              <w:ind w:left="741"/>
              <w:rPr>
                <w:rFonts w:ascii="Republika" w:hAnsi="Republika"/>
                <w:szCs w:val="22"/>
                <w:lang w:val="sl-SI"/>
              </w:rPr>
            </w:pPr>
            <w:r w:rsidRPr="00B95E38">
              <w:rPr>
                <w:rFonts w:ascii="Republika" w:hAnsi="Republika"/>
                <w:szCs w:val="22"/>
                <w:lang w:val="sl-SI"/>
              </w:rPr>
              <w:t>davčna olajšava za investicije – znižanje davčne osnove za 40</w:t>
            </w:r>
            <w:r w:rsidR="00B87A36" w:rsidRPr="00B95E38">
              <w:rPr>
                <w:rFonts w:ascii="Republika" w:hAnsi="Republika"/>
                <w:szCs w:val="22"/>
                <w:lang w:val="sl-SI"/>
              </w:rPr>
              <w:t xml:space="preserve"> odstotkov</w:t>
            </w:r>
            <w:r w:rsidRPr="00B95E38">
              <w:rPr>
                <w:rFonts w:ascii="Republika" w:hAnsi="Republika"/>
                <w:szCs w:val="22"/>
                <w:lang w:val="sl-SI"/>
              </w:rPr>
              <w:t xml:space="preserve"> za strošek investicije za določeno opremo in investicije v neopredmetena sredstva </w:t>
            </w:r>
          </w:p>
          <w:p w14:paraId="41ED05BA" w14:textId="78CACDA5" w:rsidR="00985178" w:rsidRPr="00B95E38" w:rsidRDefault="00985178" w:rsidP="002B7D25">
            <w:pPr>
              <w:pStyle w:val="Odstavekseznama"/>
              <w:numPr>
                <w:ilvl w:val="1"/>
                <w:numId w:val="7"/>
              </w:numPr>
              <w:ind w:left="741"/>
              <w:rPr>
                <w:rFonts w:ascii="Republika" w:hAnsi="Republika"/>
                <w:szCs w:val="22"/>
                <w:lang w:val="sl-SI"/>
              </w:rPr>
            </w:pPr>
            <w:r w:rsidRPr="00B95E38">
              <w:rPr>
                <w:rFonts w:ascii="Republika" w:hAnsi="Republika"/>
                <w:szCs w:val="22"/>
                <w:lang w:val="sl-SI"/>
              </w:rPr>
              <w:t>davčna spodbuda za R</w:t>
            </w:r>
            <w:r w:rsidR="00AF0DB8">
              <w:rPr>
                <w:rFonts w:ascii="Republika" w:hAnsi="Republika"/>
                <w:szCs w:val="22"/>
                <w:lang w:val="sl-SI"/>
              </w:rPr>
              <w:t xml:space="preserve"> </w:t>
            </w:r>
            <w:r w:rsidRPr="00B95E38">
              <w:rPr>
                <w:rFonts w:ascii="Republika" w:hAnsi="Republika"/>
                <w:szCs w:val="22"/>
                <w:lang w:val="sl-SI"/>
              </w:rPr>
              <w:t>&amp;</w:t>
            </w:r>
            <w:r w:rsidR="00AF0DB8">
              <w:rPr>
                <w:rFonts w:ascii="Republika" w:hAnsi="Republika"/>
                <w:szCs w:val="22"/>
                <w:lang w:val="sl-SI"/>
              </w:rPr>
              <w:t xml:space="preserve"> </w:t>
            </w:r>
            <w:r w:rsidRPr="00B95E38">
              <w:rPr>
                <w:rFonts w:ascii="Republika" w:hAnsi="Republika"/>
                <w:szCs w:val="22"/>
                <w:lang w:val="sl-SI"/>
              </w:rPr>
              <w:t>R – znižanje davčne osnove za 100</w:t>
            </w:r>
            <w:r w:rsidR="00B87A36" w:rsidRPr="00B95E38">
              <w:rPr>
                <w:rFonts w:ascii="Republika" w:hAnsi="Republika"/>
                <w:szCs w:val="22"/>
                <w:lang w:val="sl-SI"/>
              </w:rPr>
              <w:t xml:space="preserve"> odstotkov</w:t>
            </w:r>
            <w:r w:rsidRPr="00B95E38">
              <w:rPr>
                <w:rFonts w:ascii="Republika" w:hAnsi="Republika"/>
                <w:szCs w:val="22"/>
                <w:lang w:val="sl-SI"/>
              </w:rPr>
              <w:t xml:space="preserve"> za določene stroške R</w:t>
            </w:r>
            <w:r w:rsidR="00AF0DB8">
              <w:rPr>
                <w:rFonts w:ascii="Republika" w:hAnsi="Republika"/>
                <w:szCs w:val="22"/>
                <w:lang w:val="sl-SI"/>
              </w:rPr>
              <w:t xml:space="preserve"> </w:t>
            </w:r>
            <w:r w:rsidRPr="00B95E38">
              <w:rPr>
                <w:rFonts w:ascii="Republika" w:hAnsi="Republika"/>
                <w:szCs w:val="22"/>
                <w:lang w:val="sl-SI"/>
              </w:rPr>
              <w:t>&amp;</w:t>
            </w:r>
            <w:r w:rsidR="00AF0DB8">
              <w:rPr>
                <w:rFonts w:ascii="Republika" w:hAnsi="Republika"/>
                <w:szCs w:val="22"/>
                <w:lang w:val="sl-SI"/>
              </w:rPr>
              <w:t xml:space="preserve"> </w:t>
            </w:r>
            <w:r w:rsidRPr="00B95E38">
              <w:rPr>
                <w:rFonts w:ascii="Republika" w:hAnsi="Republika"/>
                <w:szCs w:val="22"/>
                <w:lang w:val="sl-SI"/>
              </w:rPr>
              <w:t>R (investiranje v lastne in zunanje dejavnosti na področju R</w:t>
            </w:r>
            <w:r w:rsidR="00421CB6">
              <w:rPr>
                <w:rFonts w:ascii="Republika" w:hAnsi="Republika"/>
                <w:szCs w:val="22"/>
                <w:lang w:val="sl-SI"/>
              </w:rPr>
              <w:t xml:space="preserve"> </w:t>
            </w:r>
            <w:r w:rsidRPr="00B95E38">
              <w:rPr>
                <w:rFonts w:ascii="Republika" w:hAnsi="Republika"/>
                <w:szCs w:val="22"/>
                <w:lang w:val="sl-SI"/>
              </w:rPr>
              <w:t>&amp;</w:t>
            </w:r>
            <w:r w:rsidR="00421CB6">
              <w:rPr>
                <w:rFonts w:ascii="Republika" w:hAnsi="Republika"/>
                <w:szCs w:val="22"/>
                <w:lang w:val="sl-SI"/>
              </w:rPr>
              <w:t xml:space="preserve"> </w:t>
            </w:r>
            <w:r w:rsidRPr="00B95E38">
              <w:rPr>
                <w:rFonts w:ascii="Republika" w:hAnsi="Republika"/>
                <w:szCs w:val="22"/>
                <w:lang w:val="sl-SI"/>
              </w:rPr>
              <w:t>R)</w:t>
            </w:r>
          </w:p>
          <w:p w14:paraId="3D018983" w14:textId="77777777" w:rsidR="00985178" w:rsidRPr="00B95E38" w:rsidRDefault="00985178" w:rsidP="00AE524B">
            <w:pPr>
              <w:rPr>
                <w:rFonts w:ascii="Republika" w:hAnsi="Republika"/>
                <w:szCs w:val="22"/>
                <w:lang w:val="sl-SI"/>
              </w:rPr>
            </w:pPr>
          </w:p>
          <w:p w14:paraId="7F05315D" w14:textId="77777777" w:rsidR="00985178" w:rsidRPr="00B95E38" w:rsidRDefault="00985178" w:rsidP="00DB6E08">
            <w:pPr>
              <w:pStyle w:val="Odstavekseznama"/>
              <w:numPr>
                <w:ilvl w:val="0"/>
                <w:numId w:val="7"/>
              </w:numPr>
              <w:rPr>
                <w:rFonts w:ascii="Republika" w:hAnsi="Republika"/>
                <w:szCs w:val="22"/>
                <w:lang w:val="sl-SI"/>
              </w:rPr>
            </w:pPr>
            <w:r w:rsidRPr="00B95E38">
              <w:rPr>
                <w:rFonts w:ascii="Republika" w:hAnsi="Republika"/>
                <w:szCs w:val="22"/>
                <w:lang w:val="sl-SI"/>
              </w:rPr>
              <w:t xml:space="preserve">strukturirana mreža podjetij v svetovnih dobaviteljskih verigah (avtomobilska industrija, predelovalna industrija itd.) </w:t>
            </w:r>
          </w:p>
          <w:p w14:paraId="0543C7A2" w14:textId="77777777" w:rsidR="000A1C1C" w:rsidRPr="00B95E38" w:rsidRDefault="000A1C1C" w:rsidP="000A1C1C">
            <w:pPr>
              <w:pStyle w:val="Odstavekseznama"/>
              <w:ind w:left="360"/>
              <w:rPr>
                <w:rFonts w:ascii="Republika" w:hAnsi="Republika"/>
                <w:szCs w:val="22"/>
                <w:lang w:val="sl-SI"/>
              </w:rPr>
            </w:pPr>
          </w:p>
          <w:p w14:paraId="144E354C" w14:textId="77777777" w:rsidR="00985178" w:rsidRPr="00B95E38" w:rsidRDefault="00985178" w:rsidP="00DB6E08">
            <w:pPr>
              <w:pStyle w:val="Odstavekseznama"/>
              <w:numPr>
                <w:ilvl w:val="0"/>
                <w:numId w:val="7"/>
              </w:numPr>
              <w:rPr>
                <w:rFonts w:ascii="Republika" w:hAnsi="Republika"/>
                <w:szCs w:val="22"/>
                <w:lang w:val="sl-SI"/>
              </w:rPr>
            </w:pPr>
            <w:r w:rsidRPr="00B95E38">
              <w:rPr>
                <w:rFonts w:ascii="Republika" w:hAnsi="Republika"/>
                <w:szCs w:val="22"/>
                <w:lang w:val="sl-SI"/>
              </w:rPr>
              <w:t xml:space="preserve">razpršenost izvoza med različne sektorje in izdelke </w:t>
            </w:r>
          </w:p>
          <w:p w14:paraId="175F54DE" w14:textId="77777777" w:rsidR="00985178" w:rsidRPr="00B95E38" w:rsidRDefault="00985178" w:rsidP="00AE524B">
            <w:pPr>
              <w:rPr>
                <w:rFonts w:ascii="Republika" w:hAnsi="Republika"/>
                <w:szCs w:val="22"/>
                <w:lang w:val="sl-SI"/>
              </w:rPr>
            </w:pPr>
          </w:p>
          <w:p w14:paraId="344F2ADA" w14:textId="6354A93F" w:rsidR="00985178" w:rsidRDefault="00985178" w:rsidP="005A5494">
            <w:pPr>
              <w:pStyle w:val="Odstavekseznama"/>
              <w:numPr>
                <w:ilvl w:val="0"/>
                <w:numId w:val="7"/>
              </w:numPr>
              <w:rPr>
                <w:rFonts w:ascii="Republika" w:hAnsi="Republika"/>
                <w:szCs w:val="22"/>
                <w:lang w:val="sl-SI"/>
              </w:rPr>
            </w:pPr>
            <w:r w:rsidRPr="00F2049A">
              <w:rPr>
                <w:rFonts w:ascii="Republika" w:hAnsi="Republika"/>
                <w:szCs w:val="22"/>
                <w:lang w:val="sl-SI"/>
              </w:rPr>
              <w:t>raziskovaln</w:t>
            </w:r>
            <w:r w:rsidR="00F2049A" w:rsidRPr="00F2049A">
              <w:rPr>
                <w:rFonts w:ascii="Republika" w:hAnsi="Republika"/>
                <w:szCs w:val="22"/>
                <w:lang w:val="sl-SI"/>
              </w:rPr>
              <w:t>e</w:t>
            </w:r>
            <w:r w:rsidRPr="00F2049A">
              <w:rPr>
                <w:rFonts w:ascii="Republika" w:hAnsi="Republika"/>
                <w:szCs w:val="22"/>
                <w:lang w:val="sl-SI"/>
              </w:rPr>
              <w:t xml:space="preserve"> </w:t>
            </w:r>
            <w:r w:rsidR="00F2049A" w:rsidRPr="00F2049A">
              <w:rPr>
                <w:rFonts w:ascii="Republika" w:hAnsi="Republika"/>
                <w:szCs w:val="22"/>
                <w:lang w:val="sl-SI"/>
              </w:rPr>
              <w:t>organizacije</w:t>
            </w:r>
            <w:r w:rsidRPr="00F2049A">
              <w:rPr>
                <w:rFonts w:ascii="Republika" w:hAnsi="Republika"/>
                <w:szCs w:val="22"/>
                <w:lang w:val="sl-SI"/>
              </w:rPr>
              <w:t xml:space="preserve"> z močnim mednarodnim sodelovanjem </w:t>
            </w:r>
          </w:p>
          <w:p w14:paraId="41EDCFCC" w14:textId="566A3BCD" w:rsidR="00F2049A" w:rsidRPr="00F2049A" w:rsidRDefault="00F2049A" w:rsidP="00F2049A">
            <w:pPr>
              <w:rPr>
                <w:rFonts w:ascii="Republika" w:hAnsi="Republika"/>
                <w:szCs w:val="22"/>
                <w:lang w:val="sl-SI"/>
              </w:rPr>
            </w:pPr>
          </w:p>
          <w:p w14:paraId="5C2BAB4F" w14:textId="02C5C5D6" w:rsidR="00153BD3" w:rsidRPr="00B95E38" w:rsidRDefault="00153BD3" w:rsidP="00F90B87">
            <w:pPr>
              <w:pStyle w:val="Odstavekseznama"/>
              <w:numPr>
                <w:ilvl w:val="0"/>
                <w:numId w:val="15"/>
              </w:numPr>
              <w:rPr>
                <w:rFonts w:ascii="Republika" w:hAnsi="Republika"/>
                <w:szCs w:val="22"/>
                <w:lang w:val="sl-SI"/>
              </w:rPr>
            </w:pPr>
            <w:r w:rsidRPr="00B95E38">
              <w:rPr>
                <w:rFonts w:ascii="Republika" w:hAnsi="Republika"/>
                <w:szCs w:val="22"/>
                <w:lang w:val="sl-SI"/>
              </w:rPr>
              <w:t>razpoložljiv</w:t>
            </w:r>
            <w:r w:rsidR="00421CB6">
              <w:rPr>
                <w:rFonts w:ascii="Republika" w:hAnsi="Republika"/>
                <w:szCs w:val="22"/>
                <w:lang w:val="sl-SI"/>
              </w:rPr>
              <w:t>i</w:t>
            </w:r>
            <w:r w:rsidRPr="00B95E38">
              <w:rPr>
                <w:rFonts w:ascii="Republika" w:hAnsi="Republika"/>
                <w:szCs w:val="22"/>
                <w:lang w:val="sl-SI"/>
              </w:rPr>
              <w:t xml:space="preserve"> obnovl</w:t>
            </w:r>
            <w:r w:rsidR="00B87A36" w:rsidRPr="00B95E38">
              <w:rPr>
                <w:rFonts w:ascii="Republika" w:hAnsi="Republika"/>
                <w:szCs w:val="22"/>
                <w:lang w:val="sl-SI"/>
              </w:rPr>
              <w:t>jivi naravni vir</w:t>
            </w:r>
            <w:r w:rsidR="00421CB6">
              <w:rPr>
                <w:rFonts w:ascii="Republika" w:hAnsi="Republika"/>
                <w:szCs w:val="22"/>
                <w:lang w:val="sl-SI"/>
              </w:rPr>
              <w:t>i</w:t>
            </w:r>
            <w:r w:rsidR="00B87A36" w:rsidRPr="00B95E38">
              <w:rPr>
                <w:rFonts w:ascii="Republika" w:hAnsi="Republika"/>
                <w:szCs w:val="22"/>
                <w:lang w:val="sl-SI"/>
              </w:rPr>
              <w:t xml:space="preserve"> (les, voda</w:t>
            </w:r>
            <w:r w:rsidRPr="00B95E38">
              <w:rPr>
                <w:rFonts w:ascii="Republika" w:hAnsi="Republika"/>
                <w:szCs w:val="22"/>
                <w:lang w:val="sl-SI"/>
              </w:rPr>
              <w:t>), ohranjeno okolje in močan potencial ekoloških inovacij</w:t>
            </w:r>
          </w:p>
          <w:p w14:paraId="1257E5CC" w14:textId="77777777" w:rsidR="00985178" w:rsidRPr="00B95E38" w:rsidRDefault="00985178" w:rsidP="00AE524B">
            <w:pPr>
              <w:pStyle w:val="Odstavekseznama"/>
              <w:ind w:left="360"/>
              <w:rPr>
                <w:rFonts w:ascii="Republika" w:hAnsi="Republika"/>
                <w:szCs w:val="22"/>
                <w:lang w:val="sl-SI"/>
              </w:rPr>
            </w:pPr>
          </w:p>
          <w:p w14:paraId="51176C65" w14:textId="5A6FCA34" w:rsidR="00985178" w:rsidRPr="00B95E38" w:rsidRDefault="00B87A36" w:rsidP="00DB6E08">
            <w:pPr>
              <w:pStyle w:val="Odstavekseznama"/>
              <w:numPr>
                <w:ilvl w:val="0"/>
                <w:numId w:val="7"/>
              </w:numPr>
              <w:rPr>
                <w:rFonts w:ascii="Republika" w:hAnsi="Republika"/>
                <w:szCs w:val="22"/>
                <w:lang w:val="sl-SI"/>
              </w:rPr>
            </w:pPr>
            <w:r w:rsidRPr="00B95E38">
              <w:rPr>
                <w:rFonts w:ascii="Republika" w:hAnsi="Republika"/>
                <w:szCs w:val="22"/>
                <w:lang w:val="sl-SI"/>
              </w:rPr>
              <w:t xml:space="preserve">visoka kakovost življenja: </w:t>
            </w:r>
            <w:r w:rsidR="00985178" w:rsidRPr="00B95E38">
              <w:rPr>
                <w:rFonts w:ascii="Republika" w:hAnsi="Republika"/>
                <w:szCs w:val="22"/>
                <w:lang w:val="sl-SI"/>
              </w:rPr>
              <w:t>92</w:t>
            </w:r>
            <w:r w:rsidRPr="00B95E38">
              <w:rPr>
                <w:rFonts w:ascii="Republika" w:hAnsi="Republika"/>
                <w:szCs w:val="22"/>
                <w:lang w:val="sl-SI"/>
              </w:rPr>
              <w:t>-odstotno</w:t>
            </w:r>
            <w:r w:rsidR="00985178" w:rsidRPr="00B95E38">
              <w:rPr>
                <w:rFonts w:ascii="Republika" w:hAnsi="Republika"/>
                <w:szCs w:val="22"/>
                <w:lang w:val="sl-SI"/>
              </w:rPr>
              <w:t xml:space="preserve"> zadovoljstvo ter tesna povezanost z osebno varnostjo in blaginjo glede na rezultate OECD</w:t>
            </w:r>
            <w:r w:rsidR="008C746E">
              <w:rPr>
                <w:rFonts w:ascii="Republika" w:hAnsi="Republika"/>
                <w:szCs w:val="22"/>
                <w:lang w:val="sl-SI"/>
              </w:rPr>
              <w:t xml:space="preserve"> – </w:t>
            </w:r>
            <w:r w:rsidR="00985178" w:rsidRPr="00B95E38">
              <w:rPr>
                <w:rFonts w:ascii="Republika" w:hAnsi="Republika"/>
                <w:szCs w:val="22"/>
                <w:lang w:val="sl-SI"/>
              </w:rPr>
              <w:t xml:space="preserve">javnega Indeksa boljšega življenja (ang. </w:t>
            </w:r>
            <w:r w:rsidR="00985178" w:rsidRPr="00BC3EC2">
              <w:rPr>
                <w:rFonts w:ascii="Republika" w:hAnsi="Republika"/>
                <w:szCs w:val="22"/>
                <w:lang w:val="sl-SI"/>
              </w:rPr>
              <w:t>Better Life Index)</w:t>
            </w:r>
            <w:r w:rsidR="00985178" w:rsidRPr="00B95E38">
              <w:rPr>
                <w:rFonts w:ascii="Republika" w:hAnsi="Republika"/>
                <w:szCs w:val="22"/>
                <w:lang w:val="sl-SI"/>
              </w:rPr>
              <w:t xml:space="preserve"> </w:t>
            </w:r>
          </w:p>
          <w:p w14:paraId="0AA63BC2" w14:textId="77777777" w:rsidR="00985178" w:rsidRPr="00B95E38" w:rsidRDefault="00985178" w:rsidP="00AE524B">
            <w:pPr>
              <w:pStyle w:val="Odstavekseznama"/>
              <w:rPr>
                <w:rFonts w:ascii="Republika" w:hAnsi="Republika"/>
                <w:szCs w:val="22"/>
                <w:lang w:val="sl-SI"/>
              </w:rPr>
            </w:pPr>
          </w:p>
          <w:p w14:paraId="264F2585" w14:textId="77777777" w:rsidR="00985178" w:rsidRPr="00B95E38" w:rsidRDefault="00985178" w:rsidP="00DB6E08">
            <w:pPr>
              <w:pStyle w:val="Odstavekseznama"/>
              <w:numPr>
                <w:ilvl w:val="0"/>
                <w:numId w:val="7"/>
              </w:numPr>
              <w:rPr>
                <w:rFonts w:ascii="Republika" w:hAnsi="Republika"/>
                <w:szCs w:val="22"/>
                <w:lang w:val="sl-SI"/>
              </w:rPr>
            </w:pPr>
            <w:r w:rsidRPr="00B95E38">
              <w:rPr>
                <w:rFonts w:ascii="Republika" w:hAnsi="Republika"/>
                <w:szCs w:val="22"/>
                <w:lang w:val="sl-SI"/>
              </w:rPr>
              <w:t xml:space="preserve">ena izmed vodilnih sil v tehnologiji podatkovnih blokov, podatkovnem rudarjenju in analitiki velikih podatkov </w:t>
            </w:r>
          </w:p>
          <w:p w14:paraId="455F20F4" w14:textId="77777777" w:rsidR="00985178" w:rsidRPr="00B95E38" w:rsidRDefault="00985178" w:rsidP="00AE524B">
            <w:pPr>
              <w:ind w:firstLine="720"/>
              <w:rPr>
                <w:rFonts w:ascii="Republika" w:hAnsi="Republika"/>
                <w:szCs w:val="22"/>
                <w:lang w:val="sl-SI"/>
              </w:rPr>
            </w:pPr>
          </w:p>
          <w:p w14:paraId="6D800EF9" w14:textId="3227D2F1" w:rsidR="00985178" w:rsidRPr="00B95E38" w:rsidRDefault="00985178" w:rsidP="00DB6E08">
            <w:pPr>
              <w:pStyle w:val="Odstavekseznama"/>
              <w:numPr>
                <w:ilvl w:val="0"/>
                <w:numId w:val="7"/>
              </w:numPr>
              <w:rPr>
                <w:rFonts w:ascii="Republika" w:hAnsi="Republika"/>
                <w:szCs w:val="22"/>
                <w:lang w:val="sl-SI"/>
              </w:rPr>
            </w:pPr>
            <w:r w:rsidRPr="00B95E38">
              <w:rPr>
                <w:rFonts w:ascii="Republika" w:hAnsi="Republika"/>
                <w:szCs w:val="22"/>
                <w:lang w:val="sl-SI"/>
              </w:rPr>
              <w:t>visoka kompleksnost slovenskega gospodarstva, ki je umeščena med 1</w:t>
            </w:r>
            <w:r w:rsidR="00E87B37">
              <w:rPr>
                <w:rFonts w:ascii="Republika" w:hAnsi="Republika"/>
                <w:szCs w:val="22"/>
                <w:lang w:val="sl-SI"/>
              </w:rPr>
              <w:t>2</w:t>
            </w:r>
            <w:r w:rsidRPr="00B95E38">
              <w:rPr>
                <w:rFonts w:ascii="Republika" w:hAnsi="Republika"/>
                <w:szCs w:val="22"/>
                <w:lang w:val="sl-SI"/>
              </w:rPr>
              <w:t xml:space="preserve"> najkompleksnejših na svetovni ravni </w:t>
            </w:r>
            <w:r w:rsidR="00470B85">
              <w:rPr>
                <w:rFonts w:ascii="Republika" w:hAnsi="Republika"/>
                <w:szCs w:val="22"/>
                <w:lang w:val="sl-SI"/>
              </w:rPr>
              <w:t>po</w:t>
            </w:r>
            <w:r w:rsidRPr="00B95E38">
              <w:rPr>
                <w:rFonts w:ascii="Republika" w:hAnsi="Republika"/>
                <w:szCs w:val="22"/>
                <w:lang w:val="sl-SI"/>
              </w:rPr>
              <w:t xml:space="preserve"> ocen</w:t>
            </w:r>
            <w:r w:rsidR="00470B85">
              <w:rPr>
                <w:rFonts w:ascii="Republika" w:hAnsi="Republika"/>
                <w:szCs w:val="22"/>
                <w:lang w:val="sl-SI"/>
              </w:rPr>
              <w:t>i</w:t>
            </w:r>
            <w:r w:rsidRPr="00B95E38">
              <w:rPr>
                <w:rFonts w:ascii="Republika" w:hAnsi="Republika"/>
                <w:szCs w:val="22"/>
                <w:lang w:val="sl-SI"/>
              </w:rPr>
              <w:t xml:space="preserve"> univerze Harvard – indeks je osnovan na razno</w:t>
            </w:r>
            <w:r w:rsidR="00470B85">
              <w:rPr>
                <w:rFonts w:ascii="Republika" w:hAnsi="Republika"/>
                <w:szCs w:val="22"/>
                <w:lang w:val="sl-SI"/>
              </w:rPr>
              <w:t>vrstnem</w:t>
            </w:r>
            <w:r w:rsidRPr="00B95E38">
              <w:rPr>
                <w:rFonts w:ascii="Republika" w:hAnsi="Republika"/>
                <w:szCs w:val="22"/>
                <w:lang w:val="sl-SI"/>
              </w:rPr>
              <w:t xml:space="preserve"> izvoz</w:t>
            </w:r>
            <w:r w:rsidR="00470B85">
              <w:rPr>
                <w:rFonts w:ascii="Republika" w:hAnsi="Republika"/>
                <w:szCs w:val="22"/>
                <w:lang w:val="sl-SI"/>
              </w:rPr>
              <w:t>u</w:t>
            </w:r>
            <w:r w:rsidRPr="00B95E38">
              <w:rPr>
                <w:rFonts w:ascii="Republika" w:hAnsi="Republika"/>
                <w:szCs w:val="22"/>
                <w:lang w:val="sl-SI"/>
              </w:rPr>
              <w:t xml:space="preserve"> držav</w:t>
            </w:r>
            <w:r w:rsidR="00470B85">
              <w:rPr>
                <w:rFonts w:ascii="Republika" w:hAnsi="Republika"/>
                <w:szCs w:val="22"/>
                <w:lang w:val="sl-SI"/>
              </w:rPr>
              <w:t>e</w:t>
            </w:r>
            <w:r w:rsidRPr="00B95E38">
              <w:rPr>
                <w:rFonts w:ascii="Republika" w:hAnsi="Republika"/>
                <w:szCs w:val="22"/>
                <w:lang w:val="sl-SI"/>
              </w:rPr>
              <w:t xml:space="preserve"> in njegovi razširjenosti; ali po številu držav, ki te izdelke </w:t>
            </w:r>
            <w:r w:rsidR="00470B85" w:rsidRPr="00B95E38">
              <w:rPr>
                <w:rFonts w:ascii="Republika" w:hAnsi="Republika"/>
                <w:szCs w:val="22"/>
                <w:lang w:val="sl-SI"/>
              </w:rPr>
              <w:t>proizvajajo</w:t>
            </w:r>
          </w:p>
          <w:p w14:paraId="64CB5A98" w14:textId="77777777" w:rsidR="00985178" w:rsidRPr="00B95E38" w:rsidRDefault="00985178" w:rsidP="00AE524B">
            <w:pPr>
              <w:pStyle w:val="Odstavekseznama"/>
              <w:rPr>
                <w:rFonts w:ascii="Republika" w:hAnsi="Republika"/>
                <w:szCs w:val="22"/>
                <w:lang w:val="sl-SI"/>
              </w:rPr>
            </w:pPr>
          </w:p>
          <w:p w14:paraId="685F6809" w14:textId="77777777" w:rsidR="00985178" w:rsidRPr="00893527" w:rsidRDefault="00985178" w:rsidP="00DB6E08">
            <w:pPr>
              <w:pStyle w:val="Odstavekseznama"/>
              <w:numPr>
                <w:ilvl w:val="0"/>
                <w:numId w:val="7"/>
              </w:numPr>
              <w:suppressAutoHyphens/>
              <w:snapToGrid w:val="0"/>
              <w:rPr>
                <w:rFonts w:ascii="Republika" w:hAnsi="Republika" w:cs="Arial"/>
                <w:bCs/>
                <w:iCs/>
                <w:szCs w:val="22"/>
                <w:lang w:val="sl-SI" w:eastAsia="ar-SA"/>
              </w:rPr>
            </w:pPr>
            <w:r w:rsidRPr="00893527">
              <w:rPr>
                <w:rFonts w:ascii="Republika" w:hAnsi="Republika" w:cs="Arial"/>
                <w:bCs/>
                <w:iCs/>
                <w:szCs w:val="22"/>
                <w:lang w:val="sl-SI" w:eastAsia="ar-SA"/>
              </w:rPr>
              <w:t>pomen slovenskih gospodarskih struktur, podjetij in podjetnikov avtohtone slovenske narodne skupnosti in Slovencev po svetu za gospodarsko sodelovanje med državami</w:t>
            </w:r>
          </w:p>
          <w:p w14:paraId="2F2713E9" w14:textId="77777777" w:rsidR="00985178" w:rsidRPr="00B95E38" w:rsidRDefault="00985178" w:rsidP="00AE524B">
            <w:pPr>
              <w:pStyle w:val="Odstavekseznama"/>
              <w:ind w:left="360"/>
              <w:rPr>
                <w:rFonts w:ascii="Republika" w:hAnsi="Republika"/>
                <w:szCs w:val="22"/>
                <w:lang w:val="sl-SI"/>
              </w:rPr>
            </w:pPr>
          </w:p>
        </w:tc>
        <w:tc>
          <w:tcPr>
            <w:tcW w:w="4675" w:type="dxa"/>
            <w:shd w:val="clear" w:color="auto" w:fill="auto"/>
          </w:tcPr>
          <w:p w14:paraId="0933A80A" w14:textId="77777777" w:rsidR="00985178" w:rsidRPr="00B95E38" w:rsidRDefault="00985178" w:rsidP="00AE524B">
            <w:pPr>
              <w:pStyle w:val="Odstavekseznama"/>
              <w:rPr>
                <w:rFonts w:ascii="Republika" w:hAnsi="Republika"/>
                <w:szCs w:val="22"/>
                <w:lang w:val="sl-SI"/>
              </w:rPr>
            </w:pPr>
          </w:p>
          <w:p w14:paraId="1DC24BAC" w14:textId="77777777" w:rsidR="00985178" w:rsidRPr="00B95E38" w:rsidRDefault="00985178" w:rsidP="00947715">
            <w:pPr>
              <w:pStyle w:val="Odstavekseznama"/>
              <w:numPr>
                <w:ilvl w:val="0"/>
                <w:numId w:val="7"/>
              </w:numPr>
              <w:spacing w:after="120"/>
              <w:contextualSpacing w:val="0"/>
              <w:rPr>
                <w:rFonts w:ascii="Republika" w:hAnsi="Republika"/>
                <w:lang w:val="sl-SI"/>
              </w:rPr>
            </w:pPr>
            <w:r w:rsidRPr="00B95E38">
              <w:rPr>
                <w:rFonts w:ascii="Republika" w:hAnsi="Republika"/>
                <w:lang w:val="sl-SI"/>
              </w:rPr>
              <w:t>nizka produktivnost gospodarstva in zniževanje konkurenčnosti slovenskega izvoza</w:t>
            </w:r>
          </w:p>
          <w:p w14:paraId="41DDB643" w14:textId="59A76CC5" w:rsidR="00985178" w:rsidRPr="00B95E38" w:rsidRDefault="00985178" w:rsidP="00947715">
            <w:pPr>
              <w:pStyle w:val="Odstavekseznama"/>
              <w:numPr>
                <w:ilvl w:val="0"/>
                <w:numId w:val="7"/>
              </w:numPr>
              <w:spacing w:after="120"/>
              <w:contextualSpacing w:val="0"/>
              <w:rPr>
                <w:rFonts w:ascii="Republika" w:hAnsi="Republika"/>
                <w:lang w:val="sl-SI"/>
              </w:rPr>
            </w:pPr>
            <w:r w:rsidRPr="00B95E38">
              <w:rPr>
                <w:rFonts w:ascii="Republika" w:hAnsi="Republika"/>
                <w:lang w:val="sl-SI"/>
              </w:rPr>
              <w:t>neugodni demografski trendi, pomanjkanje usposobljenega kadra v razmerah rasti, veliko pomanjkanje visoko</w:t>
            </w:r>
            <w:r w:rsidR="00E44926">
              <w:rPr>
                <w:rFonts w:ascii="Republika" w:hAnsi="Republika"/>
                <w:lang w:val="sl-SI"/>
              </w:rPr>
              <w:t xml:space="preserve"> </w:t>
            </w:r>
            <w:r w:rsidRPr="00B95E38">
              <w:rPr>
                <w:rFonts w:ascii="Republika" w:hAnsi="Republika"/>
                <w:lang w:val="sl-SI"/>
              </w:rPr>
              <w:t>izobražene delovne sile; omejitve domačega trga dela</w:t>
            </w:r>
          </w:p>
          <w:p w14:paraId="71A60BB1" w14:textId="2A256B34" w:rsidR="00985178" w:rsidRPr="00B95E38" w:rsidRDefault="00985178" w:rsidP="00947715">
            <w:pPr>
              <w:pStyle w:val="Odstavekseznama"/>
              <w:numPr>
                <w:ilvl w:val="0"/>
                <w:numId w:val="7"/>
              </w:numPr>
              <w:spacing w:after="120"/>
              <w:contextualSpacing w:val="0"/>
              <w:rPr>
                <w:rFonts w:ascii="Republika" w:hAnsi="Republika"/>
                <w:lang w:val="sl-SI"/>
              </w:rPr>
            </w:pPr>
            <w:r w:rsidRPr="00B95E38">
              <w:rPr>
                <w:rFonts w:ascii="Republika" w:hAnsi="Republika"/>
                <w:lang w:val="sl-SI"/>
              </w:rPr>
              <w:t>podpovprečna digitaliziranost in avtomatizacij</w:t>
            </w:r>
            <w:r w:rsidR="00EB5623">
              <w:rPr>
                <w:rFonts w:ascii="Republika" w:hAnsi="Republika"/>
                <w:lang w:val="sl-SI"/>
              </w:rPr>
              <w:t>a</w:t>
            </w:r>
            <w:r w:rsidRPr="00B95E38">
              <w:rPr>
                <w:rFonts w:ascii="Republika" w:hAnsi="Republika"/>
                <w:lang w:val="sl-SI"/>
              </w:rPr>
              <w:t xml:space="preserve"> ter trend povečevanja zaostanka na tem področju</w:t>
            </w:r>
          </w:p>
          <w:p w14:paraId="0A1B7FF6" w14:textId="0704AE97" w:rsidR="00985178" w:rsidRPr="00B95E38" w:rsidRDefault="000E41CF" w:rsidP="00947715">
            <w:pPr>
              <w:pStyle w:val="Odstavekseznama"/>
              <w:numPr>
                <w:ilvl w:val="0"/>
                <w:numId w:val="7"/>
              </w:numPr>
              <w:rPr>
                <w:rFonts w:ascii="Republika" w:hAnsi="Republika"/>
                <w:szCs w:val="22"/>
                <w:lang w:val="sl-SI"/>
              </w:rPr>
            </w:pPr>
            <w:r w:rsidRPr="00B95E38">
              <w:rPr>
                <w:rFonts w:ascii="Republika" w:hAnsi="Republika"/>
                <w:szCs w:val="22"/>
                <w:lang w:val="sl-SI"/>
              </w:rPr>
              <w:t xml:space="preserve">stagniranje izdatkov za </w:t>
            </w:r>
            <w:r w:rsidR="00985178" w:rsidRPr="00B95E38">
              <w:rPr>
                <w:rFonts w:ascii="Republika" w:hAnsi="Republika"/>
                <w:szCs w:val="22"/>
                <w:lang w:val="sl-SI"/>
              </w:rPr>
              <w:t>R</w:t>
            </w:r>
            <w:r w:rsidR="00AF0DB8">
              <w:rPr>
                <w:rFonts w:ascii="Republika" w:hAnsi="Republika"/>
                <w:szCs w:val="22"/>
                <w:lang w:val="sl-SI"/>
              </w:rPr>
              <w:t xml:space="preserve"> </w:t>
            </w:r>
            <w:r w:rsidR="00985178" w:rsidRPr="00B95E38">
              <w:rPr>
                <w:rFonts w:ascii="Republika" w:hAnsi="Republika"/>
                <w:szCs w:val="22"/>
                <w:lang w:val="sl-SI"/>
              </w:rPr>
              <w:t>&amp;</w:t>
            </w:r>
            <w:r w:rsidR="00AF0DB8">
              <w:rPr>
                <w:rFonts w:ascii="Republika" w:hAnsi="Republika"/>
                <w:szCs w:val="22"/>
                <w:lang w:val="sl-SI"/>
              </w:rPr>
              <w:t xml:space="preserve"> </w:t>
            </w:r>
            <w:r w:rsidR="00985178" w:rsidRPr="00B95E38">
              <w:rPr>
                <w:rFonts w:ascii="Republika" w:hAnsi="Republika"/>
                <w:szCs w:val="22"/>
                <w:lang w:val="sl-SI"/>
              </w:rPr>
              <w:t xml:space="preserve">R </w:t>
            </w:r>
            <w:r w:rsidRPr="00B95E38">
              <w:rPr>
                <w:rFonts w:ascii="Republika" w:hAnsi="Republika"/>
                <w:szCs w:val="22"/>
                <w:lang w:val="sl-SI"/>
              </w:rPr>
              <w:t>(</w:t>
            </w:r>
            <w:r w:rsidR="00985178" w:rsidRPr="00B95E38">
              <w:rPr>
                <w:rFonts w:ascii="Republika" w:hAnsi="Republika"/>
                <w:szCs w:val="22"/>
                <w:lang w:val="sl-SI"/>
              </w:rPr>
              <w:t>1,95</w:t>
            </w:r>
            <w:r w:rsidR="00B87A36" w:rsidRPr="00B95E38">
              <w:rPr>
                <w:rFonts w:ascii="Republika" w:hAnsi="Republika"/>
                <w:szCs w:val="22"/>
                <w:lang w:val="sl-SI"/>
              </w:rPr>
              <w:t xml:space="preserve"> odstotk</w:t>
            </w:r>
            <w:r w:rsidR="00AF0DB8">
              <w:rPr>
                <w:rFonts w:ascii="Republika" w:hAnsi="Republika"/>
                <w:szCs w:val="22"/>
                <w:lang w:val="sl-SI"/>
              </w:rPr>
              <w:t>a</w:t>
            </w:r>
            <w:r w:rsidRPr="00B95E38">
              <w:rPr>
                <w:rFonts w:ascii="Republika" w:hAnsi="Republika"/>
                <w:szCs w:val="22"/>
                <w:lang w:val="sl-SI"/>
              </w:rPr>
              <w:t xml:space="preserve"> BDP</w:t>
            </w:r>
            <w:r w:rsidR="00985178" w:rsidRPr="00B95E38">
              <w:rPr>
                <w:rFonts w:ascii="Republika" w:hAnsi="Republika"/>
                <w:szCs w:val="22"/>
                <w:lang w:val="sl-SI"/>
              </w:rPr>
              <w:t xml:space="preserve"> v 2018)</w:t>
            </w:r>
          </w:p>
          <w:p w14:paraId="5C08C12E" w14:textId="77777777" w:rsidR="00985178" w:rsidRPr="00B95E38" w:rsidRDefault="00985178" w:rsidP="00AE524B">
            <w:pPr>
              <w:rPr>
                <w:rFonts w:ascii="Republika" w:hAnsi="Republika"/>
                <w:szCs w:val="22"/>
                <w:lang w:val="sl-SI"/>
              </w:rPr>
            </w:pPr>
          </w:p>
          <w:p w14:paraId="56E7E01F" w14:textId="77777777" w:rsidR="00985178" w:rsidRPr="00B95E38" w:rsidRDefault="00985178" w:rsidP="00947715">
            <w:pPr>
              <w:pStyle w:val="Odstavekseznama"/>
              <w:numPr>
                <w:ilvl w:val="0"/>
                <w:numId w:val="7"/>
              </w:numPr>
              <w:rPr>
                <w:rFonts w:ascii="Republika" w:hAnsi="Republika"/>
                <w:szCs w:val="22"/>
                <w:lang w:val="sl-SI"/>
              </w:rPr>
            </w:pPr>
            <w:r w:rsidRPr="00B95E38">
              <w:rPr>
                <w:rFonts w:ascii="Republika" w:hAnsi="Republika"/>
                <w:szCs w:val="22"/>
                <w:lang w:val="sl-SI"/>
              </w:rPr>
              <w:t>nizka geografska razpršenost izvoza, slabo razvita razmerja z nekaterimi največjimi gospodarstvi</w:t>
            </w:r>
          </w:p>
          <w:p w14:paraId="188DDA02" w14:textId="77777777" w:rsidR="00985178" w:rsidRPr="00B95E38" w:rsidRDefault="00985178" w:rsidP="00AE524B">
            <w:pPr>
              <w:rPr>
                <w:rFonts w:ascii="Republika" w:hAnsi="Republika"/>
                <w:szCs w:val="22"/>
                <w:lang w:val="sl-SI"/>
              </w:rPr>
            </w:pPr>
          </w:p>
          <w:p w14:paraId="14F142EA" w14:textId="77777777" w:rsidR="00985178" w:rsidRPr="00B95E38" w:rsidRDefault="00985178" w:rsidP="00947715">
            <w:pPr>
              <w:pStyle w:val="Odstavekseznama"/>
              <w:numPr>
                <w:ilvl w:val="0"/>
                <w:numId w:val="7"/>
              </w:numPr>
              <w:rPr>
                <w:rFonts w:ascii="Republika" w:hAnsi="Republika"/>
                <w:szCs w:val="22"/>
                <w:lang w:val="sl-SI"/>
              </w:rPr>
            </w:pPr>
            <w:r w:rsidRPr="00B95E38">
              <w:rPr>
                <w:rFonts w:ascii="Republika" w:hAnsi="Republika"/>
                <w:lang w:val="sl-SI"/>
              </w:rPr>
              <w:t>neustrezna struktura in koncentracija izvoznih podjetij; prenizka rast internacionaliziranosti MSP</w:t>
            </w:r>
          </w:p>
          <w:p w14:paraId="06A0C9BA" w14:textId="77777777" w:rsidR="00985178" w:rsidRPr="00B95E38" w:rsidRDefault="00985178" w:rsidP="00AE524B">
            <w:pPr>
              <w:rPr>
                <w:rFonts w:ascii="Republika" w:hAnsi="Republika"/>
                <w:szCs w:val="22"/>
                <w:lang w:val="sl-SI"/>
              </w:rPr>
            </w:pPr>
          </w:p>
          <w:p w14:paraId="61679951" w14:textId="59AA9558" w:rsidR="00985178" w:rsidRPr="00B95E38" w:rsidRDefault="00985178" w:rsidP="00947715">
            <w:pPr>
              <w:pStyle w:val="Odstavekseznama"/>
              <w:numPr>
                <w:ilvl w:val="0"/>
                <w:numId w:val="7"/>
              </w:numPr>
              <w:rPr>
                <w:rFonts w:ascii="Republika" w:hAnsi="Republika"/>
                <w:szCs w:val="22"/>
                <w:lang w:val="sl-SI"/>
              </w:rPr>
            </w:pPr>
            <w:r w:rsidRPr="00B95E38">
              <w:rPr>
                <w:rFonts w:ascii="Republika" w:hAnsi="Republika"/>
                <w:szCs w:val="22"/>
                <w:lang w:val="sl-SI"/>
              </w:rPr>
              <w:t>vrzel v izvozu storitev (</w:t>
            </w:r>
            <w:r w:rsidR="008F5B5C">
              <w:rPr>
                <w:rFonts w:ascii="Republika" w:hAnsi="Republika"/>
                <w:szCs w:val="22"/>
                <w:lang w:val="sl-SI"/>
              </w:rPr>
              <w:t>te s</w:t>
            </w:r>
            <w:r w:rsidR="008D532E">
              <w:rPr>
                <w:rFonts w:ascii="Republika" w:hAnsi="Republika"/>
                <w:szCs w:val="22"/>
                <w:lang w:val="sl-SI"/>
              </w:rPr>
              <w:t>o</w:t>
            </w:r>
            <w:r w:rsidR="008F5B5C" w:rsidRPr="00B95E38">
              <w:rPr>
                <w:rFonts w:ascii="Republika" w:hAnsi="Republika"/>
                <w:szCs w:val="22"/>
                <w:lang w:val="sl-SI"/>
              </w:rPr>
              <w:t xml:space="preserve"> </w:t>
            </w:r>
            <w:r w:rsidRPr="00B95E38">
              <w:rPr>
                <w:rFonts w:ascii="Republika" w:hAnsi="Republika"/>
                <w:szCs w:val="22"/>
                <w:lang w:val="sl-SI"/>
              </w:rPr>
              <w:t>le 21 odstotkov celotne vrednosti izvoza), premalo izkoriščen izvoz na znanju temelječih storitev in storitev z višjo dodano vrednostjo</w:t>
            </w:r>
          </w:p>
          <w:p w14:paraId="5E71B3D5" w14:textId="77777777" w:rsidR="00985178" w:rsidRPr="00B95E38" w:rsidRDefault="00985178" w:rsidP="00AE524B">
            <w:pPr>
              <w:pStyle w:val="Odstavekseznama"/>
              <w:rPr>
                <w:rFonts w:ascii="Republika" w:hAnsi="Republika"/>
                <w:szCs w:val="22"/>
                <w:lang w:val="sl-SI"/>
              </w:rPr>
            </w:pPr>
          </w:p>
          <w:p w14:paraId="4B0CD270" w14:textId="7427B274" w:rsidR="00985178" w:rsidRPr="00B95E38" w:rsidRDefault="00985178" w:rsidP="00947715">
            <w:pPr>
              <w:pStyle w:val="Odstavekseznama"/>
              <w:numPr>
                <w:ilvl w:val="0"/>
                <w:numId w:val="7"/>
              </w:numPr>
              <w:rPr>
                <w:rFonts w:ascii="Republika" w:hAnsi="Republika"/>
                <w:szCs w:val="22"/>
                <w:lang w:val="sl-SI"/>
              </w:rPr>
            </w:pPr>
            <w:r w:rsidRPr="00B95E38">
              <w:rPr>
                <w:rFonts w:ascii="Republika" w:hAnsi="Republika"/>
                <w:lang w:val="sl-SI"/>
              </w:rPr>
              <w:t>visok delež tehnološko srednje zahtevnih proizvodov, ki so močno integrirani</w:t>
            </w:r>
            <w:r w:rsidR="00EB5623">
              <w:rPr>
                <w:rFonts w:ascii="Republika" w:hAnsi="Republika"/>
                <w:lang w:val="sl-SI"/>
              </w:rPr>
              <w:t xml:space="preserve"> v</w:t>
            </w:r>
            <w:r w:rsidRPr="00B95E38">
              <w:rPr>
                <w:rFonts w:ascii="Republika" w:hAnsi="Republika"/>
                <w:lang w:val="sl-SI"/>
              </w:rPr>
              <w:t xml:space="preserve"> GVV in posledično visoka občutljivost na nihanja v tujem povpraševanju</w:t>
            </w:r>
          </w:p>
          <w:p w14:paraId="45F1E748" w14:textId="77777777" w:rsidR="00B87A36" w:rsidRPr="00B95E38" w:rsidRDefault="00B87A36" w:rsidP="00B87A36">
            <w:pPr>
              <w:rPr>
                <w:rFonts w:ascii="Republika" w:hAnsi="Republika"/>
                <w:szCs w:val="22"/>
                <w:lang w:val="sl-SI"/>
              </w:rPr>
            </w:pPr>
          </w:p>
          <w:p w14:paraId="6C4291C4" w14:textId="37756512" w:rsidR="00985178" w:rsidRPr="00B95E38" w:rsidRDefault="00985178" w:rsidP="00947715">
            <w:pPr>
              <w:pStyle w:val="Odstavekseznama"/>
              <w:numPr>
                <w:ilvl w:val="0"/>
                <w:numId w:val="7"/>
              </w:numPr>
              <w:rPr>
                <w:rFonts w:ascii="Republika" w:hAnsi="Republika"/>
                <w:szCs w:val="22"/>
                <w:lang w:val="sl-SI"/>
              </w:rPr>
            </w:pPr>
            <w:r w:rsidRPr="00B95E38">
              <w:rPr>
                <w:rFonts w:ascii="Republika" w:hAnsi="Republika"/>
                <w:szCs w:val="22"/>
                <w:lang w:val="sl-SI"/>
              </w:rPr>
              <w:t>neizkoriščen</w:t>
            </w:r>
            <w:r w:rsidR="0047009D">
              <w:rPr>
                <w:rFonts w:ascii="Republika" w:hAnsi="Republika"/>
                <w:szCs w:val="22"/>
                <w:lang w:val="sl-SI"/>
              </w:rPr>
              <w:t>e</w:t>
            </w:r>
            <w:r w:rsidRPr="00B95E38">
              <w:rPr>
                <w:rFonts w:ascii="Republika" w:hAnsi="Republika"/>
                <w:szCs w:val="22"/>
                <w:lang w:val="sl-SI"/>
              </w:rPr>
              <w:t xml:space="preserve"> specializacije in tržn</w:t>
            </w:r>
            <w:r w:rsidR="0047009D">
              <w:rPr>
                <w:rFonts w:ascii="Republika" w:hAnsi="Republika"/>
                <w:szCs w:val="22"/>
                <w:lang w:val="sl-SI"/>
              </w:rPr>
              <w:t>e</w:t>
            </w:r>
            <w:r w:rsidRPr="00B95E38">
              <w:rPr>
                <w:rFonts w:ascii="Republika" w:hAnsi="Republika"/>
                <w:szCs w:val="22"/>
                <w:lang w:val="sl-SI"/>
              </w:rPr>
              <w:t xml:space="preserve"> niš</w:t>
            </w:r>
            <w:r w:rsidR="0047009D">
              <w:rPr>
                <w:rFonts w:ascii="Republika" w:hAnsi="Republika"/>
                <w:szCs w:val="22"/>
                <w:lang w:val="sl-SI"/>
              </w:rPr>
              <w:t>e</w:t>
            </w:r>
            <w:r w:rsidRPr="00B95E38">
              <w:rPr>
                <w:rFonts w:ascii="Republika" w:hAnsi="Republika"/>
                <w:szCs w:val="22"/>
                <w:lang w:val="sl-SI"/>
              </w:rPr>
              <w:t xml:space="preserve">, </w:t>
            </w:r>
            <w:r w:rsidRPr="00B95E38">
              <w:rPr>
                <w:rFonts w:ascii="Republika" w:hAnsi="Republika"/>
                <w:lang w:val="sl-SI"/>
              </w:rPr>
              <w:t xml:space="preserve">zastoj v rasti dodane vrednosti, slab učinek v okviru razvoja in lansiranja novih izdelkov ter trženja, usmerjenost ciljev na obseg in ne </w:t>
            </w:r>
            <w:r w:rsidR="0047009D">
              <w:rPr>
                <w:rFonts w:ascii="Republika" w:hAnsi="Republika"/>
                <w:lang w:val="sl-SI"/>
              </w:rPr>
              <w:t>na kakovost</w:t>
            </w:r>
            <w:r w:rsidR="0047009D" w:rsidRPr="00B95E38">
              <w:rPr>
                <w:rFonts w:ascii="Republika" w:hAnsi="Republika"/>
                <w:lang w:val="sl-SI"/>
              </w:rPr>
              <w:t xml:space="preserve"> </w:t>
            </w:r>
            <w:r w:rsidRPr="00B95E38">
              <w:rPr>
                <w:rFonts w:ascii="Republika" w:hAnsi="Republika"/>
                <w:lang w:val="sl-SI"/>
              </w:rPr>
              <w:t>izvoza</w:t>
            </w:r>
          </w:p>
          <w:p w14:paraId="50DEF986" w14:textId="77777777" w:rsidR="00985178" w:rsidRPr="00B95E38" w:rsidRDefault="00985178" w:rsidP="00AE524B">
            <w:pPr>
              <w:pStyle w:val="Odstavekseznama"/>
              <w:ind w:left="360"/>
              <w:rPr>
                <w:rFonts w:ascii="Republika" w:hAnsi="Republika"/>
                <w:szCs w:val="22"/>
                <w:lang w:val="sl-SI"/>
              </w:rPr>
            </w:pPr>
          </w:p>
          <w:p w14:paraId="1517641F" w14:textId="77777777" w:rsidR="00985178" w:rsidRPr="00B95E38" w:rsidRDefault="00985178" w:rsidP="00947715">
            <w:pPr>
              <w:pStyle w:val="Odstavekseznama"/>
              <w:numPr>
                <w:ilvl w:val="0"/>
                <w:numId w:val="7"/>
              </w:numPr>
              <w:rPr>
                <w:rFonts w:ascii="Republika" w:hAnsi="Republika"/>
                <w:szCs w:val="22"/>
                <w:lang w:val="sl-SI"/>
              </w:rPr>
            </w:pPr>
            <w:r w:rsidRPr="00B95E38">
              <w:rPr>
                <w:rFonts w:ascii="Republika" w:hAnsi="Republika"/>
                <w:lang w:val="sl-SI"/>
              </w:rPr>
              <w:t>pomanjkanje v tujini prepoznavnih blagovnih znamk in končnih izdelkov (vodilna vloga v GVV)</w:t>
            </w:r>
          </w:p>
          <w:p w14:paraId="3D68B5F4" w14:textId="77777777" w:rsidR="00985178" w:rsidRPr="00B95E38" w:rsidRDefault="00985178" w:rsidP="00AE524B">
            <w:pPr>
              <w:pStyle w:val="Odstavekseznama"/>
              <w:rPr>
                <w:rFonts w:ascii="Republika" w:hAnsi="Republika"/>
                <w:lang w:val="sl-SI"/>
              </w:rPr>
            </w:pPr>
          </w:p>
          <w:p w14:paraId="7519306C" w14:textId="77777777" w:rsidR="00985178" w:rsidRPr="00B95E38" w:rsidRDefault="00985178" w:rsidP="00947715">
            <w:pPr>
              <w:pStyle w:val="Odstavekseznama"/>
              <w:numPr>
                <w:ilvl w:val="0"/>
                <w:numId w:val="7"/>
              </w:numPr>
              <w:rPr>
                <w:rFonts w:ascii="Republika" w:hAnsi="Republika"/>
                <w:szCs w:val="22"/>
                <w:lang w:val="sl-SI"/>
              </w:rPr>
            </w:pPr>
            <w:r w:rsidRPr="00B95E38">
              <w:rPr>
                <w:rFonts w:ascii="Republika" w:hAnsi="Republika"/>
                <w:lang w:val="sl-SI"/>
              </w:rPr>
              <w:t xml:space="preserve">šibka prepoznavnost Slovenije z vidika gospodarstva, posebej kot destinacije za investiranje  </w:t>
            </w:r>
          </w:p>
          <w:p w14:paraId="626396D1" w14:textId="77777777" w:rsidR="00985178" w:rsidRPr="00B95E38" w:rsidRDefault="00985178" w:rsidP="00AE524B">
            <w:pPr>
              <w:pStyle w:val="Odstavekseznama"/>
              <w:rPr>
                <w:rFonts w:ascii="Republika" w:hAnsi="Republika"/>
                <w:lang w:val="sl-SI"/>
              </w:rPr>
            </w:pPr>
          </w:p>
          <w:p w14:paraId="219DCC3C" w14:textId="77777777" w:rsidR="00985178" w:rsidRPr="00B95E38" w:rsidRDefault="00985178" w:rsidP="00947715">
            <w:pPr>
              <w:pStyle w:val="Odstavekseznama"/>
              <w:numPr>
                <w:ilvl w:val="0"/>
                <w:numId w:val="7"/>
              </w:numPr>
              <w:rPr>
                <w:rFonts w:ascii="Republika" w:hAnsi="Republika"/>
                <w:szCs w:val="22"/>
                <w:lang w:val="sl-SI"/>
              </w:rPr>
            </w:pPr>
            <w:r w:rsidRPr="00B95E38">
              <w:rPr>
                <w:rFonts w:ascii="Republika" w:hAnsi="Republika"/>
                <w:lang w:val="sl-SI"/>
              </w:rPr>
              <w:t xml:space="preserve">podpovprečno stanje vhodnih TNI </w:t>
            </w:r>
          </w:p>
          <w:p w14:paraId="3DB0DA63" w14:textId="77777777" w:rsidR="00985178" w:rsidRPr="00B95E38" w:rsidRDefault="00985178" w:rsidP="00AE524B">
            <w:pPr>
              <w:pStyle w:val="Odstavekseznama"/>
              <w:rPr>
                <w:rFonts w:ascii="Republika" w:hAnsi="Republika"/>
                <w:lang w:val="sl-SI"/>
              </w:rPr>
            </w:pPr>
          </w:p>
          <w:p w14:paraId="44B6D178" w14:textId="4D7AC41D" w:rsidR="00985178" w:rsidRPr="00B95E38" w:rsidRDefault="00985178" w:rsidP="00947715">
            <w:pPr>
              <w:pStyle w:val="Odstavekseznama"/>
              <w:numPr>
                <w:ilvl w:val="0"/>
                <w:numId w:val="7"/>
              </w:numPr>
              <w:rPr>
                <w:rFonts w:ascii="Republika" w:hAnsi="Republika"/>
                <w:szCs w:val="22"/>
                <w:lang w:val="sl-SI"/>
              </w:rPr>
            </w:pPr>
            <w:r w:rsidRPr="00B95E38">
              <w:rPr>
                <w:rFonts w:ascii="Republika" w:hAnsi="Republika"/>
                <w:szCs w:val="22"/>
                <w:lang w:val="sl-SI"/>
              </w:rPr>
              <w:t>nezadostno prostorsko načrtovanje na državni in regionalni ravni – razdrobljen pristop in informacije povzročata ad</w:t>
            </w:r>
            <w:r w:rsidR="00D023B5">
              <w:rPr>
                <w:rFonts w:ascii="Republika" w:hAnsi="Republika"/>
                <w:szCs w:val="22"/>
                <w:lang w:val="sl-SI"/>
              </w:rPr>
              <w:t xml:space="preserve"> </w:t>
            </w:r>
            <w:r w:rsidRPr="00B95E38">
              <w:rPr>
                <w:rFonts w:ascii="Republika" w:hAnsi="Republika"/>
                <w:szCs w:val="22"/>
                <w:lang w:val="sl-SI"/>
              </w:rPr>
              <w:t xml:space="preserve">hoc nesistematično umeščanje v prostor in neizkoriščene </w:t>
            </w:r>
            <w:r w:rsidR="005F4BBF">
              <w:rPr>
                <w:rFonts w:ascii="Republika" w:hAnsi="Republika"/>
                <w:szCs w:val="22"/>
                <w:lang w:val="sl-SI"/>
              </w:rPr>
              <w:t>»</w:t>
            </w:r>
            <w:r w:rsidRPr="00B95E38">
              <w:rPr>
                <w:rFonts w:ascii="Republika" w:hAnsi="Republika"/>
                <w:i/>
                <w:szCs w:val="22"/>
                <w:lang w:val="sl-SI"/>
              </w:rPr>
              <w:t>brownfield</w:t>
            </w:r>
            <w:r w:rsidR="005F4BBF">
              <w:rPr>
                <w:rFonts w:ascii="Republika" w:hAnsi="Republika"/>
                <w:szCs w:val="22"/>
                <w:lang w:val="sl-SI"/>
              </w:rPr>
              <w:t>«</w:t>
            </w:r>
            <w:r w:rsidRPr="00B95E38">
              <w:rPr>
                <w:rFonts w:ascii="Republika" w:hAnsi="Republika"/>
                <w:szCs w:val="22"/>
                <w:lang w:val="sl-SI"/>
              </w:rPr>
              <w:t xml:space="preserve"> investicije</w:t>
            </w:r>
          </w:p>
          <w:p w14:paraId="348EC9B4" w14:textId="77777777" w:rsidR="00985178" w:rsidRPr="00B95E38" w:rsidRDefault="00985178" w:rsidP="00AE524B">
            <w:pPr>
              <w:pStyle w:val="Odstavekseznama"/>
              <w:ind w:left="360"/>
              <w:rPr>
                <w:rFonts w:ascii="Republika" w:hAnsi="Republika"/>
                <w:szCs w:val="22"/>
                <w:lang w:val="sl-SI"/>
              </w:rPr>
            </w:pPr>
          </w:p>
          <w:p w14:paraId="64DCC173" w14:textId="77777777" w:rsidR="00985178" w:rsidRPr="00B95E38" w:rsidRDefault="00985178" w:rsidP="00947715">
            <w:pPr>
              <w:pStyle w:val="Odstavekseznama"/>
              <w:numPr>
                <w:ilvl w:val="0"/>
                <w:numId w:val="7"/>
              </w:numPr>
              <w:rPr>
                <w:rFonts w:ascii="Republika" w:hAnsi="Republika"/>
                <w:szCs w:val="22"/>
                <w:lang w:val="sl-SI"/>
              </w:rPr>
            </w:pPr>
            <w:r w:rsidRPr="00B95E38">
              <w:rPr>
                <w:rFonts w:ascii="Republika" w:hAnsi="Republika"/>
                <w:lang w:val="sl-SI"/>
              </w:rPr>
              <w:t>neprilagojeni poslovni modeli in repozicioniranje na tujih trgih</w:t>
            </w:r>
          </w:p>
          <w:p w14:paraId="03F6486D" w14:textId="77777777" w:rsidR="00985178" w:rsidRPr="00B95E38" w:rsidRDefault="00985178" w:rsidP="00AE524B">
            <w:pPr>
              <w:pStyle w:val="Odstavekseznama"/>
              <w:rPr>
                <w:rFonts w:ascii="Republika" w:hAnsi="Republika"/>
                <w:lang w:val="sl-SI"/>
              </w:rPr>
            </w:pPr>
          </w:p>
          <w:p w14:paraId="59260B21" w14:textId="2AAF5A27" w:rsidR="00E63E62" w:rsidRPr="00E63E62" w:rsidRDefault="00E63E62" w:rsidP="00947715">
            <w:pPr>
              <w:pStyle w:val="Odstavekseznama"/>
              <w:numPr>
                <w:ilvl w:val="0"/>
                <w:numId w:val="7"/>
              </w:numPr>
              <w:rPr>
                <w:rFonts w:ascii="Republika" w:hAnsi="Republika"/>
                <w:szCs w:val="22"/>
                <w:lang w:val="sl-SI"/>
              </w:rPr>
            </w:pPr>
            <w:r w:rsidRPr="00B95E38">
              <w:rPr>
                <w:rFonts w:ascii="Republika" w:hAnsi="Republika"/>
                <w:lang w:val="sl-SI"/>
              </w:rPr>
              <w:t xml:space="preserve">slaba vključenost zasebnega sektorja v </w:t>
            </w:r>
            <w:r w:rsidR="006721B2">
              <w:rPr>
                <w:rFonts w:ascii="Republika" w:hAnsi="Republika"/>
                <w:lang w:val="sl-SI"/>
              </w:rPr>
              <w:t>so</w:t>
            </w:r>
            <w:r w:rsidRPr="00B95E38">
              <w:rPr>
                <w:rFonts w:ascii="Republika" w:hAnsi="Republika"/>
                <w:lang w:val="sl-SI"/>
              </w:rPr>
              <w:t xml:space="preserve">financiranje izvoza, </w:t>
            </w:r>
            <w:r w:rsidR="00763E7F">
              <w:rPr>
                <w:rFonts w:ascii="Republika" w:hAnsi="Republika"/>
                <w:lang w:val="sl-SI"/>
              </w:rPr>
              <w:t>investicij</w:t>
            </w:r>
            <w:r>
              <w:rPr>
                <w:rFonts w:ascii="Republika" w:hAnsi="Republika"/>
                <w:lang w:val="sl-SI"/>
              </w:rPr>
              <w:t>,</w:t>
            </w:r>
            <w:r w:rsidR="006721B2">
              <w:rPr>
                <w:rFonts w:ascii="Republika" w:hAnsi="Republika"/>
                <w:lang w:val="sl-SI"/>
              </w:rPr>
              <w:t xml:space="preserve"> MRS;</w:t>
            </w:r>
            <w:r>
              <w:rPr>
                <w:rFonts w:ascii="Republika" w:hAnsi="Republika"/>
                <w:lang w:val="sl-SI"/>
              </w:rPr>
              <w:t xml:space="preserve"> </w:t>
            </w:r>
            <w:r w:rsidRPr="00B95E38">
              <w:rPr>
                <w:rFonts w:ascii="Republika" w:hAnsi="Republika"/>
                <w:lang w:val="sl-SI"/>
              </w:rPr>
              <w:t>plit</w:t>
            </w:r>
            <w:r w:rsidR="00EB675E">
              <w:rPr>
                <w:rFonts w:ascii="Republika" w:hAnsi="Republika"/>
                <w:lang w:val="sl-SI"/>
              </w:rPr>
              <w:t>e</w:t>
            </w:r>
            <w:r w:rsidRPr="00B95E38">
              <w:rPr>
                <w:rFonts w:ascii="Republika" w:hAnsi="Republika"/>
                <w:lang w:val="sl-SI"/>
              </w:rPr>
              <w:t>k finančn</w:t>
            </w:r>
            <w:r w:rsidR="00EB675E">
              <w:rPr>
                <w:rFonts w:ascii="Republika" w:hAnsi="Republika"/>
                <w:lang w:val="sl-SI"/>
              </w:rPr>
              <w:t>i</w:t>
            </w:r>
            <w:r w:rsidRPr="00B95E38">
              <w:rPr>
                <w:rFonts w:ascii="Republika" w:hAnsi="Republika"/>
                <w:lang w:val="sl-SI"/>
              </w:rPr>
              <w:t xml:space="preserve"> trg in omejen dostop do finančnih storitev</w:t>
            </w:r>
          </w:p>
          <w:p w14:paraId="696D4F1C" w14:textId="25C29C0D" w:rsidR="00985178" w:rsidRPr="00B95E38" w:rsidRDefault="00985178" w:rsidP="00AE524B">
            <w:pPr>
              <w:rPr>
                <w:rFonts w:ascii="Republika" w:hAnsi="Republika"/>
                <w:szCs w:val="22"/>
                <w:lang w:val="sl-SI"/>
              </w:rPr>
            </w:pPr>
          </w:p>
          <w:p w14:paraId="2180D3B1" w14:textId="77777777" w:rsidR="00947715" w:rsidRPr="00B95E38" w:rsidRDefault="00985178" w:rsidP="00947715">
            <w:pPr>
              <w:pStyle w:val="Odstavekseznama"/>
              <w:numPr>
                <w:ilvl w:val="0"/>
                <w:numId w:val="7"/>
              </w:numPr>
              <w:rPr>
                <w:rFonts w:ascii="Republika" w:hAnsi="Republika"/>
                <w:szCs w:val="22"/>
                <w:lang w:val="sl-SI"/>
              </w:rPr>
            </w:pPr>
            <w:r w:rsidRPr="00B95E38">
              <w:rPr>
                <w:rFonts w:ascii="Republika" w:hAnsi="Republika"/>
                <w:lang w:val="sl-SI"/>
              </w:rPr>
              <w:t xml:space="preserve">zaostajanje na področju uveljavljanja sodobnih digitalnih finančnih rešitev </w:t>
            </w:r>
          </w:p>
          <w:p w14:paraId="66460411" w14:textId="77777777" w:rsidR="00947715" w:rsidRPr="00B95E38" w:rsidRDefault="00947715" w:rsidP="00947715">
            <w:pPr>
              <w:pStyle w:val="Odstavekseznama"/>
              <w:rPr>
                <w:rFonts w:ascii="Republika" w:hAnsi="Republika"/>
                <w:lang w:val="sl-SI"/>
              </w:rPr>
            </w:pPr>
          </w:p>
          <w:p w14:paraId="6536EF3F" w14:textId="518C8A23" w:rsidR="00E63E62" w:rsidRPr="00B95E38" w:rsidRDefault="00EB675E" w:rsidP="00E63E62">
            <w:pPr>
              <w:pStyle w:val="Odstavekseznama"/>
              <w:numPr>
                <w:ilvl w:val="0"/>
                <w:numId w:val="7"/>
              </w:numPr>
              <w:rPr>
                <w:rFonts w:ascii="Republika" w:hAnsi="Republika"/>
                <w:szCs w:val="22"/>
                <w:lang w:val="sl-SI"/>
              </w:rPr>
            </w:pPr>
            <w:r w:rsidRPr="00893527">
              <w:rPr>
                <w:rFonts w:ascii="Republika" w:hAnsi="Republika" w:cs="Arial"/>
                <w:lang w:val="sl-SI"/>
              </w:rPr>
              <w:t xml:space="preserve">razmeroma </w:t>
            </w:r>
            <w:r w:rsidR="00E63E62" w:rsidRPr="00893527">
              <w:rPr>
                <w:rFonts w:ascii="Republika" w:hAnsi="Republika" w:cs="Arial"/>
                <w:lang w:val="sl-SI"/>
              </w:rPr>
              <w:t>majhen obseg razpoložljivih sredstev za instrumente dvostranskega razvojnega sodelovanja, v katere bi se lahko vključeval zasebni sektor, odsotnost/nerazvitost instrumentov, namenjenih specifično krepitvi vključevanja zasebnega sektorja v MRS, odsotnost intenzivnega dialoga med pristojnimi institucijami za MRS in internacionalizacijo;</w:t>
            </w:r>
            <w:r w:rsidR="000A23D6" w:rsidRPr="00893527">
              <w:rPr>
                <w:rFonts w:ascii="Republika" w:hAnsi="Republika" w:cs="Arial"/>
                <w:lang w:val="sl-SI"/>
              </w:rPr>
              <w:t xml:space="preserve"> nizek obseg ob nizkem deležu bilateralnega razvojnega sodelovanja v RS (RS: 1/3 ODA; povprečje OECD: 2/3 ODA)</w:t>
            </w:r>
          </w:p>
          <w:p w14:paraId="34AAC6A0" w14:textId="1F364AFF" w:rsidR="008A32EF" w:rsidRPr="00B95E38" w:rsidRDefault="00947715" w:rsidP="008A32EF">
            <w:pPr>
              <w:rPr>
                <w:rFonts w:ascii="Republika" w:hAnsi="Republika"/>
                <w:szCs w:val="22"/>
                <w:lang w:val="sl-SI"/>
              </w:rPr>
            </w:pPr>
            <w:r w:rsidRPr="00893527">
              <w:rPr>
                <w:rFonts w:ascii="Republika" w:hAnsi="Republika" w:cs="Arial"/>
                <w:lang w:val="sl-SI"/>
              </w:rPr>
              <w:t xml:space="preserve"> </w:t>
            </w:r>
          </w:p>
          <w:p w14:paraId="131D20F6" w14:textId="222528B2" w:rsidR="00985178" w:rsidRPr="00B95E38" w:rsidRDefault="00985178" w:rsidP="00947715">
            <w:pPr>
              <w:pStyle w:val="Odstavekseznama"/>
              <w:numPr>
                <w:ilvl w:val="0"/>
                <w:numId w:val="7"/>
              </w:numPr>
              <w:rPr>
                <w:rFonts w:ascii="Republika" w:hAnsi="Republika"/>
                <w:szCs w:val="22"/>
                <w:lang w:val="sl-SI"/>
              </w:rPr>
            </w:pPr>
            <w:r w:rsidRPr="00B95E38">
              <w:rPr>
                <w:rFonts w:ascii="Republika" w:hAnsi="Republika"/>
                <w:szCs w:val="22"/>
                <w:lang w:val="sl-SI"/>
              </w:rPr>
              <w:t xml:space="preserve">razdrobljen ekosistem za podporo internacionalizaciji, </w:t>
            </w:r>
            <w:r w:rsidR="004329C0">
              <w:rPr>
                <w:rFonts w:ascii="Republika" w:hAnsi="Republika"/>
                <w:lang w:val="sl-SI"/>
              </w:rPr>
              <w:t>slabo</w:t>
            </w:r>
            <w:r w:rsidR="004329C0" w:rsidRPr="00B95E38">
              <w:rPr>
                <w:rFonts w:ascii="Republika" w:hAnsi="Republika"/>
                <w:lang w:val="sl-SI"/>
              </w:rPr>
              <w:t xml:space="preserve"> </w:t>
            </w:r>
            <w:r w:rsidRPr="00B95E38">
              <w:rPr>
                <w:rFonts w:ascii="Republika" w:hAnsi="Republika"/>
                <w:lang w:val="sl-SI"/>
              </w:rPr>
              <w:t>usklajeno delovanj</w:t>
            </w:r>
            <w:r w:rsidR="004329C0">
              <w:rPr>
                <w:rFonts w:ascii="Republika" w:hAnsi="Republika"/>
                <w:lang w:val="sl-SI"/>
              </w:rPr>
              <w:t>e</w:t>
            </w:r>
            <w:r w:rsidRPr="00B95E38">
              <w:rPr>
                <w:rFonts w:ascii="Republika" w:hAnsi="Republika"/>
                <w:lang w:val="sl-SI"/>
              </w:rPr>
              <w:t xml:space="preserve"> </w:t>
            </w:r>
            <w:r w:rsidRPr="00B95E38">
              <w:rPr>
                <w:rFonts w:ascii="Republika" w:hAnsi="Republika"/>
                <w:szCs w:val="22"/>
                <w:lang w:val="sl-SI"/>
              </w:rPr>
              <w:t>brez jasnega pregleda aktivnosti</w:t>
            </w:r>
            <w:r w:rsidRPr="00B95E38">
              <w:rPr>
                <w:rFonts w:ascii="Republika" w:hAnsi="Republika"/>
                <w:lang w:val="sl-SI"/>
              </w:rPr>
              <w:t xml:space="preserve">, </w:t>
            </w:r>
            <w:r w:rsidRPr="00B95E38">
              <w:rPr>
                <w:rFonts w:ascii="Republika" w:hAnsi="Republika"/>
                <w:szCs w:val="22"/>
                <w:lang w:val="sl-SI"/>
              </w:rPr>
              <w:t xml:space="preserve">nesistematičen pristop h koordinaciji in ustvarjanju rezultatov; </w:t>
            </w:r>
            <w:r w:rsidRPr="00B95E38">
              <w:rPr>
                <w:rFonts w:ascii="Republika" w:hAnsi="Republika"/>
                <w:lang w:val="sl-SI"/>
              </w:rPr>
              <w:t>premajhen fokus ukrepov na transformacijo izvoza, nesegmentiran</w:t>
            </w:r>
            <w:r w:rsidR="009C4DF2">
              <w:rPr>
                <w:rFonts w:ascii="Republika" w:hAnsi="Republika"/>
                <w:lang w:val="sl-SI"/>
              </w:rPr>
              <w:t>i</w:t>
            </w:r>
            <w:r w:rsidRPr="00B95E38">
              <w:rPr>
                <w:rFonts w:ascii="Republika" w:hAnsi="Republika"/>
                <w:lang w:val="sl-SI"/>
              </w:rPr>
              <w:t xml:space="preserve"> ukrep</w:t>
            </w:r>
            <w:r w:rsidR="009C4DF2">
              <w:rPr>
                <w:rFonts w:ascii="Republika" w:hAnsi="Republika"/>
                <w:lang w:val="sl-SI"/>
              </w:rPr>
              <w:t>i</w:t>
            </w:r>
            <w:r w:rsidRPr="00B95E38">
              <w:rPr>
                <w:rFonts w:ascii="Republika" w:hAnsi="Republika"/>
                <w:lang w:val="sl-SI"/>
              </w:rPr>
              <w:t xml:space="preserve"> s tega vidika</w:t>
            </w:r>
            <w:r w:rsidRPr="00B95E38">
              <w:rPr>
                <w:rFonts w:ascii="Republika" w:hAnsi="Republika"/>
                <w:szCs w:val="22"/>
                <w:lang w:val="sl-SI"/>
              </w:rPr>
              <w:t>;</w:t>
            </w:r>
            <w:r w:rsidRPr="00B95E38">
              <w:rPr>
                <w:rFonts w:ascii="Republika" w:hAnsi="Republika"/>
                <w:lang w:val="sl-SI"/>
              </w:rPr>
              <w:t xml:space="preserve"> neoptimalna povezanost različnih razvojnih politik v smeri zagotavljanja večje mednarodne konkurenčnosti gospodarstva</w:t>
            </w:r>
          </w:p>
          <w:p w14:paraId="5F864A2B" w14:textId="77777777" w:rsidR="00985178" w:rsidRPr="00B95E38" w:rsidRDefault="00985178" w:rsidP="00AE524B">
            <w:pPr>
              <w:rPr>
                <w:rFonts w:ascii="Republika" w:hAnsi="Republika"/>
                <w:szCs w:val="22"/>
                <w:lang w:val="sl-SI"/>
              </w:rPr>
            </w:pPr>
          </w:p>
          <w:p w14:paraId="3DD8346E" w14:textId="0697072A" w:rsidR="00985178" w:rsidRPr="00B95E38" w:rsidRDefault="00985178" w:rsidP="00947715">
            <w:pPr>
              <w:pStyle w:val="Odstavekseznama"/>
              <w:numPr>
                <w:ilvl w:val="0"/>
                <w:numId w:val="7"/>
              </w:numPr>
              <w:rPr>
                <w:rFonts w:ascii="Republika" w:hAnsi="Republika"/>
                <w:szCs w:val="22"/>
                <w:lang w:val="sl-SI"/>
              </w:rPr>
            </w:pPr>
            <w:r w:rsidRPr="00B95E38">
              <w:rPr>
                <w:rFonts w:ascii="Republika" w:hAnsi="Republika"/>
                <w:szCs w:val="22"/>
                <w:lang w:val="sl-SI"/>
              </w:rPr>
              <w:t xml:space="preserve">pomanjkanje </w:t>
            </w:r>
            <w:r w:rsidR="009C4DF2">
              <w:rPr>
                <w:rFonts w:ascii="Republika" w:hAnsi="Republika"/>
                <w:szCs w:val="22"/>
                <w:lang w:val="sl-SI"/>
              </w:rPr>
              <w:t>pre</w:t>
            </w:r>
            <w:r w:rsidRPr="00B95E38">
              <w:rPr>
                <w:rFonts w:ascii="Republika" w:hAnsi="Republika"/>
                <w:szCs w:val="22"/>
                <w:lang w:val="sl-SI"/>
              </w:rPr>
              <w:t xml:space="preserve">poznavnosti znanja podjetij glede dostopnosti ukrepov/programov za podporo internacionalizaciji, ki so na voljo v okviru pristojnosti institucij </w:t>
            </w:r>
          </w:p>
          <w:p w14:paraId="2A602D83" w14:textId="77777777" w:rsidR="00683D48" w:rsidRPr="00B95E38" w:rsidRDefault="00683D48" w:rsidP="00683D48">
            <w:pPr>
              <w:rPr>
                <w:rFonts w:ascii="Republika" w:hAnsi="Republika"/>
                <w:szCs w:val="22"/>
                <w:lang w:val="sl-SI"/>
              </w:rPr>
            </w:pPr>
          </w:p>
          <w:p w14:paraId="46BED45B" w14:textId="4CA33E28" w:rsidR="00985178" w:rsidRPr="00B95E38" w:rsidRDefault="00985178" w:rsidP="00947715">
            <w:pPr>
              <w:pStyle w:val="Odstavekseznama"/>
              <w:numPr>
                <w:ilvl w:val="0"/>
                <w:numId w:val="7"/>
              </w:numPr>
              <w:rPr>
                <w:rFonts w:ascii="Republika" w:hAnsi="Republika"/>
                <w:szCs w:val="22"/>
                <w:lang w:val="sl-SI"/>
              </w:rPr>
            </w:pPr>
            <w:r w:rsidRPr="00B95E38">
              <w:rPr>
                <w:rFonts w:ascii="Republika" w:hAnsi="Republika"/>
                <w:szCs w:val="22"/>
                <w:lang w:val="sl-SI"/>
              </w:rPr>
              <w:t xml:space="preserve">premajhna mreža </w:t>
            </w:r>
            <w:r w:rsidR="007E62C0">
              <w:rPr>
                <w:rFonts w:ascii="Republika" w:hAnsi="Republika"/>
                <w:szCs w:val="22"/>
                <w:lang w:val="sl-SI"/>
              </w:rPr>
              <w:t xml:space="preserve">ekonomskih </w:t>
            </w:r>
            <w:r w:rsidR="00B20E76">
              <w:rPr>
                <w:rFonts w:ascii="Republika" w:hAnsi="Republika"/>
                <w:szCs w:val="22"/>
                <w:lang w:val="sl-SI"/>
              </w:rPr>
              <w:t xml:space="preserve">oddelkov </w:t>
            </w:r>
            <w:r w:rsidR="00A1189F">
              <w:rPr>
                <w:rFonts w:ascii="Republika" w:hAnsi="Republika"/>
                <w:szCs w:val="22"/>
                <w:lang w:val="sl-SI"/>
              </w:rPr>
              <w:t>na tujih trgih</w:t>
            </w:r>
            <w:r w:rsidRPr="00B95E38">
              <w:rPr>
                <w:rFonts w:ascii="Republika" w:hAnsi="Republika"/>
                <w:szCs w:val="22"/>
                <w:lang w:val="sl-SI"/>
              </w:rPr>
              <w:t xml:space="preserve">; zelo široko opredeljene naloge in omejene zmogljivosti slovenskih </w:t>
            </w:r>
            <w:r w:rsidR="00EE366D">
              <w:rPr>
                <w:rFonts w:ascii="Republika" w:hAnsi="Republika"/>
                <w:szCs w:val="22"/>
                <w:lang w:val="sl-SI"/>
              </w:rPr>
              <w:t>ekonomsk</w:t>
            </w:r>
            <w:r w:rsidR="00EE366D" w:rsidRPr="00230DB5">
              <w:rPr>
                <w:rFonts w:ascii="Republika" w:hAnsi="Republika"/>
                <w:szCs w:val="22"/>
                <w:lang w:val="sl-SI"/>
              </w:rPr>
              <w:t>i</w:t>
            </w:r>
            <w:r w:rsidR="00EE366D">
              <w:rPr>
                <w:rFonts w:ascii="Republika" w:hAnsi="Republika"/>
                <w:szCs w:val="22"/>
                <w:lang w:val="sl-SI"/>
              </w:rPr>
              <w:t>h</w:t>
            </w:r>
            <w:r w:rsidR="00EE366D" w:rsidRPr="00230DB5">
              <w:rPr>
                <w:rFonts w:ascii="Republika" w:hAnsi="Republika"/>
                <w:szCs w:val="22"/>
                <w:lang w:val="sl-SI"/>
              </w:rPr>
              <w:t xml:space="preserve"> </w:t>
            </w:r>
            <w:r w:rsidRPr="00B95E38">
              <w:rPr>
                <w:rFonts w:ascii="Republika" w:hAnsi="Republika"/>
                <w:szCs w:val="22"/>
                <w:lang w:val="sl-SI"/>
              </w:rPr>
              <w:t>svetovalcev v tujini za osredotočenost na podporo internacionalizaciji slovenskega gospodarstva</w:t>
            </w:r>
            <w:r w:rsidR="00893D51">
              <w:rPr>
                <w:rFonts w:ascii="Republika" w:hAnsi="Republika"/>
                <w:szCs w:val="22"/>
                <w:lang w:val="sl-SI"/>
              </w:rPr>
              <w:t>; o</w:t>
            </w:r>
            <w:r w:rsidR="00893D51" w:rsidRPr="0002243D">
              <w:rPr>
                <w:rFonts w:ascii="Republika" w:hAnsi="Republika"/>
                <w:szCs w:val="22"/>
                <w:lang w:val="sl-SI"/>
              </w:rPr>
              <w:t>dsotnost diplomatske mreže v velikem številu gospodarsko zanimivih držav v razvoju</w:t>
            </w:r>
          </w:p>
          <w:p w14:paraId="21E571C4" w14:textId="77777777" w:rsidR="0064724C" w:rsidRPr="00B95E38" w:rsidRDefault="0064724C" w:rsidP="0064724C">
            <w:pPr>
              <w:pStyle w:val="Odstavekseznama"/>
              <w:rPr>
                <w:rFonts w:ascii="Republika" w:hAnsi="Republika"/>
                <w:szCs w:val="22"/>
                <w:lang w:val="sl-SI"/>
              </w:rPr>
            </w:pPr>
          </w:p>
          <w:p w14:paraId="7A4A2359" w14:textId="6AFA8935" w:rsidR="0064724C" w:rsidRPr="00B95E38" w:rsidRDefault="0064724C" w:rsidP="0064724C">
            <w:pPr>
              <w:pStyle w:val="Odstavekseznama"/>
              <w:numPr>
                <w:ilvl w:val="0"/>
                <w:numId w:val="7"/>
              </w:numPr>
              <w:rPr>
                <w:rFonts w:ascii="Republika" w:hAnsi="Republika"/>
                <w:szCs w:val="22"/>
                <w:lang w:val="sl-SI"/>
              </w:rPr>
            </w:pPr>
            <w:r w:rsidRPr="00B95E38">
              <w:rPr>
                <w:rFonts w:ascii="Republika" w:hAnsi="Republika"/>
                <w:szCs w:val="22"/>
                <w:lang w:val="sl-SI"/>
              </w:rPr>
              <w:t>metodologija vrednotenja in ključni kazalniki uspešnosti ekosistema za podporo internacionalizaciji so na makro nivoju in ne omogočajo spremljanja dejansk</w:t>
            </w:r>
            <w:r w:rsidR="00E479BA">
              <w:rPr>
                <w:rFonts w:ascii="Republika" w:hAnsi="Republika"/>
                <w:szCs w:val="22"/>
                <w:lang w:val="sl-SI"/>
              </w:rPr>
              <w:t>o</w:t>
            </w:r>
            <w:r w:rsidRPr="00B95E38">
              <w:rPr>
                <w:rFonts w:ascii="Republika" w:hAnsi="Republika"/>
                <w:szCs w:val="22"/>
                <w:lang w:val="sl-SI"/>
              </w:rPr>
              <w:t xml:space="preserve"> merljivih učinkov</w:t>
            </w:r>
          </w:p>
        </w:tc>
      </w:tr>
    </w:tbl>
    <w:p w14:paraId="37B72736" w14:textId="77777777" w:rsidR="00985178" w:rsidRPr="00B95E38" w:rsidRDefault="00985178" w:rsidP="00985178">
      <w:pPr>
        <w:rPr>
          <w:rFonts w:ascii="Republika" w:hAnsi="Republika"/>
          <w:sz w:val="18"/>
          <w:szCs w:val="18"/>
          <w:lang w:val="sl-SI"/>
        </w:rPr>
      </w:pPr>
    </w:p>
    <w:p w14:paraId="086803CF" w14:textId="77777777" w:rsidR="00985178" w:rsidRPr="00B95E38" w:rsidRDefault="00985178" w:rsidP="00985178">
      <w:pPr>
        <w:rPr>
          <w:rFonts w:ascii="Republika" w:hAnsi="Republika"/>
          <w:sz w:val="18"/>
          <w:szCs w:val="18"/>
          <w:lang w:val="sl-SI"/>
        </w:rPr>
      </w:pPr>
    </w:p>
    <w:tbl>
      <w:tblPr>
        <w:tblW w:w="0" w:type="auto"/>
        <w:tblLook w:val="04A0" w:firstRow="1" w:lastRow="0" w:firstColumn="1" w:lastColumn="0" w:noHBand="0" w:noVBand="1"/>
      </w:tblPr>
      <w:tblGrid>
        <w:gridCol w:w="4675"/>
        <w:gridCol w:w="4675"/>
      </w:tblGrid>
      <w:tr w:rsidR="00985178" w:rsidRPr="00B95E38" w14:paraId="09CD1F2E" w14:textId="77777777" w:rsidTr="00B87A36">
        <w:trPr>
          <w:tblHeader/>
        </w:trPr>
        <w:tc>
          <w:tcPr>
            <w:tcW w:w="4675" w:type="dxa"/>
            <w:shd w:val="clear" w:color="auto" w:fill="70AD47" w:themeFill="accent6"/>
          </w:tcPr>
          <w:p w14:paraId="1966D0BA" w14:textId="77777777" w:rsidR="00985178" w:rsidRPr="00B95E38" w:rsidRDefault="00985178" w:rsidP="00AE524B">
            <w:pPr>
              <w:tabs>
                <w:tab w:val="center" w:pos="2229"/>
                <w:tab w:val="left" w:pos="3332"/>
              </w:tabs>
              <w:jc w:val="center"/>
              <w:rPr>
                <w:rFonts w:ascii="Republika" w:hAnsi="Republika"/>
                <w:b/>
                <w:szCs w:val="22"/>
                <w:lang w:val="sl-SI"/>
              </w:rPr>
            </w:pPr>
            <w:r w:rsidRPr="00B95E38">
              <w:rPr>
                <w:rFonts w:ascii="Republika" w:hAnsi="Republika"/>
                <w:b/>
                <w:szCs w:val="22"/>
                <w:lang w:val="sl-SI"/>
              </w:rPr>
              <w:t>Priložnosti</w:t>
            </w:r>
          </w:p>
        </w:tc>
        <w:tc>
          <w:tcPr>
            <w:tcW w:w="4675" w:type="dxa"/>
            <w:shd w:val="clear" w:color="auto" w:fill="70AD47" w:themeFill="accent6"/>
          </w:tcPr>
          <w:p w14:paraId="18622FB6" w14:textId="77777777" w:rsidR="00985178" w:rsidRPr="00B95E38" w:rsidRDefault="00985178" w:rsidP="00AE524B">
            <w:pPr>
              <w:jc w:val="center"/>
              <w:rPr>
                <w:rFonts w:ascii="Republika" w:hAnsi="Republika"/>
                <w:b/>
                <w:szCs w:val="22"/>
                <w:lang w:val="sl-SI"/>
              </w:rPr>
            </w:pPr>
            <w:r w:rsidRPr="00B95E38">
              <w:rPr>
                <w:rFonts w:ascii="Republika" w:hAnsi="Republika"/>
                <w:b/>
                <w:szCs w:val="22"/>
                <w:lang w:val="sl-SI"/>
              </w:rPr>
              <w:t>Nevarnosti</w:t>
            </w:r>
          </w:p>
        </w:tc>
      </w:tr>
      <w:tr w:rsidR="00985178" w:rsidRPr="003E56F4" w14:paraId="1A118CB3" w14:textId="77777777" w:rsidTr="00AE524B">
        <w:tc>
          <w:tcPr>
            <w:tcW w:w="4675" w:type="dxa"/>
            <w:shd w:val="clear" w:color="auto" w:fill="auto"/>
          </w:tcPr>
          <w:p w14:paraId="1D31D4D2" w14:textId="77777777" w:rsidR="00985178" w:rsidRPr="00B95E38" w:rsidRDefault="00985178" w:rsidP="00AE524B">
            <w:pPr>
              <w:rPr>
                <w:rFonts w:ascii="Republika" w:hAnsi="Republika"/>
                <w:szCs w:val="22"/>
                <w:lang w:val="sl-SI"/>
              </w:rPr>
            </w:pPr>
          </w:p>
          <w:p w14:paraId="1BBE3D1B" w14:textId="77777777" w:rsidR="00985178" w:rsidRPr="00B95E38" w:rsidRDefault="00985178" w:rsidP="006511D4">
            <w:pPr>
              <w:pStyle w:val="Odstavekseznama"/>
              <w:numPr>
                <w:ilvl w:val="0"/>
                <w:numId w:val="7"/>
              </w:numPr>
              <w:rPr>
                <w:rFonts w:ascii="Republika" w:hAnsi="Republika"/>
                <w:szCs w:val="22"/>
                <w:lang w:val="sl-SI"/>
              </w:rPr>
            </w:pPr>
            <w:r w:rsidRPr="00B95E38">
              <w:rPr>
                <w:rFonts w:ascii="Republika" w:hAnsi="Republika"/>
                <w:szCs w:val="22"/>
                <w:lang w:val="sl-SI"/>
              </w:rPr>
              <w:t xml:space="preserve">geografska razpršenost izvoza, krepitev trgovinskih menjav s trgi priložnosti </w:t>
            </w:r>
            <w:r w:rsidR="00683D48" w:rsidRPr="00B95E38">
              <w:rPr>
                <w:rFonts w:ascii="Republika" w:hAnsi="Republika"/>
                <w:szCs w:val="22"/>
                <w:lang w:val="sl-SI"/>
              </w:rPr>
              <w:t xml:space="preserve">in drugimi hitro rastočimi trgi </w:t>
            </w:r>
          </w:p>
          <w:p w14:paraId="6C3AECDA" w14:textId="77777777" w:rsidR="00683D48" w:rsidRPr="00B95E38" w:rsidRDefault="00683D48" w:rsidP="00683D48">
            <w:pPr>
              <w:pStyle w:val="Odstavekseznama"/>
              <w:ind w:left="360"/>
              <w:rPr>
                <w:rFonts w:ascii="Republika" w:hAnsi="Republika"/>
                <w:szCs w:val="22"/>
                <w:lang w:val="sl-SI"/>
              </w:rPr>
            </w:pPr>
          </w:p>
          <w:p w14:paraId="2B9D624E" w14:textId="77777777" w:rsidR="00985178" w:rsidRPr="00B95E38" w:rsidRDefault="00985178" w:rsidP="006511D4">
            <w:pPr>
              <w:pStyle w:val="Odstavekseznama"/>
              <w:numPr>
                <w:ilvl w:val="0"/>
                <w:numId w:val="7"/>
              </w:numPr>
              <w:rPr>
                <w:rFonts w:ascii="Republika" w:hAnsi="Republika"/>
                <w:szCs w:val="22"/>
                <w:lang w:val="sl-SI"/>
              </w:rPr>
            </w:pPr>
            <w:r w:rsidRPr="00B95E38">
              <w:rPr>
                <w:rFonts w:ascii="Republika" w:hAnsi="Republika"/>
                <w:szCs w:val="22"/>
                <w:lang w:val="sl-SI"/>
              </w:rPr>
              <w:t>specializacija v tržnih nišah z visokotehnološkimi izdelki in storitvami v skladu s transformacijo področij internacionalizacije</w:t>
            </w:r>
            <w:r w:rsidR="000E41CF" w:rsidRPr="00B95E38">
              <w:rPr>
                <w:rFonts w:ascii="Republika" w:hAnsi="Republika"/>
                <w:szCs w:val="22"/>
                <w:lang w:val="sl-SI"/>
              </w:rPr>
              <w:t xml:space="preserve"> v segmente prihodnosti</w:t>
            </w:r>
            <w:r w:rsidRPr="00B95E38">
              <w:rPr>
                <w:rFonts w:ascii="Republika" w:hAnsi="Republika"/>
                <w:szCs w:val="22"/>
                <w:lang w:val="sl-SI"/>
              </w:rPr>
              <w:t xml:space="preserve"> in boljša umeščenost slovenskega izvoza v GVV</w:t>
            </w:r>
          </w:p>
          <w:p w14:paraId="4FD10E98" w14:textId="77777777" w:rsidR="00985178" w:rsidRPr="00B95E38" w:rsidRDefault="00985178" w:rsidP="00AE524B">
            <w:pPr>
              <w:pStyle w:val="Odstavekseznama"/>
              <w:rPr>
                <w:rFonts w:ascii="Republika" w:hAnsi="Republika"/>
                <w:lang w:val="sl-SI"/>
              </w:rPr>
            </w:pPr>
          </w:p>
          <w:p w14:paraId="2229C944" w14:textId="77777777" w:rsidR="00985178" w:rsidRPr="00B95E38" w:rsidRDefault="00985178" w:rsidP="006511D4">
            <w:pPr>
              <w:pStyle w:val="Odstavekseznama"/>
              <w:numPr>
                <w:ilvl w:val="0"/>
                <w:numId w:val="7"/>
              </w:numPr>
              <w:rPr>
                <w:rFonts w:ascii="Republika" w:hAnsi="Republika"/>
                <w:szCs w:val="22"/>
                <w:lang w:val="sl-SI"/>
              </w:rPr>
            </w:pPr>
            <w:r w:rsidRPr="00B95E38">
              <w:rPr>
                <w:rFonts w:ascii="Republika" w:hAnsi="Republika"/>
                <w:lang w:val="sl-SI"/>
              </w:rPr>
              <w:t>izvoz storitev z višjo dodano vrednostjo in velikim potencialom rasti v tujini</w:t>
            </w:r>
          </w:p>
          <w:p w14:paraId="381B0CB2" w14:textId="77777777" w:rsidR="00985178" w:rsidRPr="00B95E38" w:rsidRDefault="00985178" w:rsidP="00AE524B">
            <w:pPr>
              <w:pStyle w:val="Odstavekseznama"/>
              <w:rPr>
                <w:rFonts w:ascii="Republika" w:hAnsi="Republika"/>
                <w:lang w:val="sl-SI"/>
              </w:rPr>
            </w:pPr>
          </w:p>
          <w:p w14:paraId="00C2DE16" w14:textId="286EA3E0" w:rsidR="00985178" w:rsidRPr="00B95E38" w:rsidRDefault="00985178" w:rsidP="006511D4">
            <w:pPr>
              <w:pStyle w:val="Odstavekseznama"/>
              <w:numPr>
                <w:ilvl w:val="0"/>
                <w:numId w:val="7"/>
              </w:numPr>
              <w:rPr>
                <w:rFonts w:ascii="Republika" w:hAnsi="Republika"/>
                <w:szCs w:val="22"/>
                <w:lang w:val="sl-SI"/>
              </w:rPr>
            </w:pPr>
            <w:r w:rsidRPr="00B95E38">
              <w:rPr>
                <w:rFonts w:ascii="Republika" w:hAnsi="Republika"/>
                <w:lang w:val="sl-SI"/>
              </w:rPr>
              <w:t>spodbujanje izvoza storitev in blaga, ki izhajajo iz R</w:t>
            </w:r>
            <w:r w:rsidR="0015514E">
              <w:rPr>
                <w:rFonts w:ascii="Republika" w:hAnsi="Republika"/>
                <w:lang w:val="sl-SI"/>
              </w:rPr>
              <w:t xml:space="preserve"> </w:t>
            </w:r>
            <w:r w:rsidRPr="00B95E38">
              <w:rPr>
                <w:rFonts w:ascii="Republika" w:hAnsi="Republika"/>
                <w:lang w:val="sl-SI"/>
              </w:rPr>
              <w:t>&amp;</w:t>
            </w:r>
            <w:r w:rsidR="0015514E">
              <w:rPr>
                <w:rFonts w:ascii="Republika" w:hAnsi="Republika"/>
                <w:lang w:val="sl-SI"/>
              </w:rPr>
              <w:t xml:space="preserve"> </w:t>
            </w:r>
            <w:r w:rsidRPr="00B95E38">
              <w:rPr>
                <w:rFonts w:ascii="Republika" w:hAnsi="Republika"/>
                <w:lang w:val="sl-SI"/>
              </w:rPr>
              <w:t xml:space="preserve">R in inovacij </w:t>
            </w:r>
            <w:r w:rsidR="00A404CF">
              <w:rPr>
                <w:rFonts w:ascii="Republika" w:hAnsi="Republika"/>
                <w:lang w:val="sl-SI"/>
              </w:rPr>
              <w:t>in</w:t>
            </w:r>
            <w:r w:rsidR="00A404CF" w:rsidRPr="00B95E38">
              <w:rPr>
                <w:rFonts w:ascii="Republika" w:hAnsi="Republika"/>
                <w:lang w:val="sl-SI"/>
              </w:rPr>
              <w:t xml:space="preserve"> </w:t>
            </w:r>
            <w:r w:rsidRPr="00B95E38">
              <w:rPr>
                <w:rFonts w:ascii="Republika" w:hAnsi="Republika"/>
                <w:lang w:val="sl-SI"/>
              </w:rPr>
              <w:t xml:space="preserve">razvitega v sodelovanju med slovenskimi raziskovalnimi </w:t>
            </w:r>
            <w:r w:rsidR="00F2049A">
              <w:rPr>
                <w:rFonts w:ascii="Republika" w:hAnsi="Republika"/>
                <w:lang w:val="sl-SI"/>
              </w:rPr>
              <w:t>organizacijami</w:t>
            </w:r>
            <w:r w:rsidRPr="00B95E38">
              <w:rPr>
                <w:rFonts w:ascii="Republika" w:hAnsi="Republika"/>
                <w:lang w:val="sl-SI"/>
              </w:rPr>
              <w:t xml:space="preserve"> in podjetji</w:t>
            </w:r>
            <w:r w:rsidR="00042ECD" w:rsidRPr="00B95E38">
              <w:rPr>
                <w:rFonts w:ascii="Republika" w:hAnsi="Republika"/>
                <w:lang w:val="sl-SI"/>
              </w:rPr>
              <w:t>; aplikativne rešitve, koncentracija združevanja znanja in tehnologij</w:t>
            </w:r>
            <w:r w:rsidRPr="00B95E38">
              <w:rPr>
                <w:rFonts w:ascii="Republika" w:hAnsi="Republika"/>
                <w:lang w:val="sl-SI"/>
              </w:rPr>
              <w:t xml:space="preserve"> </w:t>
            </w:r>
            <w:r w:rsidR="00042ECD" w:rsidRPr="00B95E38">
              <w:rPr>
                <w:rFonts w:ascii="Republika" w:hAnsi="Republika"/>
                <w:lang w:val="sl-SI"/>
              </w:rPr>
              <w:t>v kapitalsko in inovacijsko intenzivnih panogah</w:t>
            </w:r>
          </w:p>
          <w:p w14:paraId="4ECEA82A" w14:textId="77777777" w:rsidR="000E41CF" w:rsidRPr="00B95E38" w:rsidRDefault="000E41CF" w:rsidP="000E41CF">
            <w:pPr>
              <w:rPr>
                <w:rFonts w:ascii="Republika" w:hAnsi="Republika"/>
                <w:szCs w:val="22"/>
                <w:lang w:val="sl-SI"/>
              </w:rPr>
            </w:pPr>
          </w:p>
          <w:p w14:paraId="6916399C" w14:textId="77777777" w:rsidR="00985178" w:rsidRPr="00B95E38" w:rsidRDefault="00985178" w:rsidP="006511D4">
            <w:pPr>
              <w:pStyle w:val="Odstavekseznama"/>
              <w:numPr>
                <w:ilvl w:val="0"/>
                <w:numId w:val="7"/>
              </w:numPr>
              <w:rPr>
                <w:rFonts w:ascii="Republika" w:hAnsi="Republika"/>
                <w:szCs w:val="22"/>
                <w:lang w:val="sl-SI"/>
              </w:rPr>
            </w:pPr>
            <w:r w:rsidRPr="00B95E38">
              <w:rPr>
                <w:rFonts w:ascii="Republika" w:hAnsi="Republika"/>
                <w:szCs w:val="22"/>
                <w:lang w:val="sl-SI"/>
              </w:rPr>
              <w:t>krepitev digitalizacije v podjetjih, digitalnih poti, izdelkov in storitev; vpliv digitalizacije na večjo integracijo proizvodnih procesov v GVV, zmanjšanje stroškov in izboljšanje dostopa za MSP dobavitelje</w:t>
            </w:r>
          </w:p>
          <w:p w14:paraId="14ACFFA0" w14:textId="77777777" w:rsidR="00985178" w:rsidRPr="00B95E38" w:rsidRDefault="00985178" w:rsidP="00AE524B">
            <w:pPr>
              <w:pStyle w:val="Odstavekseznama"/>
              <w:rPr>
                <w:rFonts w:ascii="Republika" w:hAnsi="Republika"/>
                <w:szCs w:val="22"/>
                <w:lang w:val="sl-SI"/>
              </w:rPr>
            </w:pPr>
          </w:p>
          <w:p w14:paraId="4BD74A75" w14:textId="77777777" w:rsidR="00985178" w:rsidRPr="00B95E38" w:rsidRDefault="00985178" w:rsidP="006511D4">
            <w:pPr>
              <w:pStyle w:val="Odstavekseznama"/>
              <w:numPr>
                <w:ilvl w:val="0"/>
                <w:numId w:val="7"/>
              </w:numPr>
              <w:rPr>
                <w:rFonts w:ascii="Republika" w:hAnsi="Republika"/>
                <w:szCs w:val="22"/>
                <w:lang w:val="sl-SI"/>
              </w:rPr>
            </w:pPr>
            <w:r w:rsidRPr="00B95E38">
              <w:rPr>
                <w:rFonts w:ascii="Republika" w:hAnsi="Republika"/>
                <w:szCs w:val="22"/>
                <w:lang w:val="sl-SI"/>
              </w:rPr>
              <w:t>apliciranje načel krožnega gospodarstva pri zmanjševanju količine odpadkov in monetizacija uporabe recikliranih materialov</w:t>
            </w:r>
          </w:p>
          <w:p w14:paraId="1D504039" w14:textId="77777777" w:rsidR="00985178" w:rsidRPr="00B95E38" w:rsidRDefault="00985178" w:rsidP="00AE524B">
            <w:pPr>
              <w:rPr>
                <w:rFonts w:ascii="Republika" w:hAnsi="Republika"/>
                <w:szCs w:val="22"/>
                <w:lang w:val="sl-SI"/>
              </w:rPr>
            </w:pPr>
          </w:p>
          <w:p w14:paraId="2ABC9CC1" w14:textId="77777777" w:rsidR="00985178" w:rsidRPr="00B95E38" w:rsidRDefault="00985178" w:rsidP="006511D4">
            <w:pPr>
              <w:pStyle w:val="Odstavekseznama"/>
              <w:numPr>
                <w:ilvl w:val="0"/>
                <w:numId w:val="7"/>
              </w:numPr>
              <w:rPr>
                <w:rFonts w:ascii="Republika" w:hAnsi="Republika"/>
                <w:szCs w:val="22"/>
                <w:lang w:val="sl-SI"/>
              </w:rPr>
            </w:pPr>
            <w:r w:rsidRPr="00B95E38">
              <w:rPr>
                <w:rFonts w:ascii="Republika" w:hAnsi="Republika"/>
                <w:szCs w:val="22"/>
                <w:lang w:val="sl-SI"/>
              </w:rPr>
              <w:t xml:space="preserve">večja prizadevanja za internacionalizacijo MSP, kar lahko bistveno prispeva k dekoncentraciji izvoza </w:t>
            </w:r>
          </w:p>
          <w:p w14:paraId="20D66DFC" w14:textId="77777777" w:rsidR="00985178" w:rsidRPr="00B95E38" w:rsidRDefault="00985178" w:rsidP="00AE524B">
            <w:pPr>
              <w:rPr>
                <w:rFonts w:ascii="Republika" w:hAnsi="Republika"/>
                <w:szCs w:val="22"/>
                <w:lang w:val="sl-SI"/>
              </w:rPr>
            </w:pPr>
          </w:p>
          <w:p w14:paraId="5D46162A" w14:textId="77777777" w:rsidR="00985178" w:rsidRPr="00B95E38" w:rsidRDefault="00985178" w:rsidP="006511D4">
            <w:pPr>
              <w:pStyle w:val="Odstavekseznama"/>
              <w:numPr>
                <w:ilvl w:val="0"/>
                <w:numId w:val="7"/>
              </w:numPr>
              <w:rPr>
                <w:rFonts w:ascii="Republika" w:hAnsi="Republika"/>
                <w:szCs w:val="22"/>
                <w:lang w:val="sl-SI"/>
              </w:rPr>
            </w:pPr>
            <w:r w:rsidRPr="00B95E38">
              <w:rPr>
                <w:rFonts w:ascii="Republika" w:hAnsi="Republika"/>
                <w:lang w:val="sl-SI"/>
              </w:rPr>
              <w:t>spodbujanje partnerstev MSP za učinkovit nastop na tujih trgih</w:t>
            </w:r>
          </w:p>
          <w:p w14:paraId="64CD3D3F" w14:textId="77777777" w:rsidR="00985178" w:rsidRPr="00B95E38" w:rsidRDefault="00985178" w:rsidP="00AE524B">
            <w:pPr>
              <w:rPr>
                <w:rFonts w:ascii="Republika" w:hAnsi="Republika"/>
                <w:szCs w:val="22"/>
                <w:lang w:val="sl-SI"/>
              </w:rPr>
            </w:pPr>
          </w:p>
          <w:p w14:paraId="30B37A9F" w14:textId="37919853" w:rsidR="003A1A41" w:rsidRPr="00B95E38" w:rsidRDefault="003A1A41" w:rsidP="006511D4">
            <w:pPr>
              <w:pStyle w:val="Odstavekseznama"/>
              <w:numPr>
                <w:ilvl w:val="0"/>
                <w:numId w:val="7"/>
              </w:numPr>
              <w:rPr>
                <w:rFonts w:ascii="Republika" w:hAnsi="Republika"/>
                <w:szCs w:val="22"/>
                <w:lang w:val="sl-SI"/>
              </w:rPr>
            </w:pPr>
            <w:r w:rsidRPr="00B95E38">
              <w:rPr>
                <w:rFonts w:ascii="Republika" w:hAnsi="Republika"/>
                <w:szCs w:val="22"/>
                <w:lang w:val="sl-SI"/>
              </w:rPr>
              <w:t xml:space="preserve">spodbujanje internacionalizacije inovativnih zagonskih (start-up) in hitrorastočih (scale-up) podjetij ter privabljanje </w:t>
            </w:r>
            <w:r w:rsidR="00A404CF">
              <w:rPr>
                <w:rFonts w:ascii="Republika" w:hAnsi="Republika"/>
                <w:szCs w:val="22"/>
                <w:lang w:val="sl-SI"/>
              </w:rPr>
              <w:t>teh</w:t>
            </w:r>
            <w:r w:rsidR="00A404CF" w:rsidRPr="00B95E38">
              <w:rPr>
                <w:rFonts w:ascii="Republika" w:hAnsi="Republika"/>
                <w:szCs w:val="22"/>
                <w:lang w:val="sl-SI"/>
              </w:rPr>
              <w:t xml:space="preserve"> </w:t>
            </w:r>
            <w:r w:rsidRPr="00B95E38">
              <w:rPr>
                <w:rFonts w:ascii="Republika" w:hAnsi="Republika"/>
                <w:szCs w:val="22"/>
                <w:lang w:val="sl-SI"/>
              </w:rPr>
              <w:t>iz tujine</w:t>
            </w:r>
          </w:p>
          <w:p w14:paraId="7073EC57" w14:textId="77777777" w:rsidR="003A1A41" w:rsidRPr="00B95E38" w:rsidRDefault="003A1A41" w:rsidP="003A1A41">
            <w:pPr>
              <w:pStyle w:val="Odstavekseznama"/>
              <w:rPr>
                <w:rFonts w:ascii="Republika" w:hAnsi="Republika"/>
                <w:szCs w:val="22"/>
                <w:lang w:val="sl-SI"/>
              </w:rPr>
            </w:pPr>
          </w:p>
          <w:p w14:paraId="2A3EC9DB" w14:textId="77777777" w:rsidR="00985178" w:rsidRPr="00B95E38" w:rsidRDefault="00985178" w:rsidP="006511D4">
            <w:pPr>
              <w:pStyle w:val="Odstavekseznama"/>
              <w:numPr>
                <w:ilvl w:val="0"/>
                <w:numId w:val="7"/>
              </w:numPr>
              <w:rPr>
                <w:rFonts w:ascii="Republika" w:hAnsi="Republika"/>
                <w:szCs w:val="22"/>
                <w:lang w:val="sl-SI"/>
              </w:rPr>
            </w:pPr>
            <w:r w:rsidRPr="00B95E38">
              <w:rPr>
                <w:rFonts w:ascii="Republika" w:hAnsi="Republika"/>
                <w:szCs w:val="22"/>
                <w:lang w:val="sl-SI"/>
              </w:rPr>
              <w:t>večja nišna prepoznavnost Slovenije za TNI</w:t>
            </w:r>
          </w:p>
          <w:p w14:paraId="45D2A0F6" w14:textId="77777777" w:rsidR="00985178" w:rsidRPr="00B95E38" w:rsidRDefault="00985178" w:rsidP="00AE524B">
            <w:pPr>
              <w:pStyle w:val="Odstavekseznama"/>
              <w:rPr>
                <w:rFonts w:ascii="Republika" w:hAnsi="Republika"/>
                <w:szCs w:val="22"/>
                <w:lang w:val="sl-SI"/>
              </w:rPr>
            </w:pPr>
          </w:p>
          <w:p w14:paraId="3C75E55E" w14:textId="77777777" w:rsidR="00985178" w:rsidRPr="00B95E38" w:rsidRDefault="00985178" w:rsidP="006511D4">
            <w:pPr>
              <w:pStyle w:val="Odstavekseznama"/>
              <w:numPr>
                <w:ilvl w:val="0"/>
                <w:numId w:val="7"/>
              </w:numPr>
              <w:rPr>
                <w:rFonts w:ascii="Republika" w:hAnsi="Republika"/>
                <w:szCs w:val="22"/>
                <w:lang w:val="sl-SI"/>
              </w:rPr>
            </w:pPr>
            <w:r w:rsidRPr="00B95E38">
              <w:rPr>
                <w:rFonts w:ascii="Republika" w:hAnsi="Republika"/>
                <w:szCs w:val="22"/>
                <w:lang w:val="sl-SI"/>
              </w:rPr>
              <w:t>regionalizacija GVV – trend k bližjim trgom in priložnost za nove TNI</w:t>
            </w:r>
            <w:r w:rsidRPr="00B95E38">
              <w:rPr>
                <w:rFonts w:ascii="Republika" w:hAnsi="Republika"/>
                <w:szCs w:val="22"/>
                <w:lang w:val="sl-SI"/>
              </w:rPr>
              <w:br/>
            </w:r>
          </w:p>
          <w:p w14:paraId="11ED257C" w14:textId="77777777" w:rsidR="00985178" w:rsidRPr="00B95E38" w:rsidRDefault="00985178" w:rsidP="006511D4">
            <w:pPr>
              <w:pStyle w:val="Odstavekseznama"/>
              <w:numPr>
                <w:ilvl w:val="0"/>
                <w:numId w:val="7"/>
              </w:numPr>
              <w:rPr>
                <w:rFonts w:ascii="Republika" w:hAnsi="Republika"/>
                <w:szCs w:val="22"/>
                <w:lang w:val="sl-SI"/>
              </w:rPr>
            </w:pPr>
            <w:r w:rsidRPr="00B95E38">
              <w:rPr>
                <w:rFonts w:ascii="Republika" w:hAnsi="Republika"/>
                <w:szCs w:val="22"/>
                <w:lang w:val="sl-SI"/>
              </w:rPr>
              <w:t>uporaba javno-zasebnih partnerstev pri tujih investicijah</w:t>
            </w:r>
          </w:p>
          <w:p w14:paraId="51C3D3D2" w14:textId="77777777" w:rsidR="00985178" w:rsidRPr="00B95E38" w:rsidRDefault="00985178" w:rsidP="00AE524B">
            <w:pPr>
              <w:rPr>
                <w:rFonts w:ascii="Republika" w:hAnsi="Republika"/>
                <w:szCs w:val="22"/>
                <w:lang w:val="sl-SI"/>
              </w:rPr>
            </w:pPr>
          </w:p>
          <w:p w14:paraId="60A20DF5" w14:textId="77777777" w:rsidR="00985178" w:rsidRPr="00B95E38" w:rsidRDefault="00985178" w:rsidP="006511D4">
            <w:pPr>
              <w:pStyle w:val="Odstavekseznama"/>
              <w:numPr>
                <w:ilvl w:val="0"/>
                <w:numId w:val="7"/>
              </w:numPr>
              <w:rPr>
                <w:rFonts w:ascii="Republika" w:hAnsi="Republika"/>
                <w:szCs w:val="22"/>
                <w:lang w:val="sl-SI"/>
              </w:rPr>
            </w:pPr>
            <w:r w:rsidRPr="00B95E38">
              <w:rPr>
                <w:rFonts w:ascii="Republika" w:hAnsi="Republika"/>
                <w:szCs w:val="22"/>
                <w:lang w:val="sl-SI"/>
              </w:rPr>
              <w:t>spodbujanje ITNI za povečanje globalne konkurenčnosti slovenskih podjetij, lažjega dostopa do tujih trgov in širitve prisotnosti države kot tudi nižanje njene odvisnosti od gospodarske situacije na posameznih izvoznih trgih</w:t>
            </w:r>
          </w:p>
          <w:p w14:paraId="43FE54B5" w14:textId="77777777" w:rsidR="00985178" w:rsidRPr="00B95E38" w:rsidRDefault="00985178" w:rsidP="00AE524B">
            <w:pPr>
              <w:pStyle w:val="Odstavekseznama"/>
              <w:rPr>
                <w:rFonts w:ascii="Republika" w:hAnsi="Republika"/>
                <w:szCs w:val="22"/>
                <w:lang w:val="sl-SI"/>
              </w:rPr>
            </w:pPr>
          </w:p>
          <w:p w14:paraId="0F048264" w14:textId="77777777" w:rsidR="00985178" w:rsidRPr="00B95E38" w:rsidRDefault="00985178" w:rsidP="006511D4">
            <w:pPr>
              <w:pStyle w:val="Odstavekseznama"/>
              <w:numPr>
                <w:ilvl w:val="0"/>
                <w:numId w:val="7"/>
              </w:numPr>
              <w:rPr>
                <w:rFonts w:ascii="Republika" w:hAnsi="Republika"/>
                <w:szCs w:val="22"/>
                <w:lang w:val="sl-SI"/>
              </w:rPr>
            </w:pPr>
            <w:r w:rsidRPr="00B95E38">
              <w:rPr>
                <w:rFonts w:ascii="Republika" w:hAnsi="Republika"/>
                <w:szCs w:val="22"/>
                <w:lang w:val="sl-SI"/>
              </w:rPr>
              <w:t>večja nišna prepoznavnost Slovenije kot zelene, ustvarjalne in pametne</w:t>
            </w:r>
          </w:p>
          <w:p w14:paraId="3B0AF99D" w14:textId="77777777" w:rsidR="00985178" w:rsidRPr="00B95E38" w:rsidRDefault="00985178" w:rsidP="00AE524B">
            <w:pPr>
              <w:pStyle w:val="Odstavekseznama"/>
              <w:rPr>
                <w:rFonts w:ascii="Republika" w:hAnsi="Republika"/>
                <w:szCs w:val="22"/>
                <w:lang w:val="sl-SI"/>
              </w:rPr>
            </w:pPr>
          </w:p>
          <w:p w14:paraId="2F16DA39" w14:textId="77777777" w:rsidR="00985178" w:rsidRPr="00B95E38" w:rsidRDefault="00985178" w:rsidP="006511D4">
            <w:pPr>
              <w:pStyle w:val="Odstavekseznama"/>
              <w:numPr>
                <w:ilvl w:val="0"/>
                <w:numId w:val="7"/>
              </w:numPr>
              <w:rPr>
                <w:rFonts w:ascii="Republika" w:hAnsi="Republika"/>
                <w:szCs w:val="22"/>
                <w:lang w:val="sl-SI"/>
              </w:rPr>
            </w:pPr>
            <w:r w:rsidRPr="00B95E38">
              <w:rPr>
                <w:rFonts w:ascii="Republika" w:hAnsi="Republika"/>
                <w:szCs w:val="22"/>
                <w:lang w:val="sl-SI"/>
              </w:rPr>
              <w:t xml:space="preserve">krepitev bančnega sektorja za podporo rasti zasebnih investicij </w:t>
            </w:r>
          </w:p>
          <w:p w14:paraId="1ABE7C8C" w14:textId="77777777" w:rsidR="00985178" w:rsidRPr="00B95E38" w:rsidRDefault="00985178" w:rsidP="00AE524B">
            <w:pPr>
              <w:rPr>
                <w:rFonts w:ascii="Republika" w:hAnsi="Republika"/>
                <w:szCs w:val="22"/>
                <w:lang w:val="sl-SI"/>
              </w:rPr>
            </w:pPr>
          </w:p>
          <w:p w14:paraId="18BCD769" w14:textId="35EED1E5" w:rsidR="00B535AE" w:rsidRPr="00B95E38" w:rsidRDefault="00153BD3" w:rsidP="00B535AE">
            <w:pPr>
              <w:pStyle w:val="Odstavekseznama"/>
              <w:numPr>
                <w:ilvl w:val="0"/>
                <w:numId w:val="7"/>
              </w:numPr>
              <w:rPr>
                <w:rFonts w:ascii="Republika" w:hAnsi="Republika"/>
                <w:szCs w:val="22"/>
                <w:lang w:val="sl-SI"/>
              </w:rPr>
            </w:pPr>
            <w:r w:rsidRPr="00B95E38">
              <w:rPr>
                <w:rFonts w:ascii="Republika" w:hAnsi="Republika"/>
                <w:szCs w:val="22"/>
                <w:lang w:val="sl-SI"/>
              </w:rPr>
              <w:t xml:space="preserve">izkoriščanje sinergij med MRS in internacionalizacijo gospodarstva ter izboljšanje gospodarskih učinkov </w:t>
            </w:r>
            <w:r w:rsidR="00C2709C">
              <w:rPr>
                <w:rFonts w:ascii="Republika" w:hAnsi="Republika"/>
                <w:szCs w:val="22"/>
                <w:lang w:val="sl-SI"/>
              </w:rPr>
              <w:t>z</w:t>
            </w:r>
            <w:r w:rsidR="00C2709C" w:rsidRPr="00B95E38">
              <w:rPr>
                <w:rFonts w:ascii="Republika" w:hAnsi="Republika"/>
                <w:szCs w:val="22"/>
                <w:lang w:val="sl-SI"/>
              </w:rPr>
              <w:t xml:space="preserve"> </w:t>
            </w:r>
            <w:r w:rsidRPr="00B95E38">
              <w:rPr>
                <w:rFonts w:ascii="Republika" w:hAnsi="Republika"/>
                <w:szCs w:val="22"/>
                <w:lang w:val="sl-SI"/>
              </w:rPr>
              <w:t>večj</w:t>
            </w:r>
            <w:r w:rsidR="00C2709C">
              <w:rPr>
                <w:rFonts w:ascii="Republika" w:hAnsi="Republika"/>
                <w:szCs w:val="22"/>
                <w:lang w:val="sl-SI"/>
              </w:rPr>
              <w:t>o</w:t>
            </w:r>
            <w:r w:rsidRPr="00B95E38">
              <w:rPr>
                <w:rFonts w:ascii="Republika" w:hAnsi="Republika"/>
                <w:szCs w:val="22"/>
                <w:lang w:val="sl-SI"/>
              </w:rPr>
              <w:t xml:space="preserve"> povezanost</w:t>
            </w:r>
            <w:r w:rsidR="00C2709C">
              <w:rPr>
                <w:rFonts w:ascii="Republika" w:hAnsi="Republika"/>
                <w:szCs w:val="22"/>
                <w:lang w:val="sl-SI"/>
              </w:rPr>
              <w:t>jo</w:t>
            </w:r>
            <w:r w:rsidRPr="00B95E38">
              <w:rPr>
                <w:rFonts w:ascii="Republika" w:hAnsi="Republika"/>
                <w:szCs w:val="22"/>
                <w:lang w:val="sl-SI"/>
              </w:rPr>
              <w:t xml:space="preserve"> projektov MRS s cilji internacionalizacije; </w:t>
            </w:r>
            <w:r w:rsidR="006511D4" w:rsidRPr="00893527">
              <w:rPr>
                <w:rFonts w:ascii="Republika" w:hAnsi="Republika" w:cs="Arial"/>
                <w:lang w:val="sl-SI"/>
              </w:rPr>
              <w:t xml:space="preserve">razširitev ukrepov MRS s ciljem širitve </w:t>
            </w:r>
            <w:r w:rsidR="00C2709C" w:rsidRPr="00893527">
              <w:rPr>
                <w:rFonts w:ascii="Republika" w:hAnsi="Republika" w:cs="Arial"/>
                <w:lang w:val="sl-SI"/>
              </w:rPr>
              <w:t xml:space="preserve">skupine </w:t>
            </w:r>
            <w:r w:rsidR="006511D4" w:rsidRPr="00893527">
              <w:rPr>
                <w:rFonts w:ascii="Republika" w:hAnsi="Republika" w:cs="Arial"/>
                <w:lang w:val="sl-SI"/>
              </w:rPr>
              <w:t>domačih izvajalcev</w:t>
            </w:r>
            <w:r w:rsidR="00B535AE" w:rsidRPr="00893527">
              <w:rPr>
                <w:rFonts w:ascii="Republika" w:hAnsi="Republika" w:cs="Arial"/>
                <w:lang w:val="sl-SI"/>
              </w:rPr>
              <w:t>;</w:t>
            </w:r>
            <w:r w:rsidR="00B535AE" w:rsidRPr="00B95E38">
              <w:rPr>
                <w:rFonts w:ascii="Republika" w:hAnsi="Republika"/>
                <w:szCs w:val="22"/>
                <w:lang w:val="sl-SI"/>
              </w:rPr>
              <w:t xml:space="preserve"> večji poudarek zelenim/trajnostnim in digitalnim vsebinam v okviru trajnostnih ciljev partnerskih držav v povezavi s projekti MRS in cilji internacionalizacije</w:t>
            </w:r>
          </w:p>
          <w:p w14:paraId="1FA094BD" w14:textId="77777777" w:rsidR="00153BD3" w:rsidRPr="00893527" w:rsidRDefault="00153BD3" w:rsidP="00B535AE">
            <w:pPr>
              <w:pStyle w:val="Odstavekseznama"/>
              <w:spacing w:after="200" w:line="276" w:lineRule="auto"/>
              <w:ind w:left="360"/>
              <w:rPr>
                <w:rFonts w:ascii="Republika" w:hAnsi="Republika" w:cs="Arial"/>
                <w:lang w:val="sl-SI"/>
              </w:rPr>
            </w:pPr>
          </w:p>
          <w:p w14:paraId="7FFEA275" w14:textId="25F70646" w:rsidR="00A1189F" w:rsidRPr="00B95E38" w:rsidRDefault="00A1189F" w:rsidP="00A1189F">
            <w:pPr>
              <w:pStyle w:val="Odstavekseznama"/>
              <w:numPr>
                <w:ilvl w:val="0"/>
                <w:numId w:val="7"/>
              </w:numPr>
              <w:spacing w:after="200" w:line="276" w:lineRule="auto"/>
              <w:rPr>
                <w:rFonts w:ascii="Republika" w:hAnsi="Republika" w:cs="Arial"/>
              </w:rPr>
            </w:pPr>
            <w:r w:rsidRPr="00B95E38">
              <w:rPr>
                <w:rFonts w:ascii="Republika" w:hAnsi="Republika" w:cs="Arial"/>
              </w:rPr>
              <w:t>povečanje</w:t>
            </w:r>
            <w:r>
              <w:rPr>
                <w:rFonts w:ascii="Republika" w:hAnsi="Republika" w:cs="Arial"/>
              </w:rPr>
              <w:t xml:space="preserve"> financiranja MRS in </w:t>
            </w:r>
            <w:r w:rsidRPr="00B95E38">
              <w:rPr>
                <w:rFonts w:ascii="Republika" w:hAnsi="Republika" w:cs="Arial"/>
              </w:rPr>
              <w:t xml:space="preserve">deleža </w:t>
            </w:r>
            <w:r>
              <w:rPr>
                <w:rFonts w:ascii="Republika" w:hAnsi="Republika" w:cs="Arial"/>
              </w:rPr>
              <w:t>dvostranskega MRS</w:t>
            </w:r>
            <w:r w:rsidRPr="00B95E38">
              <w:rPr>
                <w:rFonts w:ascii="Republika" w:hAnsi="Republika" w:cs="Arial"/>
              </w:rPr>
              <w:t xml:space="preserve"> v celotnem MRS RS</w:t>
            </w:r>
            <w:r>
              <w:rPr>
                <w:rFonts w:ascii="Republika" w:hAnsi="Republika" w:cs="Arial"/>
              </w:rPr>
              <w:t xml:space="preserve"> </w:t>
            </w:r>
            <w:r w:rsidR="007D0EC1">
              <w:rPr>
                <w:rFonts w:ascii="Republika" w:hAnsi="Republika" w:cs="Arial"/>
              </w:rPr>
              <w:t xml:space="preserve">in </w:t>
            </w:r>
            <w:r>
              <w:rPr>
                <w:rFonts w:ascii="Republika" w:hAnsi="Republika" w:cs="Arial"/>
              </w:rPr>
              <w:t>priložnosti v okviru izvajanja MRS v okviru multilateralnih institucij</w:t>
            </w:r>
          </w:p>
          <w:p w14:paraId="5FFB9DF4" w14:textId="77777777" w:rsidR="00153BD3" w:rsidRPr="00B95E38" w:rsidRDefault="00153BD3" w:rsidP="00153BD3">
            <w:pPr>
              <w:pStyle w:val="Odstavekseznama"/>
              <w:rPr>
                <w:rFonts w:ascii="Republika" w:hAnsi="Republika"/>
                <w:szCs w:val="22"/>
                <w:lang w:val="sl-SI"/>
              </w:rPr>
            </w:pPr>
          </w:p>
          <w:p w14:paraId="52E77414" w14:textId="7E99CFA1" w:rsidR="00985178" w:rsidRPr="00B95E38" w:rsidRDefault="00B535AE" w:rsidP="006511D4">
            <w:pPr>
              <w:pStyle w:val="Odstavekseznama"/>
              <w:numPr>
                <w:ilvl w:val="0"/>
                <w:numId w:val="7"/>
              </w:numPr>
              <w:rPr>
                <w:rFonts w:ascii="Republika" w:hAnsi="Republika"/>
                <w:szCs w:val="22"/>
                <w:lang w:val="sl-SI"/>
              </w:rPr>
            </w:pPr>
            <w:r w:rsidRPr="00B95E38">
              <w:rPr>
                <w:rFonts w:ascii="Republika" w:hAnsi="Republika"/>
                <w:szCs w:val="22"/>
                <w:lang w:val="sl-SI"/>
              </w:rPr>
              <w:t xml:space="preserve">učinkovito spremljanje učinkov ukrepov; </w:t>
            </w:r>
            <w:r w:rsidR="00985178" w:rsidRPr="00B95E38">
              <w:rPr>
                <w:rFonts w:ascii="Republika" w:hAnsi="Republika"/>
                <w:szCs w:val="22"/>
                <w:lang w:val="sl-SI"/>
              </w:rPr>
              <w:t>skupen poročevalni sistem in sistem za upravljanje odnosov s strankami (t.</w:t>
            </w:r>
            <w:r w:rsidR="007D29B9">
              <w:rPr>
                <w:rFonts w:ascii="Republika" w:hAnsi="Republika"/>
                <w:szCs w:val="22"/>
                <w:lang w:val="sl-SI"/>
              </w:rPr>
              <w:t xml:space="preserve"> </w:t>
            </w:r>
            <w:r w:rsidR="00985178" w:rsidRPr="00B95E38">
              <w:rPr>
                <w:rFonts w:ascii="Republika" w:hAnsi="Republika"/>
                <w:szCs w:val="22"/>
                <w:lang w:val="sl-SI"/>
              </w:rPr>
              <w:t>i. CRM sistem) za celoten ekosistem za podporo internacionalizaciji, združen s skupnim koledarjem dogodkov in seznamom priložnosti</w:t>
            </w:r>
          </w:p>
          <w:p w14:paraId="145D0653" w14:textId="77777777" w:rsidR="00985178" w:rsidRPr="00B95E38" w:rsidRDefault="00985178" w:rsidP="00AE524B">
            <w:pPr>
              <w:rPr>
                <w:rFonts w:ascii="Republika" w:hAnsi="Republika"/>
                <w:szCs w:val="22"/>
                <w:lang w:val="sl-SI"/>
              </w:rPr>
            </w:pPr>
          </w:p>
          <w:p w14:paraId="4FC85693" w14:textId="54B3E541" w:rsidR="00985178" w:rsidRPr="00B95E38" w:rsidRDefault="006A51F2" w:rsidP="006511D4">
            <w:pPr>
              <w:pStyle w:val="Odstavekseznama"/>
              <w:numPr>
                <w:ilvl w:val="0"/>
                <w:numId w:val="7"/>
              </w:numPr>
              <w:rPr>
                <w:rFonts w:ascii="Republika" w:hAnsi="Republika"/>
                <w:szCs w:val="22"/>
                <w:lang w:val="sl-SI"/>
              </w:rPr>
            </w:pPr>
            <w:r w:rsidRPr="00B95E38">
              <w:rPr>
                <w:rFonts w:ascii="Republika" w:hAnsi="Republika"/>
                <w:szCs w:val="22"/>
                <w:lang w:val="sl-SI"/>
              </w:rPr>
              <w:t xml:space="preserve">krepitev </w:t>
            </w:r>
            <w:r>
              <w:rPr>
                <w:rFonts w:ascii="Republika" w:hAnsi="Republika"/>
                <w:szCs w:val="22"/>
                <w:lang w:val="sl-SI"/>
              </w:rPr>
              <w:t xml:space="preserve">in </w:t>
            </w:r>
            <w:r w:rsidR="00985178" w:rsidRPr="00B95E38">
              <w:rPr>
                <w:rFonts w:ascii="Republika" w:hAnsi="Republika"/>
                <w:szCs w:val="22"/>
                <w:lang w:val="sl-SI"/>
              </w:rPr>
              <w:t xml:space="preserve">širitev mreže </w:t>
            </w:r>
            <w:r w:rsidR="00B20E76">
              <w:rPr>
                <w:rFonts w:ascii="Republika" w:hAnsi="Republika"/>
                <w:szCs w:val="22"/>
                <w:lang w:val="sl-SI"/>
              </w:rPr>
              <w:t>ekonomskih oddelkov</w:t>
            </w:r>
            <w:r w:rsidR="00B535AE" w:rsidRPr="00B95E38">
              <w:rPr>
                <w:rFonts w:ascii="Republika" w:hAnsi="Republika"/>
                <w:szCs w:val="22"/>
                <w:lang w:val="sl-SI"/>
              </w:rPr>
              <w:t xml:space="preserve"> v tujini</w:t>
            </w:r>
          </w:p>
          <w:p w14:paraId="53AE16A0" w14:textId="77777777" w:rsidR="00985178" w:rsidRPr="00B95E38" w:rsidRDefault="00985178" w:rsidP="00AE524B">
            <w:pPr>
              <w:pStyle w:val="Odstavekseznama"/>
              <w:rPr>
                <w:rFonts w:ascii="Republika" w:hAnsi="Republika"/>
                <w:szCs w:val="22"/>
                <w:lang w:val="sl-SI"/>
              </w:rPr>
            </w:pPr>
          </w:p>
          <w:p w14:paraId="58A6CE11" w14:textId="661F86EE" w:rsidR="00985178" w:rsidRPr="00B95E38" w:rsidRDefault="00985178" w:rsidP="006511D4">
            <w:pPr>
              <w:pStyle w:val="Odstavekseznama"/>
              <w:numPr>
                <w:ilvl w:val="0"/>
                <w:numId w:val="7"/>
              </w:numPr>
              <w:rPr>
                <w:rFonts w:ascii="Republika" w:hAnsi="Republika"/>
                <w:szCs w:val="22"/>
                <w:lang w:val="sl-SI"/>
              </w:rPr>
            </w:pPr>
            <w:r w:rsidRPr="00B95E38">
              <w:rPr>
                <w:rFonts w:ascii="Republika" w:hAnsi="Republika"/>
                <w:szCs w:val="22"/>
                <w:lang w:val="sl-SI"/>
              </w:rPr>
              <w:t xml:space="preserve">sinergije med razvojnimi politikami </w:t>
            </w:r>
            <w:r w:rsidR="00CE6703">
              <w:rPr>
                <w:rFonts w:ascii="Republika" w:hAnsi="Republika"/>
                <w:szCs w:val="22"/>
                <w:lang w:val="sl-SI"/>
              </w:rPr>
              <w:t xml:space="preserve">in politikami </w:t>
            </w:r>
            <w:r w:rsidRPr="00B95E38">
              <w:rPr>
                <w:rFonts w:ascii="Republika" w:hAnsi="Republika"/>
                <w:szCs w:val="22"/>
                <w:lang w:val="sl-SI"/>
              </w:rPr>
              <w:t xml:space="preserve">za podporo internacionalizaciji (npr. </w:t>
            </w:r>
            <w:r w:rsidR="00CE6703">
              <w:rPr>
                <w:rFonts w:ascii="Republika" w:hAnsi="Republika"/>
                <w:szCs w:val="22"/>
                <w:lang w:val="sl-SI"/>
              </w:rPr>
              <w:t>MRS</w:t>
            </w:r>
            <w:r w:rsidRPr="00B95E38">
              <w:rPr>
                <w:rFonts w:ascii="Republika" w:hAnsi="Republika"/>
                <w:szCs w:val="22"/>
                <w:lang w:val="sl-SI"/>
              </w:rPr>
              <w:t xml:space="preserve">, kohezijska politika, zunanja politika itd.) </w:t>
            </w:r>
          </w:p>
          <w:p w14:paraId="123C4921" w14:textId="77777777" w:rsidR="00BF1AD9" w:rsidRPr="00B95E38" w:rsidRDefault="00BF1AD9" w:rsidP="00BF1AD9">
            <w:pPr>
              <w:pStyle w:val="Odstavekseznama"/>
              <w:rPr>
                <w:rFonts w:ascii="Republika" w:hAnsi="Republika"/>
                <w:szCs w:val="22"/>
                <w:lang w:val="sl-SI"/>
              </w:rPr>
            </w:pPr>
          </w:p>
          <w:p w14:paraId="2DCE407F" w14:textId="67A376F0" w:rsidR="00BF1AD9" w:rsidRPr="00893527" w:rsidRDefault="00BF1AD9" w:rsidP="00BF1AD9">
            <w:pPr>
              <w:pStyle w:val="Odstavekseznama"/>
              <w:numPr>
                <w:ilvl w:val="0"/>
                <w:numId w:val="7"/>
              </w:numPr>
              <w:suppressAutoHyphens/>
              <w:snapToGrid w:val="0"/>
              <w:rPr>
                <w:rFonts w:ascii="Republika" w:hAnsi="Republika" w:cs="Arial"/>
                <w:bCs/>
                <w:iCs/>
                <w:szCs w:val="22"/>
                <w:lang w:val="sl-SI" w:eastAsia="ar-SA"/>
              </w:rPr>
            </w:pPr>
            <w:r w:rsidRPr="00893527">
              <w:rPr>
                <w:rFonts w:ascii="Republika" w:hAnsi="Republika" w:cs="Arial"/>
                <w:bCs/>
                <w:iCs/>
                <w:szCs w:val="22"/>
                <w:lang w:val="sl-SI" w:eastAsia="ar-SA"/>
              </w:rPr>
              <w:t>krepitev mreže slovenskih gospodarskih struktur v zamejstvu in Slovencev po svetu za učinkovitejše gospodarsko sodelovanje med državami</w:t>
            </w:r>
          </w:p>
          <w:p w14:paraId="5C8D02E1" w14:textId="77777777" w:rsidR="00BF1AD9" w:rsidRPr="00B95E38" w:rsidRDefault="00BF1AD9" w:rsidP="00BF1AD9">
            <w:pPr>
              <w:pStyle w:val="Odstavekseznama"/>
              <w:ind w:left="360"/>
              <w:rPr>
                <w:rFonts w:ascii="Republika" w:hAnsi="Republika"/>
                <w:szCs w:val="22"/>
                <w:lang w:val="sl-SI"/>
              </w:rPr>
            </w:pPr>
          </w:p>
          <w:p w14:paraId="28B45B2A" w14:textId="77777777" w:rsidR="00985178" w:rsidRPr="00B95E38" w:rsidRDefault="00985178" w:rsidP="00AE524B">
            <w:pPr>
              <w:pStyle w:val="Odstavekseznama"/>
              <w:rPr>
                <w:rFonts w:ascii="Republika" w:hAnsi="Republika"/>
                <w:szCs w:val="22"/>
                <w:lang w:val="sl-SI"/>
              </w:rPr>
            </w:pPr>
          </w:p>
          <w:p w14:paraId="2A1A238A" w14:textId="77777777" w:rsidR="00985178" w:rsidRPr="00B95E38" w:rsidRDefault="00985178" w:rsidP="00AE524B">
            <w:pPr>
              <w:pStyle w:val="Odstavekseznama"/>
              <w:ind w:left="360"/>
              <w:rPr>
                <w:rFonts w:ascii="Republika" w:hAnsi="Republika"/>
                <w:szCs w:val="22"/>
                <w:lang w:val="sl-SI"/>
              </w:rPr>
            </w:pPr>
          </w:p>
        </w:tc>
        <w:tc>
          <w:tcPr>
            <w:tcW w:w="4675" w:type="dxa"/>
            <w:shd w:val="clear" w:color="auto" w:fill="auto"/>
          </w:tcPr>
          <w:p w14:paraId="47D23156" w14:textId="77777777" w:rsidR="00985178" w:rsidRPr="00B95E38" w:rsidRDefault="00985178" w:rsidP="00AE524B">
            <w:pPr>
              <w:rPr>
                <w:rFonts w:ascii="Republika" w:hAnsi="Republika"/>
                <w:szCs w:val="22"/>
                <w:lang w:val="sl-SI"/>
              </w:rPr>
            </w:pPr>
          </w:p>
          <w:p w14:paraId="65BB7FAA" w14:textId="10B87B3B" w:rsidR="00985178" w:rsidRPr="00B95E38" w:rsidRDefault="00985178" w:rsidP="00DB6E08">
            <w:pPr>
              <w:pStyle w:val="Odstavekseznama"/>
              <w:numPr>
                <w:ilvl w:val="0"/>
                <w:numId w:val="7"/>
              </w:numPr>
              <w:rPr>
                <w:rFonts w:ascii="Republika" w:hAnsi="Republika"/>
                <w:szCs w:val="22"/>
                <w:lang w:val="sl-SI"/>
              </w:rPr>
            </w:pPr>
            <w:r w:rsidRPr="00B95E38">
              <w:rPr>
                <w:rFonts w:ascii="Republika" w:hAnsi="Republika"/>
                <w:szCs w:val="22"/>
                <w:lang w:val="sl-SI"/>
              </w:rPr>
              <w:t xml:space="preserve">globalni padec gospodarske rasti, zmanjšanje </w:t>
            </w:r>
            <w:r w:rsidRPr="00B95E38">
              <w:rPr>
                <w:rFonts w:ascii="Republika" w:hAnsi="Republika"/>
                <w:lang w:val="sl-SI"/>
              </w:rPr>
              <w:t>mednarodne trgovine</w:t>
            </w:r>
            <w:r w:rsidRPr="00B95E38">
              <w:rPr>
                <w:rFonts w:ascii="Republika" w:hAnsi="Republika"/>
                <w:szCs w:val="22"/>
                <w:lang w:val="sl-SI"/>
              </w:rPr>
              <w:t xml:space="preserve"> in investicij, pretoka kapitala, povečevanje nezaposlenosti in ukinitev mnogih na kriz</w:t>
            </w:r>
            <w:r w:rsidR="00707FC4">
              <w:rPr>
                <w:rFonts w:ascii="Republika" w:hAnsi="Republika"/>
                <w:szCs w:val="22"/>
                <w:lang w:val="sl-SI"/>
              </w:rPr>
              <w:t>o</w:t>
            </w:r>
            <w:r w:rsidRPr="00B95E38">
              <w:rPr>
                <w:rFonts w:ascii="Republika" w:hAnsi="Republika"/>
                <w:szCs w:val="22"/>
                <w:lang w:val="sl-SI"/>
              </w:rPr>
              <w:t xml:space="preserve"> neodpornih podjetij </w:t>
            </w:r>
            <w:r w:rsidRPr="00B95E38">
              <w:rPr>
                <w:rFonts w:ascii="Republika" w:hAnsi="Republika"/>
                <w:lang w:val="sl-SI"/>
              </w:rPr>
              <w:t xml:space="preserve">zaradi posledic pandemije </w:t>
            </w:r>
            <w:r w:rsidR="00FA6D5C" w:rsidRPr="00B95E38">
              <w:rPr>
                <w:rFonts w:ascii="Republika" w:hAnsi="Republika"/>
                <w:lang w:val="sl-SI"/>
              </w:rPr>
              <w:t>covid</w:t>
            </w:r>
            <w:r w:rsidR="00FA6D5C">
              <w:rPr>
                <w:rFonts w:ascii="Republika" w:hAnsi="Republika"/>
                <w:lang w:val="sl-SI"/>
              </w:rPr>
              <w:t>a</w:t>
            </w:r>
            <w:r w:rsidRPr="00B95E38">
              <w:rPr>
                <w:rFonts w:ascii="Republika" w:hAnsi="Republika"/>
                <w:lang w:val="sl-SI"/>
              </w:rPr>
              <w:t>-19, povečanje državnega intervenizma in posledično javnega dolga</w:t>
            </w:r>
          </w:p>
          <w:p w14:paraId="651D8B46" w14:textId="77777777" w:rsidR="00985178" w:rsidRPr="00B95E38" w:rsidRDefault="00985178" w:rsidP="00AE524B">
            <w:pPr>
              <w:pStyle w:val="Odstavekseznama"/>
              <w:rPr>
                <w:rFonts w:ascii="Republika" w:hAnsi="Republika"/>
                <w:szCs w:val="22"/>
                <w:lang w:val="sl-SI"/>
              </w:rPr>
            </w:pPr>
          </w:p>
          <w:p w14:paraId="3974F990" w14:textId="77777777" w:rsidR="00985178" w:rsidRPr="00B95E38" w:rsidRDefault="00985178" w:rsidP="00DB6E08">
            <w:pPr>
              <w:pStyle w:val="Odstavekseznama"/>
              <w:numPr>
                <w:ilvl w:val="0"/>
                <w:numId w:val="7"/>
              </w:numPr>
              <w:rPr>
                <w:rFonts w:ascii="Republika" w:hAnsi="Republika"/>
                <w:szCs w:val="22"/>
                <w:lang w:val="sl-SI"/>
              </w:rPr>
            </w:pPr>
            <w:r w:rsidRPr="00B95E38">
              <w:rPr>
                <w:rFonts w:ascii="Republika" w:hAnsi="Republika"/>
                <w:szCs w:val="22"/>
                <w:lang w:val="sl-SI"/>
              </w:rPr>
              <w:t>negotovost glede prihodnosti svetovnih trgovinskih trgov (pandemije, naraščajoči trend protekcionizma, regionalizacija, vprašanje multilaterizma in globalizacije itd.)</w:t>
            </w:r>
          </w:p>
          <w:p w14:paraId="5796C9D3" w14:textId="77777777" w:rsidR="00985178" w:rsidRPr="00B95E38" w:rsidRDefault="00985178" w:rsidP="00AE524B">
            <w:pPr>
              <w:pStyle w:val="Odstavekseznama"/>
              <w:rPr>
                <w:rFonts w:ascii="Republika" w:hAnsi="Republika"/>
                <w:lang w:val="sl-SI"/>
              </w:rPr>
            </w:pPr>
          </w:p>
          <w:p w14:paraId="4EC98C8D" w14:textId="77777777" w:rsidR="00985178" w:rsidRPr="00B95E38" w:rsidRDefault="00985178" w:rsidP="00DB6E08">
            <w:pPr>
              <w:pStyle w:val="Odstavekseznama"/>
              <w:numPr>
                <w:ilvl w:val="0"/>
                <w:numId w:val="7"/>
              </w:numPr>
              <w:rPr>
                <w:rFonts w:ascii="Republika" w:hAnsi="Republika"/>
                <w:szCs w:val="22"/>
                <w:lang w:val="sl-SI"/>
              </w:rPr>
            </w:pPr>
            <w:r w:rsidRPr="00B95E38">
              <w:rPr>
                <w:rFonts w:ascii="Republika" w:hAnsi="Republika"/>
                <w:lang w:val="sl-SI"/>
              </w:rPr>
              <w:t>neprilagajanje na spremembe v GVV v času pandemije in po njej (skrajšanje/defragmentacija, fokus na odpornosti in varnosti, večja koncentracija dodane vrednosti, vračanje proizvodnje (reindustrializacija), regionalizacija, digitalizacija, diverzifikacija nabavnih verig)</w:t>
            </w:r>
          </w:p>
          <w:p w14:paraId="2521E274" w14:textId="77777777" w:rsidR="00985178" w:rsidRPr="00B95E38" w:rsidRDefault="00985178" w:rsidP="00AE524B">
            <w:pPr>
              <w:pStyle w:val="Odstavekseznama"/>
              <w:rPr>
                <w:rFonts w:ascii="Republika" w:hAnsi="Republika"/>
                <w:szCs w:val="22"/>
                <w:lang w:val="sl-SI"/>
              </w:rPr>
            </w:pPr>
          </w:p>
          <w:p w14:paraId="1FF93ED4" w14:textId="77777777" w:rsidR="00985178" w:rsidRPr="00B95E38" w:rsidRDefault="00985178" w:rsidP="00DB6E08">
            <w:pPr>
              <w:pStyle w:val="Odstavekseznama"/>
              <w:numPr>
                <w:ilvl w:val="0"/>
                <w:numId w:val="7"/>
              </w:numPr>
              <w:rPr>
                <w:rFonts w:ascii="Republika" w:hAnsi="Republika"/>
                <w:szCs w:val="22"/>
                <w:lang w:val="sl-SI"/>
              </w:rPr>
            </w:pPr>
            <w:r w:rsidRPr="00B95E38">
              <w:rPr>
                <w:rFonts w:ascii="Republika" w:hAnsi="Republika"/>
                <w:szCs w:val="22"/>
                <w:lang w:val="sl-SI"/>
              </w:rPr>
              <w:t>neizkoriščanje visokega potenciala in vpetosti v GVV z višjo dodano vrednostjo</w:t>
            </w:r>
          </w:p>
          <w:p w14:paraId="37EC17D1" w14:textId="77777777" w:rsidR="00985178" w:rsidRPr="00B95E38" w:rsidRDefault="00985178" w:rsidP="00AE524B">
            <w:pPr>
              <w:rPr>
                <w:rFonts w:ascii="Republika" w:hAnsi="Republika"/>
                <w:szCs w:val="22"/>
                <w:lang w:val="sl-SI"/>
              </w:rPr>
            </w:pPr>
          </w:p>
          <w:p w14:paraId="775A8DBB" w14:textId="77777777" w:rsidR="00985178" w:rsidRPr="00B95E38" w:rsidRDefault="00985178" w:rsidP="00DB6E08">
            <w:pPr>
              <w:pStyle w:val="Odstavekseznama"/>
              <w:numPr>
                <w:ilvl w:val="0"/>
                <w:numId w:val="7"/>
              </w:numPr>
              <w:rPr>
                <w:rFonts w:ascii="Republika" w:hAnsi="Republika"/>
                <w:szCs w:val="22"/>
                <w:lang w:val="sl-SI"/>
              </w:rPr>
            </w:pPr>
            <w:r w:rsidRPr="00B95E38">
              <w:rPr>
                <w:rFonts w:ascii="Republika" w:hAnsi="Republika"/>
                <w:lang w:val="sl-SI"/>
              </w:rPr>
              <w:t xml:space="preserve">upad povprečne globalne konkurenčnosti evropskih izvoznikov, izguba vodilnega položaja EU v mednarodni trgovini; prenos središča mednarodne trgovine iz </w:t>
            </w:r>
            <w:r w:rsidR="00E73C54" w:rsidRPr="00B95E38">
              <w:rPr>
                <w:rFonts w:ascii="Republika" w:hAnsi="Republika"/>
                <w:lang w:val="sl-SI"/>
              </w:rPr>
              <w:t>s</w:t>
            </w:r>
            <w:r w:rsidRPr="00B95E38">
              <w:rPr>
                <w:rFonts w:ascii="Republika" w:hAnsi="Republika"/>
                <w:lang w:val="sl-SI"/>
              </w:rPr>
              <w:t xml:space="preserve">everno-atlantskega prostora v Azijo, ki se dodatno krepi s sklenitvijo novega največjega prosto-trgovinskega sporazuma </w:t>
            </w:r>
          </w:p>
          <w:p w14:paraId="67FC32D8" w14:textId="77777777" w:rsidR="00985178" w:rsidRPr="00B95E38" w:rsidRDefault="00985178" w:rsidP="00AE524B">
            <w:pPr>
              <w:rPr>
                <w:rFonts w:ascii="Republika" w:hAnsi="Republika"/>
                <w:szCs w:val="22"/>
                <w:lang w:val="sl-SI"/>
              </w:rPr>
            </w:pPr>
          </w:p>
          <w:p w14:paraId="513788AC" w14:textId="105C4B12" w:rsidR="00985178" w:rsidRPr="00B95E38" w:rsidRDefault="00985178" w:rsidP="00DB6E08">
            <w:pPr>
              <w:pStyle w:val="Odstavekseznama"/>
              <w:numPr>
                <w:ilvl w:val="0"/>
                <w:numId w:val="7"/>
              </w:numPr>
              <w:rPr>
                <w:rFonts w:ascii="Republika" w:hAnsi="Republika"/>
                <w:szCs w:val="22"/>
                <w:lang w:val="sl-SI"/>
              </w:rPr>
            </w:pPr>
            <w:r w:rsidRPr="00B95E38">
              <w:rPr>
                <w:rFonts w:ascii="Republika" w:hAnsi="Republika"/>
                <w:szCs w:val="22"/>
                <w:lang w:val="sl-SI"/>
              </w:rPr>
              <w:t>vse višji konkurenčni pritiski na izvoznih trgih EU in tudi hitrorastočih trgih kot tudi pri privabljanju TNI, hitro spremenljivo investicijsko okolje (novi tekmeci s hitrorastočih trgov)</w:t>
            </w:r>
          </w:p>
          <w:p w14:paraId="5A830028" w14:textId="77777777" w:rsidR="00985178" w:rsidRPr="00B95E38" w:rsidRDefault="00985178" w:rsidP="00AE524B">
            <w:pPr>
              <w:rPr>
                <w:rFonts w:ascii="Republika" w:hAnsi="Republika"/>
                <w:szCs w:val="22"/>
                <w:lang w:val="sl-SI"/>
              </w:rPr>
            </w:pPr>
          </w:p>
          <w:p w14:paraId="6EA9D7EB" w14:textId="2BD2C2C7" w:rsidR="00985178" w:rsidRPr="00B95E38" w:rsidRDefault="00985178" w:rsidP="00DB6E08">
            <w:pPr>
              <w:pStyle w:val="Odstavekseznama"/>
              <w:numPr>
                <w:ilvl w:val="0"/>
                <w:numId w:val="7"/>
              </w:numPr>
              <w:rPr>
                <w:rFonts w:ascii="Republika" w:hAnsi="Republika"/>
                <w:szCs w:val="22"/>
                <w:lang w:val="sl-SI"/>
              </w:rPr>
            </w:pPr>
            <w:r w:rsidRPr="00B95E38">
              <w:rPr>
                <w:rFonts w:ascii="Republika" w:hAnsi="Republika"/>
                <w:szCs w:val="22"/>
                <w:lang w:val="sl-SI"/>
              </w:rPr>
              <w:t>omejen napredek pri izvedbi ključnih reform – reforme demografskega in pokojninskega ter zdravstvenega sistema, ki s</w:t>
            </w:r>
            <w:r w:rsidR="004140C6">
              <w:rPr>
                <w:rFonts w:ascii="Republika" w:hAnsi="Republika"/>
                <w:szCs w:val="22"/>
                <w:lang w:val="sl-SI"/>
              </w:rPr>
              <w:t>o</w:t>
            </w:r>
            <w:r w:rsidRPr="00B95E38">
              <w:rPr>
                <w:rFonts w:ascii="Republika" w:hAnsi="Republika"/>
                <w:szCs w:val="22"/>
                <w:lang w:val="sl-SI"/>
              </w:rPr>
              <w:t xml:space="preserve"> bistven</w:t>
            </w:r>
            <w:r w:rsidR="004140C6">
              <w:rPr>
                <w:rFonts w:ascii="Republika" w:hAnsi="Republika"/>
                <w:szCs w:val="22"/>
                <w:lang w:val="sl-SI"/>
              </w:rPr>
              <w:t>e</w:t>
            </w:r>
            <w:r w:rsidRPr="00B95E38">
              <w:rPr>
                <w:rFonts w:ascii="Republika" w:hAnsi="Republika"/>
                <w:szCs w:val="22"/>
                <w:lang w:val="sl-SI"/>
              </w:rPr>
              <w:t xml:space="preserve"> za spodbujanje vzdržnosti javnih financ in stabilnosti trga dela, omejen napredek pri vseživljenjskem učenju in dvigu produktivnosti </w:t>
            </w:r>
          </w:p>
          <w:p w14:paraId="04CD46F7" w14:textId="77777777" w:rsidR="00985178" w:rsidRPr="00B95E38" w:rsidRDefault="00985178" w:rsidP="00AE524B">
            <w:pPr>
              <w:pStyle w:val="Odstavekseznama"/>
              <w:rPr>
                <w:rFonts w:ascii="Republika" w:hAnsi="Republika"/>
                <w:szCs w:val="22"/>
                <w:lang w:val="sl-SI"/>
              </w:rPr>
            </w:pPr>
          </w:p>
          <w:p w14:paraId="5228171E" w14:textId="77777777" w:rsidR="00985178" w:rsidRPr="00B95E38" w:rsidRDefault="00985178" w:rsidP="00DB6E08">
            <w:pPr>
              <w:pStyle w:val="Odstavekseznama"/>
              <w:numPr>
                <w:ilvl w:val="0"/>
                <w:numId w:val="7"/>
              </w:numPr>
              <w:rPr>
                <w:rFonts w:ascii="Republika" w:hAnsi="Republika"/>
                <w:szCs w:val="22"/>
                <w:lang w:val="sl-SI"/>
              </w:rPr>
            </w:pPr>
            <w:r w:rsidRPr="00B95E38">
              <w:rPr>
                <w:rFonts w:ascii="Republika" w:hAnsi="Republika"/>
                <w:szCs w:val="22"/>
                <w:lang w:val="sl-SI"/>
              </w:rPr>
              <w:t>prepočasno doseganje zelenega in digitalnega prehoda</w:t>
            </w:r>
            <w:r w:rsidR="000E41CF" w:rsidRPr="00B95E38">
              <w:rPr>
                <w:rFonts w:ascii="Republika" w:hAnsi="Republika"/>
                <w:szCs w:val="22"/>
                <w:lang w:val="sl-SI"/>
              </w:rPr>
              <w:t xml:space="preserve"> (pod povprečjem EU glede na DESI index)</w:t>
            </w:r>
          </w:p>
          <w:p w14:paraId="670BCC3D" w14:textId="77777777" w:rsidR="00985178" w:rsidRPr="00B95E38" w:rsidRDefault="00985178" w:rsidP="00AE524B">
            <w:pPr>
              <w:pStyle w:val="Odstavekseznama"/>
              <w:rPr>
                <w:rFonts w:ascii="Republika" w:hAnsi="Republika"/>
                <w:szCs w:val="22"/>
                <w:lang w:val="sl-SI"/>
              </w:rPr>
            </w:pPr>
          </w:p>
          <w:p w14:paraId="4AA7210B" w14:textId="061C874A" w:rsidR="00985178" w:rsidRPr="00B95E38" w:rsidRDefault="00985178" w:rsidP="00DB6E08">
            <w:pPr>
              <w:pStyle w:val="Odstavekseznama"/>
              <w:numPr>
                <w:ilvl w:val="0"/>
                <w:numId w:val="7"/>
              </w:numPr>
              <w:rPr>
                <w:rFonts w:ascii="Republika" w:hAnsi="Republika"/>
                <w:szCs w:val="22"/>
                <w:lang w:val="sl-SI"/>
              </w:rPr>
            </w:pPr>
            <w:r w:rsidRPr="00B95E38">
              <w:rPr>
                <w:rFonts w:ascii="Republika" w:hAnsi="Republika"/>
                <w:szCs w:val="22"/>
                <w:lang w:val="sl-SI"/>
              </w:rPr>
              <w:t>neizkoriščanje potencialov naravnih resursov, inovacij in implementacije krožnega gospodarstva v podjetja (drastičen padec v zadnjih letih na lestvici</w:t>
            </w:r>
            <w:r w:rsidR="004140C6" w:rsidRPr="00B95E38">
              <w:rPr>
                <w:rFonts w:ascii="Republika" w:hAnsi="Republika"/>
                <w:szCs w:val="22"/>
                <w:lang w:val="sl-SI"/>
              </w:rPr>
              <w:t xml:space="preserve"> EU</w:t>
            </w:r>
            <w:r w:rsidRPr="00B95E38">
              <w:rPr>
                <w:rFonts w:ascii="Republika" w:hAnsi="Republika"/>
                <w:szCs w:val="22"/>
                <w:lang w:val="sl-SI"/>
              </w:rPr>
              <w:t xml:space="preserve"> ekoinovativnosti (15. mesto v 2019)  </w:t>
            </w:r>
          </w:p>
          <w:p w14:paraId="08AB7785" w14:textId="77777777" w:rsidR="00985178" w:rsidRPr="00B95E38" w:rsidRDefault="00985178" w:rsidP="00AE524B">
            <w:pPr>
              <w:pStyle w:val="Odstavekseznama"/>
              <w:rPr>
                <w:rFonts w:ascii="Republika" w:hAnsi="Republika"/>
                <w:szCs w:val="22"/>
                <w:lang w:val="sl-SI"/>
              </w:rPr>
            </w:pPr>
          </w:p>
          <w:p w14:paraId="3514D899" w14:textId="77777777" w:rsidR="00985178" w:rsidRPr="00B95E38" w:rsidRDefault="00985178" w:rsidP="00DB6E08">
            <w:pPr>
              <w:pStyle w:val="Odstavekseznama"/>
              <w:numPr>
                <w:ilvl w:val="0"/>
                <w:numId w:val="7"/>
              </w:numPr>
              <w:rPr>
                <w:rFonts w:ascii="Republika" w:hAnsi="Republika"/>
                <w:szCs w:val="22"/>
                <w:lang w:val="sl-SI"/>
              </w:rPr>
            </w:pPr>
            <w:r w:rsidRPr="00B95E38">
              <w:rPr>
                <w:rFonts w:ascii="Republika" w:hAnsi="Republika"/>
                <w:szCs w:val="22"/>
                <w:lang w:val="sl-SI"/>
              </w:rPr>
              <w:t>slaba svetovna prepoznavnost slovenskih podjetij in slovenskega gospodarstva kot celote, vključno z majhnostjo in slabimi razmerami na svetovnih trgih</w:t>
            </w:r>
          </w:p>
          <w:p w14:paraId="7BC630A8" w14:textId="77777777" w:rsidR="00985178" w:rsidRPr="00B95E38" w:rsidRDefault="00985178" w:rsidP="00AE524B">
            <w:pPr>
              <w:rPr>
                <w:rFonts w:ascii="Republika" w:hAnsi="Republika"/>
                <w:szCs w:val="22"/>
                <w:lang w:val="sl-SI"/>
              </w:rPr>
            </w:pPr>
          </w:p>
          <w:p w14:paraId="7D459D61" w14:textId="0F7EE360" w:rsidR="00985178" w:rsidRPr="00B95E38" w:rsidRDefault="00985178" w:rsidP="00DB6E08">
            <w:pPr>
              <w:pStyle w:val="Odstavekseznama"/>
              <w:numPr>
                <w:ilvl w:val="0"/>
                <w:numId w:val="7"/>
              </w:numPr>
              <w:rPr>
                <w:rFonts w:ascii="Republika" w:hAnsi="Republika"/>
                <w:szCs w:val="22"/>
                <w:lang w:val="sl-SI"/>
              </w:rPr>
            </w:pPr>
            <w:r w:rsidRPr="00B95E38">
              <w:rPr>
                <w:rFonts w:ascii="Republika" w:hAnsi="Republika"/>
                <w:szCs w:val="22"/>
                <w:lang w:val="sl-SI"/>
              </w:rPr>
              <w:t>pomanjkanje razpoložljiv</w:t>
            </w:r>
            <w:r w:rsidR="004E3D71">
              <w:rPr>
                <w:rFonts w:ascii="Republika" w:hAnsi="Republika"/>
                <w:szCs w:val="22"/>
                <w:lang w:val="sl-SI"/>
              </w:rPr>
              <w:t>e</w:t>
            </w:r>
            <w:r w:rsidRPr="00B95E38">
              <w:rPr>
                <w:rFonts w:ascii="Republika" w:hAnsi="Republika"/>
                <w:szCs w:val="22"/>
                <w:lang w:val="sl-SI"/>
              </w:rPr>
              <w:t xml:space="preserve"> domače delovne sile </w:t>
            </w:r>
            <w:r w:rsidR="009015FA" w:rsidRPr="00B95E38">
              <w:rPr>
                <w:rFonts w:ascii="Republika" w:hAnsi="Republika"/>
                <w:szCs w:val="22"/>
                <w:lang w:val="sl-SI"/>
              </w:rPr>
              <w:t>za spodbujanje prihodnje rasti</w:t>
            </w:r>
          </w:p>
          <w:p w14:paraId="72B39848" w14:textId="77777777" w:rsidR="00985178" w:rsidRPr="00B95E38" w:rsidRDefault="00985178" w:rsidP="00AE524B">
            <w:pPr>
              <w:rPr>
                <w:rFonts w:ascii="Republika" w:hAnsi="Republika"/>
                <w:szCs w:val="22"/>
                <w:lang w:val="sl-SI"/>
              </w:rPr>
            </w:pPr>
          </w:p>
          <w:p w14:paraId="6EE600B5" w14:textId="77777777" w:rsidR="00985178" w:rsidRPr="00B95E38" w:rsidRDefault="00985178" w:rsidP="00DB6E08">
            <w:pPr>
              <w:pStyle w:val="Odstavekseznama"/>
              <w:numPr>
                <w:ilvl w:val="0"/>
                <w:numId w:val="7"/>
              </w:numPr>
              <w:rPr>
                <w:rFonts w:ascii="Republika" w:hAnsi="Republika"/>
                <w:szCs w:val="22"/>
                <w:lang w:val="sl-SI"/>
              </w:rPr>
            </w:pPr>
            <w:r w:rsidRPr="00B95E38">
              <w:rPr>
                <w:rFonts w:ascii="Republika" w:hAnsi="Republika"/>
                <w:szCs w:val="22"/>
                <w:lang w:val="sl-SI"/>
              </w:rPr>
              <w:t>preveliko zanašanje na financiranje EU in pomanjkanje fleksibilnosti teh finančnih instrumentov</w:t>
            </w:r>
          </w:p>
          <w:p w14:paraId="08B61804" w14:textId="77777777" w:rsidR="00985178" w:rsidRPr="00B95E38" w:rsidRDefault="00985178" w:rsidP="00AE524B">
            <w:pPr>
              <w:rPr>
                <w:rFonts w:ascii="Republika" w:hAnsi="Republika"/>
                <w:szCs w:val="22"/>
                <w:lang w:val="sl-SI"/>
              </w:rPr>
            </w:pPr>
          </w:p>
          <w:p w14:paraId="4CC41975" w14:textId="77777777" w:rsidR="00985178" w:rsidRPr="00B95E38" w:rsidRDefault="00985178" w:rsidP="00DB6E08">
            <w:pPr>
              <w:pStyle w:val="Odstavekseznama"/>
              <w:numPr>
                <w:ilvl w:val="0"/>
                <w:numId w:val="7"/>
              </w:numPr>
              <w:rPr>
                <w:rFonts w:ascii="Republika" w:hAnsi="Republika"/>
                <w:szCs w:val="22"/>
                <w:lang w:val="sl-SI"/>
              </w:rPr>
            </w:pPr>
            <w:r w:rsidRPr="00B95E38">
              <w:rPr>
                <w:rFonts w:ascii="Republika" w:hAnsi="Republika"/>
                <w:szCs w:val="22"/>
                <w:lang w:val="sl-SI"/>
              </w:rPr>
              <w:t>omejeno medresorsko usklajevanje in sodelovanje, kar zavira sprejetje in izvajanje splošnih ukrepov in pobud (npr. na področju spodbujanja internacionalizacije, vzdržnosti, krepitve nacionalne blagovne znamke, vstopov na nove tuje trge itd.)</w:t>
            </w:r>
          </w:p>
        </w:tc>
      </w:tr>
    </w:tbl>
    <w:p w14:paraId="2E4F77C9" w14:textId="77777777" w:rsidR="00985178" w:rsidRPr="00893527" w:rsidRDefault="00985178" w:rsidP="00985178">
      <w:pPr>
        <w:rPr>
          <w:rFonts w:ascii="Republika" w:hAnsi="Republika"/>
          <w:lang w:val="sl-SI"/>
        </w:rPr>
      </w:pPr>
    </w:p>
    <w:p w14:paraId="39B31BCF" w14:textId="77777777" w:rsidR="00985178" w:rsidRPr="00893527" w:rsidRDefault="00985178">
      <w:pPr>
        <w:spacing w:after="160" w:line="259" w:lineRule="auto"/>
        <w:jc w:val="left"/>
        <w:rPr>
          <w:rFonts w:ascii="Republika" w:eastAsiaTheme="minorEastAsia" w:hAnsi="Republika"/>
          <w:color w:val="212529"/>
          <w:szCs w:val="22"/>
          <w:lang w:val="sl-SI"/>
        </w:rPr>
      </w:pPr>
      <w:r w:rsidRPr="00893527">
        <w:rPr>
          <w:rFonts w:ascii="Republika" w:hAnsi="Republika"/>
          <w:color w:val="212529"/>
          <w:szCs w:val="22"/>
          <w:lang w:val="sl-SI"/>
        </w:rPr>
        <w:br w:type="page"/>
      </w:r>
    </w:p>
    <w:p w14:paraId="273E9A1C" w14:textId="77777777" w:rsidR="0079121B" w:rsidRPr="00B95E38" w:rsidRDefault="00F24941" w:rsidP="00A57AD4">
      <w:pPr>
        <w:pStyle w:val="Naslov1"/>
      </w:pPr>
      <w:bookmarkStart w:id="50" w:name="_Toc66427123"/>
      <w:r w:rsidRPr="00B95E38">
        <w:t>KLJUČNE USMERITVE</w:t>
      </w:r>
      <w:r w:rsidR="0074645D" w:rsidRPr="00B95E38">
        <w:t>, O</w:t>
      </w:r>
      <w:r w:rsidR="0079121B" w:rsidRPr="00B95E38">
        <w:t xml:space="preserve">PERATIVNI CILJI </w:t>
      </w:r>
      <w:r w:rsidR="0074645D" w:rsidRPr="00B95E38">
        <w:t>IN UKREPI</w:t>
      </w:r>
      <w:bookmarkEnd w:id="50"/>
    </w:p>
    <w:p w14:paraId="27AAE9B5" w14:textId="77777777" w:rsidR="0079121B" w:rsidRPr="00B95E38" w:rsidRDefault="0079121B" w:rsidP="0079121B">
      <w:pPr>
        <w:jc w:val="left"/>
        <w:rPr>
          <w:rFonts w:ascii="Republika" w:hAnsi="Republika"/>
          <w:szCs w:val="22"/>
        </w:rPr>
      </w:pPr>
    </w:p>
    <w:p w14:paraId="62D48DCF" w14:textId="11D497EF" w:rsidR="0079121B" w:rsidRPr="00B95E38" w:rsidRDefault="0079121B" w:rsidP="0079121B">
      <w:pPr>
        <w:rPr>
          <w:rFonts w:ascii="Republika" w:hAnsi="Republika" w:cstheme="minorHAnsi"/>
          <w:szCs w:val="22"/>
          <w:lang w:val="sl-SI"/>
        </w:rPr>
      </w:pPr>
      <w:r w:rsidRPr="00B95E38">
        <w:rPr>
          <w:rFonts w:ascii="Republika" w:hAnsi="Republika" w:cstheme="minorHAnsi"/>
          <w:szCs w:val="22"/>
          <w:lang w:val="sl-SI"/>
        </w:rPr>
        <w:t>Strateškim ciljem sistematično sledijo operativni cilji tega Programa, ki bodo uresničeni z ukrepi, razdeljeni</w:t>
      </w:r>
      <w:r w:rsidR="00EB5623">
        <w:rPr>
          <w:rFonts w:ascii="Republika" w:hAnsi="Republika" w:cstheme="minorHAnsi"/>
          <w:szCs w:val="22"/>
          <w:lang w:val="sl-SI"/>
        </w:rPr>
        <w:t>mi</w:t>
      </w:r>
      <w:r w:rsidRPr="00B95E38">
        <w:rPr>
          <w:rFonts w:ascii="Republika" w:hAnsi="Republika" w:cstheme="minorHAnsi"/>
          <w:szCs w:val="22"/>
          <w:lang w:val="sl-SI"/>
        </w:rPr>
        <w:t xml:space="preserve"> v pet kategorij:  </w:t>
      </w:r>
    </w:p>
    <w:p w14:paraId="0F511BDD" w14:textId="11E583EA" w:rsidR="0079121B" w:rsidRPr="00B95E38" w:rsidRDefault="0079121B" w:rsidP="00DB6E08">
      <w:pPr>
        <w:pStyle w:val="Odstavekseznama"/>
        <w:numPr>
          <w:ilvl w:val="0"/>
          <w:numId w:val="9"/>
        </w:numPr>
        <w:rPr>
          <w:rFonts w:ascii="Republika" w:hAnsi="Republika" w:cstheme="minorHAnsi"/>
          <w:szCs w:val="22"/>
          <w:lang w:val="sl-SI"/>
        </w:rPr>
      </w:pPr>
      <w:r w:rsidRPr="00B95E38">
        <w:rPr>
          <w:rFonts w:ascii="Republika" w:hAnsi="Republika" w:cstheme="minorHAnsi"/>
          <w:szCs w:val="22"/>
          <w:lang w:val="sl-SI"/>
        </w:rPr>
        <w:t xml:space="preserve">Ukrepi za </w:t>
      </w:r>
      <w:r w:rsidRPr="00B95E38">
        <w:rPr>
          <w:rFonts w:ascii="Republika" w:hAnsi="Republika"/>
          <w:lang w:val="sl-SI"/>
        </w:rPr>
        <w:t>spodbujanje konkurenčnosti in odpornosti slovenskega izvoza</w:t>
      </w:r>
      <w:r w:rsidR="004E3D71">
        <w:rPr>
          <w:rFonts w:ascii="Republika" w:hAnsi="Republika" w:cstheme="minorHAnsi"/>
          <w:szCs w:val="22"/>
          <w:lang w:val="sl-SI"/>
        </w:rPr>
        <w:t>.</w:t>
      </w:r>
    </w:p>
    <w:p w14:paraId="35A6A2B6" w14:textId="2D0257AA" w:rsidR="0079121B" w:rsidRPr="00B95E38" w:rsidRDefault="0079121B" w:rsidP="00DB6E08">
      <w:pPr>
        <w:pStyle w:val="Odstavekseznama"/>
        <w:numPr>
          <w:ilvl w:val="0"/>
          <w:numId w:val="9"/>
        </w:numPr>
        <w:rPr>
          <w:rFonts w:ascii="Republika" w:hAnsi="Republika" w:cstheme="minorHAnsi"/>
          <w:szCs w:val="22"/>
          <w:lang w:val="sl-SI"/>
        </w:rPr>
      </w:pPr>
      <w:r w:rsidRPr="00B95E38">
        <w:rPr>
          <w:rFonts w:ascii="Republika" w:hAnsi="Republika" w:cstheme="minorHAnsi"/>
          <w:szCs w:val="22"/>
          <w:lang w:val="sl-SI"/>
        </w:rPr>
        <w:t xml:space="preserve">Ukrepi za </w:t>
      </w:r>
      <w:r w:rsidRPr="00B95E38">
        <w:rPr>
          <w:rFonts w:ascii="Republika" w:hAnsi="Republika"/>
          <w:lang w:val="sl-SI"/>
        </w:rPr>
        <w:t>privabljanje, podporo in ohranitev tujih investitorjev v Sloveniji</w:t>
      </w:r>
      <w:r w:rsidR="004E3D71">
        <w:rPr>
          <w:rFonts w:ascii="Republika" w:hAnsi="Republika"/>
          <w:lang w:val="sl-SI"/>
        </w:rPr>
        <w:t>.</w:t>
      </w:r>
      <w:r w:rsidRPr="00B95E38">
        <w:rPr>
          <w:rFonts w:ascii="Republika" w:hAnsi="Republika"/>
          <w:lang w:val="sl-SI"/>
        </w:rPr>
        <w:t xml:space="preserve"> </w:t>
      </w:r>
    </w:p>
    <w:p w14:paraId="54BCE726" w14:textId="4DE9DC50" w:rsidR="0079121B" w:rsidRPr="00B95E38" w:rsidRDefault="0079121B" w:rsidP="00DB6E08">
      <w:pPr>
        <w:pStyle w:val="Odstavekseznama"/>
        <w:numPr>
          <w:ilvl w:val="0"/>
          <w:numId w:val="9"/>
        </w:numPr>
        <w:rPr>
          <w:rFonts w:ascii="Republika" w:hAnsi="Republika" w:cstheme="minorHAnsi"/>
          <w:szCs w:val="22"/>
          <w:lang w:val="sl-SI"/>
        </w:rPr>
      </w:pPr>
      <w:r w:rsidRPr="00B95E38">
        <w:rPr>
          <w:rFonts w:ascii="Republika" w:hAnsi="Republika" w:cstheme="minorHAnsi"/>
          <w:szCs w:val="22"/>
          <w:lang w:val="sl-SI"/>
        </w:rPr>
        <w:t>Ukrepi za podporo slovenskim podjetjem, ki investirajo v tujini</w:t>
      </w:r>
      <w:r w:rsidR="001D415C">
        <w:rPr>
          <w:rFonts w:ascii="Republika" w:hAnsi="Republika" w:cstheme="minorHAnsi"/>
          <w:szCs w:val="22"/>
          <w:lang w:val="sl-SI"/>
        </w:rPr>
        <w:t>.</w:t>
      </w:r>
    </w:p>
    <w:p w14:paraId="6DFC7E22" w14:textId="1FB5D4D0" w:rsidR="0079121B" w:rsidRPr="00B95E38" w:rsidRDefault="0079121B" w:rsidP="00DB6E08">
      <w:pPr>
        <w:pStyle w:val="Odstavekseznama"/>
        <w:numPr>
          <w:ilvl w:val="0"/>
          <w:numId w:val="9"/>
        </w:numPr>
        <w:rPr>
          <w:rFonts w:ascii="Republika" w:hAnsi="Republika" w:cstheme="minorHAnsi"/>
          <w:szCs w:val="22"/>
          <w:lang w:val="sl-SI"/>
        </w:rPr>
      </w:pPr>
      <w:r w:rsidRPr="00B95E38">
        <w:rPr>
          <w:rFonts w:ascii="Republika" w:hAnsi="Republika" w:cstheme="minorHAnsi"/>
          <w:szCs w:val="22"/>
          <w:lang w:val="sl-SI"/>
        </w:rPr>
        <w:t>Ukrepi za izboljšanje prepoznavnosti Slovenije z vidika gospodarstva</w:t>
      </w:r>
      <w:r w:rsidR="001D415C">
        <w:rPr>
          <w:rFonts w:ascii="Republika" w:hAnsi="Republika" w:cstheme="minorHAnsi"/>
          <w:szCs w:val="22"/>
          <w:lang w:val="sl-SI"/>
        </w:rPr>
        <w:t>.</w:t>
      </w:r>
      <w:r w:rsidRPr="00B95E38">
        <w:rPr>
          <w:rFonts w:ascii="Republika" w:hAnsi="Republika" w:cstheme="minorHAnsi"/>
          <w:szCs w:val="22"/>
          <w:lang w:val="sl-SI"/>
        </w:rPr>
        <w:t xml:space="preserve"> </w:t>
      </w:r>
    </w:p>
    <w:p w14:paraId="0A7FDCAF" w14:textId="77777777" w:rsidR="0079121B" w:rsidRPr="00B95E38" w:rsidRDefault="0079121B" w:rsidP="00DB6E08">
      <w:pPr>
        <w:pStyle w:val="Odstavekseznama"/>
        <w:numPr>
          <w:ilvl w:val="0"/>
          <w:numId w:val="9"/>
        </w:numPr>
        <w:rPr>
          <w:rFonts w:ascii="Republika" w:hAnsi="Republika" w:cstheme="minorHAnsi"/>
          <w:szCs w:val="22"/>
          <w:lang w:val="sl-SI"/>
        </w:rPr>
      </w:pPr>
      <w:r w:rsidRPr="00B95E38">
        <w:rPr>
          <w:rFonts w:ascii="Republika" w:hAnsi="Republika" w:cstheme="minorHAnsi"/>
          <w:szCs w:val="22"/>
          <w:lang w:val="sl-SI"/>
        </w:rPr>
        <w:t>Ukrepi za izboljšanje delovanja samega ekosistema za podporo internacionalizaciji.</w:t>
      </w:r>
    </w:p>
    <w:p w14:paraId="6641E2A4" w14:textId="77777777" w:rsidR="0079121B" w:rsidRPr="00B95E38" w:rsidRDefault="0079121B" w:rsidP="0079121B">
      <w:pPr>
        <w:rPr>
          <w:rFonts w:ascii="Republika" w:hAnsi="Republika" w:cstheme="minorHAnsi"/>
          <w:szCs w:val="22"/>
          <w:highlight w:val="yellow"/>
          <w:lang w:val="sl-SI"/>
        </w:rPr>
      </w:pPr>
    </w:p>
    <w:p w14:paraId="08A088D8" w14:textId="77777777" w:rsidR="00677F66" w:rsidRPr="00B95E38" w:rsidRDefault="00677F66" w:rsidP="00677F66">
      <w:pPr>
        <w:rPr>
          <w:rFonts w:ascii="Republika" w:hAnsi="Republika" w:cstheme="minorHAnsi"/>
          <w:szCs w:val="22"/>
          <w:lang w:val="sl-SI"/>
        </w:rPr>
      </w:pPr>
      <w:r w:rsidRPr="00B95E38">
        <w:rPr>
          <w:rFonts w:ascii="Republika" w:hAnsi="Republika" w:cstheme="minorHAnsi"/>
          <w:szCs w:val="22"/>
          <w:lang w:val="sl-SI"/>
        </w:rPr>
        <w:t xml:space="preserve">Izvajanje ukrepov po tem Programu temelji na naslednjih </w:t>
      </w:r>
      <w:r w:rsidR="00F02052" w:rsidRPr="00B95E38">
        <w:rPr>
          <w:rFonts w:ascii="Republika" w:hAnsi="Republika" w:cstheme="minorHAnsi"/>
          <w:szCs w:val="22"/>
          <w:lang w:val="sl-SI"/>
        </w:rPr>
        <w:t xml:space="preserve">usmeritvah in </w:t>
      </w:r>
      <w:r w:rsidRPr="00B95E38">
        <w:rPr>
          <w:rFonts w:ascii="Republika" w:hAnsi="Republika" w:cstheme="minorHAnsi"/>
          <w:szCs w:val="22"/>
          <w:lang w:val="sl-SI"/>
        </w:rPr>
        <w:t xml:space="preserve">načelih: </w:t>
      </w:r>
    </w:p>
    <w:p w14:paraId="11AE8317" w14:textId="4D84FB1D" w:rsidR="00BE21AB" w:rsidRPr="00B95E38" w:rsidRDefault="002863C4" w:rsidP="00DB6E08">
      <w:pPr>
        <w:pStyle w:val="Odstavekseznama"/>
        <w:numPr>
          <w:ilvl w:val="0"/>
          <w:numId w:val="6"/>
        </w:numPr>
        <w:rPr>
          <w:rFonts w:ascii="Republika" w:hAnsi="Republika" w:cstheme="minorHAnsi"/>
          <w:szCs w:val="22"/>
          <w:lang w:val="sl-SI"/>
        </w:rPr>
      </w:pPr>
      <w:r w:rsidRPr="00B95E38">
        <w:rPr>
          <w:rFonts w:ascii="Republika" w:hAnsi="Republika"/>
          <w:b/>
          <w:bCs/>
          <w:szCs w:val="22"/>
          <w:lang w:val="sl-SI"/>
        </w:rPr>
        <w:t>Pospešena interna</w:t>
      </w:r>
      <w:r w:rsidR="00BE21AB" w:rsidRPr="00B95E38">
        <w:rPr>
          <w:rFonts w:ascii="Republika" w:hAnsi="Republika"/>
          <w:b/>
          <w:bCs/>
          <w:szCs w:val="22"/>
          <w:lang w:val="sl-SI"/>
        </w:rPr>
        <w:t>cionalizacija MSP</w:t>
      </w:r>
      <w:r w:rsidR="00BE21AB" w:rsidRPr="00893527">
        <w:rPr>
          <w:rFonts w:ascii="Republika" w:hAnsi="Republika"/>
          <w:szCs w:val="22"/>
          <w:lang w:val="sl-SI"/>
        </w:rPr>
        <w:t xml:space="preserve">: </w:t>
      </w:r>
      <w:r w:rsidR="00216A84" w:rsidRPr="00B95E38">
        <w:rPr>
          <w:rFonts w:ascii="Republika" w:hAnsi="Republika"/>
          <w:szCs w:val="22"/>
          <w:lang w:val="sl-SI"/>
        </w:rPr>
        <w:t>G</w:t>
      </w:r>
      <w:r w:rsidR="00EC3244" w:rsidRPr="00B95E38">
        <w:rPr>
          <w:rFonts w:ascii="Republika" w:hAnsi="Republika"/>
          <w:szCs w:val="22"/>
          <w:lang w:val="sl-SI"/>
        </w:rPr>
        <w:t>lede na neugodno s</w:t>
      </w:r>
      <w:r w:rsidR="00BE21AB" w:rsidRPr="00B95E38">
        <w:rPr>
          <w:rFonts w:ascii="Republika" w:hAnsi="Republika"/>
          <w:szCs w:val="22"/>
          <w:lang w:val="sl-SI"/>
        </w:rPr>
        <w:t>trukturo izvoza, kjer le 12</w:t>
      </w:r>
      <w:r w:rsidR="00AF74B9" w:rsidRPr="00B95E38">
        <w:rPr>
          <w:rFonts w:ascii="Republika" w:hAnsi="Republika"/>
          <w:szCs w:val="22"/>
          <w:lang w:val="sl-SI"/>
        </w:rPr>
        <w:t xml:space="preserve"> odstotkov</w:t>
      </w:r>
      <w:r w:rsidR="00BE21AB" w:rsidRPr="00B95E38">
        <w:rPr>
          <w:rFonts w:ascii="Republika" w:hAnsi="Republika"/>
          <w:szCs w:val="22"/>
          <w:lang w:val="sl-SI"/>
        </w:rPr>
        <w:t xml:space="preserve"> slovenskih podjetij nastopa na tujih trgih, je namen okrepiti ukrepe na področju internacionalizacije MSP, </w:t>
      </w:r>
      <w:r w:rsidR="00F140F4" w:rsidRPr="00B95E38">
        <w:rPr>
          <w:rFonts w:ascii="Republika" w:hAnsi="Republika"/>
          <w:szCs w:val="22"/>
          <w:lang w:val="sl-SI"/>
        </w:rPr>
        <w:t>tudi</w:t>
      </w:r>
      <w:r w:rsidR="00BE21AB" w:rsidRPr="00B95E38">
        <w:rPr>
          <w:rFonts w:ascii="Republika" w:hAnsi="Republika"/>
          <w:szCs w:val="22"/>
          <w:lang w:val="sl-SI"/>
        </w:rPr>
        <w:t xml:space="preserve"> </w:t>
      </w:r>
      <w:r w:rsidR="00BE21AB" w:rsidRPr="00893527">
        <w:rPr>
          <w:rFonts w:ascii="Republika" w:hAnsi="Republika"/>
          <w:szCs w:val="22"/>
          <w:lang w:val="sl-SI"/>
        </w:rPr>
        <w:t xml:space="preserve">inovativnih </w:t>
      </w:r>
      <w:r w:rsidR="00231CBE" w:rsidRPr="00893527">
        <w:rPr>
          <w:rFonts w:ascii="Republika" w:hAnsi="Republika"/>
          <w:szCs w:val="22"/>
          <w:lang w:val="sl-SI"/>
        </w:rPr>
        <w:t>zagonskih podjetij (start-up</w:t>
      </w:r>
      <w:r w:rsidR="00BE21AB" w:rsidRPr="00893527">
        <w:rPr>
          <w:rFonts w:ascii="Republika" w:hAnsi="Republika"/>
          <w:szCs w:val="22"/>
          <w:lang w:val="sl-SI"/>
        </w:rPr>
        <w:t>) in podjetij s potencialom hitre rasti ter hitrorastočih podjetij</w:t>
      </w:r>
      <w:r w:rsidR="009827ED" w:rsidRPr="00893527">
        <w:rPr>
          <w:rFonts w:ascii="Republika" w:hAnsi="Republika"/>
          <w:szCs w:val="22"/>
          <w:lang w:val="sl-SI"/>
        </w:rPr>
        <w:t xml:space="preserve"> </w:t>
      </w:r>
      <w:r w:rsidR="00231CBE" w:rsidRPr="00893527">
        <w:rPr>
          <w:rFonts w:ascii="Republika" w:hAnsi="Republika"/>
          <w:szCs w:val="22"/>
          <w:lang w:val="sl-SI"/>
        </w:rPr>
        <w:t>(scale-up)</w:t>
      </w:r>
      <w:r w:rsidR="00105B23" w:rsidRPr="00893527">
        <w:rPr>
          <w:rFonts w:ascii="Republika" w:hAnsi="Republika"/>
          <w:szCs w:val="22"/>
          <w:lang w:val="sl-SI"/>
        </w:rPr>
        <w:t>.</w:t>
      </w:r>
      <w:r w:rsidR="00BE21AB" w:rsidRPr="00893527">
        <w:rPr>
          <w:rFonts w:ascii="Republika" w:hAnsi="Republika"/>
          <w:szCs w:val="22"/>
          <w:lang w:val="sl-SI"/>
        </w:rPr>
        <w:t xml:space="preserve"> </w:t>
      </w:r>
      <w:r w:rsidR="00BE21AB" w:rsidRPr="00B95E38">
        <w:rPr>
          <w:rFonts w:ascii="Republika" w:hAnsi="Republika"/>
          <w:szCs w:val="22"/>
          <w:lang w:val="sl-SI"/>
        </w:rPr>
        <w:t xml:space="preserve"> </w:t>
      </w:r>
    </w:p>
    <w:p w14:paraId="6EE7BACE" w14:textId="6B3D7F80" w:rsidR="006F3F48" w:rsidRPr="00B95E38" w:rsidRDefault="002863C4" w:rsidP="006F3F48">
      <w:pPr>
        <w:pStyle w:val="Odstavekseznama"/>
        <w:numPr>
          <w:ilvl w:val="0"/>
          <w:numId w:val="6"/>
        </w:numPr>
        <w:rPr>
          <w:rFonts w:ascii="Republika" w:hAnsi="Republika" w:cstheme="minorHAnsi"/>
          <w:szCs w:val="22"/>
          <w:lang w:val="sl-SI"/>
        </w:rPr>
      </w:pPr>
      <w:r w:rsidRPr="00B95E38">
        <w:rPr>
          <w:rFonts w:ascii="Republika" w:hAnsi="Republika"/>
          <w:b/>
          <w:bCs/>
          <w:szCs w:val="22"/>
          <w:lang w:val="sl-SI"/>
        </w:rPr>
        <w:t>Usmeritev v d</w:t>
      </w:r>
      <w:r w:rsidR="00F02052" w:rsidRPr="00B95E38">
        <w:rPr>
          <w:rFonts w:ascii="Republika" w:hAnsi="Republika"/>
          <w:b/>
          <w:bCs/>
          <w:szCs w:val="22"/>
          <w:lang w:val="sl-SI"/>
        </w:rPr>
        <w:t>olgoročn</w:t>
      </w:r>
      <w:r w:rsidR="00BE21AB" w:rsidRPr="00B95E38">
        <w:rPr>
          <w:rFonts w:ascii="Republika" w:hAnsi="Republika"/>
          <w:b/>
          <w:bCs/>
          <w:szCs w:val="22"/>
          <w:lang w:val="sl-SI"/>
        </w:rPr>
        <w:t>o</w:t>
      </w:r>
      <w:r w:rsidR="00F02052" w:rsidRPr="00B95E38">
        <w:rPr>
          <w:rFonts w:ascii="Republika" w:hAnsi="Republika"/>
          <w:b/>
          <w:bCs/>
          <w:szCs w:val="22"/>
          <w:lang w:val="sl-SI"/>
        </w:rPr>
        <w:t xml:space="preserve"> transformacij</w:t>
      </w:r>
      <w:r w:rsidR="00BE21AB" w:rsidRPr="00B95E38">
        <w:rPr>
          <w:rFonts w:ascii="Republika" w:hAnsi="Republika"/>
          <w:b/>
          <w:bCs/>
          <w:szCs w:val="22"/>
          <w:lang w:val="sl-SI"/>
        </w:rPr>
        <w:t>o</w:t>
      </w:r>
      <w:r w:rsidR="00F02052" w:rsidRPr="00B95E38">
        <w:rPr>
          <w:rFonts w:ascii="Republika" w:hAnsi="Republika"/>
          <w:b/>
          <w:bCs/>
          <w:szCs w:val="22"/>
          <w:lang w:val="sl-SI"/>
        </w:rPr>
        <w:t xml:space="preserve"> izvoza</w:t>
      </w:r>
      <w:r w:rsidR="00BE21AB" w:rsidRPr="00B95E38">
        <w:rPr>
          <w:rFonts w:ascii="Republika" w:hAnsi="Republika"/>
          <w:b/>
          <w:bCs/>
          <w:szCs w:val="22"/>
          <w:lang w:val="sl-SI"/>
        </w:rPr>
        <w:t xml:space="preserve"> in krepitev izvozno prebojnih področij:</w:t>
      </w:r>
      <w:r w:rsidR="0074645D" w:rsidRPr="00B95E38">
        <w:rPr>
          <w:rFonts w:ascii="Republika" w:hAnsi="Republika"/>
          <w:b/>
          <w:bCs/>
          <w:szCs w:val="22"/>
          <w:lang w:val="sl-SI"/>
        </w:rPr>
        <w:t xml:space="preserve"> </w:t>
      </w:r>
      <w:r w:rsidR="00BE21AB" w:rsidRPr="00B95E38">
        <w:rPr>
          <w:rFonts w:ascii="Republika" w:hAnsi="Republika"/>
          <w:bCs/>
          <w:szCs w:val="22"/>
          <w:lang w:val="sl-SI"/>
        </w:rPr>
        <w:t>Glede na</w:t>
      </w:r>
      <w:r w:rsidR="00BE21AB" w:rsidRPr="00B95E38">
        <w:rPr>
          <w:rFonts w:ascii="Republika" w:hAnsi="Republika"/>
          <w:b/>
          <w:bCs/>
          <w:szCs w:val="22"/>
          <w:lang w:val="sl-SI"/>
        </w:rPr>
        <w:t xml:space="preserve"> </w:t>
      </w:r>
      <w:r w:rsidR="00BE21AB" w:rsidRPr="00B95E38">
        <w:rPr>
          <w:rFonts w:ascii="Republika" w:hAnsi="Republika"/>
          <w:szCs w:val="22"/>
          <w:lang w:val="sl-SI"/>
        </w:rPr>
        <w:t xml:space="preserve">neizkoriščenost </w:t>
      </w:r>
      <w:r w:rsidR="00EC3244" w:rsidRPr="00B95E38">
        <w:rPr>
          <w:rFonts w:ascii="Republika" w:hAnsi="Republika"/>
          <w:szCs w:val="22"/>
          <w:lang w:val="sl-SI"/>
        </w:rPr>
        <w:t xml:space="preserve">potencialov </w:t>
      </w:r>
      <w:r w:rsidR="00BE21AB" w:rsidRPr="00B95E38">
        <w:rPr>
          <w:rFonts w:ascii="Republika" w:hAnsi="Republika"/>
          <w:szCs w:val="22"/>
          <w:lang w:val="sl-SI"/>
        </w:rPr>
        <w:t>specializacije in tržnih niš, zastoj</w:t>
      </w:r>
      <w:r w:rsidR="00EC3244" w:rsidRPr="00B95E38">
        <w:rPr>
          <w:rFonts w:ascii="Republika" w:hAnsi="Republika"/>
          <w:szCs w:val="22"/>
          <w:lang w:val="sl-SI"/>
        </w:rPr>
        <w:t>a</w:t>
      </w:r>
      <w:r w:rsidR="00BE21AB" w:rsidRPr="00B95E38">
        <w:rPr>
          <w:rFonts w:ascii="Republika" w:hAnsi="Republika"/>
          <w:szCs w:val="22"/>
          <w:lang w:val="sl-SI"/>
        </w:rPr>
        <w:t xml:space="preserve"> v rasti dodane vrednosti, slab</w:t>
      </w:r>
      <w:r w:rsidR="00F140F4" w:rsidRPr="00B95E38">
        <w:rPr>
          <w:rFonts w:ascii="Republika" w:hAnsi="Republika"/>
          <w:szCs w:val="22"/>
          <w:lang w:val="sl-SI"/>
        </w:rPr>
        <w:t>šega</w:t>
      </w:r>
      <w:r w:rsidR="00BE21AB" w:rsidRPr="00B95E38">
        <w:rPr>
          <w:rFonts w:ascii="Republika" w:hAnsi="Republika"/>
          <w:szCs w:val="22"/>
          <w:lang w:val="sl-SI"/>
        </w:rPr>
        <w:t xml:space="preserve"> učin</w:t>
      </w:r>
      <w:r w:rsidR="00F140F4" w:rsidRPr="00B95E38">
        <w:rPr>
          <w:rFonts w:ascii="Republika" w:hAnsi="Republika"/>
          <w:szCs w:val="22"/>
          <w:lang w:val="sl-SI"/>
        </w:rPr>
        <w:t>ka</w:t>
      </w:r>
      <w:r w:rsidR="00BE21AB" w:rsidRPr="00B95E38">
        <w:rPr>
          <w:rFonts w:ascii="Republika" w:hAnsi="Republika"/>
          <w:szCs w:val="22"/>
          <w:lang w:val="sl-SI"/>
        </w:rPr>
        <w:t xml:space="preserve"> v okviru razvoja in lansiranja novih iz</w:t>
      </w:r>
      <w:r w:rsidR="00F140F4" w:rsidRPr="00B95E38">
        <w:rPr>
          <w:rFonts w:ascii="Republika" w:hAnsi="Republika"/>
          <w:szCs w:val="22"/>
          <w:lang w:val="sl-SI"/>
        </w:rPr>
        <w:t>delkov ter trženja, usmerjenost</w:t>
      </w:r>
      <w:r w:rsidR="00BE21AB" w:rsidRPr="00B95E38">
        <w:rPr>
          <w:rFonts w:ascii="Republika" w:hAnsi="Republika"/>
          <w:szCs w:val="22"/>
          <w:lang w:val="sl-SI"/>
        </w:rPr>
        <w:t xml:space="preserve"> ciljev na obseg in ne </w:t>
      </w:r>
      <w:r w:rsidR="00105B23">
        <w:rPr>
          <w:rFonts w:ascii="Republika" w:hAnsi="Republika"/>
          <w:szCs w:val="22"/>
          <w:lang w:val="sl-SI"/>
        </w:rPr>
        <w:t>kakovost</w:t>
      </w:r>
      <w:r w:rsidR="00105B23" w:rsidRPr="00B95E38">
        <w:rPr>
          <w:rFonts w:ascii="Republika" w:hAnsi="Republika"/>
          <w:szCs w:val="22"/>
          <w:lang w:val="sl-SI"/>
        </w:rPr>
        <w:t xml:space="preserve"> </w:t>
      </w:r>
      <w:r w:rsidR="00BE21AB" w:rsidRPr="00B95E38">
        <w:rPr>
          <w:rFonts w:ascii="Republika" w:hAnsi="Republika"/>
          <w:szCs w:val="22"/>
          <w:lang w:val="sl-SI"/>
        </w:rPr>
        <w:t>izvoza, bomo z ukrepi posebej spodbujali izvoz prebojnih področij, opredeljenih v nadaljevanju</w:t>
      </w:r>
      <w:r w:rsidR="00EC3244" w:rsidRPr="00B95E38">
        <w:rPr>
          <w:rFonts w:ascii="Republika" w:hAnsi="Republika"/>
          <w:szCs w:val="22"/>
          <w:lang w:val="sl-SI"/>
        </w:rPr>
        <w:t>, ki prinašajo višjo dodano vrednost</w:t>
      </w:r>
      <w:r w:rsidR="00105B23">
        <w:rPr>
          <w:rFonts w:ascii="Republika" w:hAnsi="Republika" w:cstheme="minorHAnsi"/>
          <w:szCs w:val="22"/>
          <w:lang w:val="sl-SI"/>
        </w:rPr>
        <w:t>.</w:t>
      </w:r>
    </w:p>
    <w:p w14:paraId="4AF66C8B" w14:textId="6EC8CBFF" w:rsidR="00216A84" w:rsidRPr="00B95E38" w:rsidRDefault="001D4569" w:rsidP="006F3F48">
      <w:pPr>
        <w:pStyle w:val="Odstavekseznama"/>
        <w:numPr>
          <w:ilvl w:val="0"/>
          <w:numId w:val="6"/>
        </w:numPr>
        <w:rPr>
          <w:rFonts w:ascii="Republika" w:hAnsi="Republika"/>
          <w:sz w:val="18"/>
          <w:szCs w:val="18"/>
          <w:lang w:val="sl-SI"/>
        </w:rPr>
      </w:pPr>
      <w:r w:rsidRPr="00B95E38">
        <w:rPr>
          <w:rFonts w:ascii="Republika" w:hAnsi="Republika"/>
          <w:b/>
          <w:color w:val="000000"/>
          <w:szCs w:val="22"/>
          <w:lang w:val="sl-SI"/>
        </w:rPr>
        <w:t xml:space="preserve">Povezovanje konvergenčnih politik: </w:t>
      </w:r>
      <w:r w:rsidR="00767051" w:rsidRPr="00B95E38">
        <w:rPr>
          <w:rFonts w:ascii="Republika" w:hAnsi="Republika"/>
          <w:color w:val="000000"/>
          <w:szCs w:val="22"/>
          <w:lang w:val="sl-SI"/>
        </w:rPr>
        <w:t xml:space="preserve">Povezovanje </w:t>
      </w:r>
      <w:r w:rsidR="00767051" w:rsidRPr="00B95E38">
        <w:rPr>
          <w:rFonts w:ascii="Republika" w:hAnsi="Republika"/>
          <w:szCs w:val="22"/>
          <w:lang w:val="sl-SI"/>
        </w:rPr>
        <w:t>politik okrevanja</w:t>
      </w:r>
      <w:r w:rsidR="00C86962" w:rsidRPr="00B95E38">
        <w:rPr>
          <w:rFonts w:ascii="Republika" w:hAnsi="Republika"/>
          <w:szCs w:val="22"/>
          <w:lang w:val="sl-SI"/>
        </w:rPr>
        <w:t xml:space="preserve"> </w:t>
      </w:r>
      <w:r w:rsidR="00C86962" w:rsidRPr="00B95E38">
        <w:rPr>
          <w:rFonts w:ascii="Republika" w:hAnsi="Republika"/>
          <w:bCs/>
          <w:lang w:val="sl-SI"/>
        </w:rPr>
        <w:t xml:space="preserve">gospodarstva po </w:t>
      </w:r>
      <w:r w:rsidR="00EB5623" w:rsidRPr="00B95E38">
        <w:rPr>
          <w:rFonts w:ascii="Republika" w:hAnsi="Republika"/>
          <w:bCs/>
          <w:lang w:val="sl-SI"/>
        </w:rPr>
        <w:t xml:space="preserve">pandemiji </w:t>
      </w:r>
      <w:r w:rsidR="00A55EB1">
        <w:rPr>
          <w:rFonts w:ascii="Republika" w:hAnsi="Republika"/>
          <w:bCs/>
          <w:lang w:val="sl-SI"/>
        </w:rPr>
        <w:t>covida</w:t>
      </w:r>
      <w:r w:rsidR="00EB5623">
        <w:rPr>
          <w:rFonts w:ascii="Republika" w:hAnsi="Republika"/>
          <w:bCs/>
          <w:lang w:val="sl-SI"/>
        </w:rPr>
        <w:t>-19</w:t>
      </w:r>
      <w:r w:rsidR="00C86962" w:rsidRPr="00B95E38">
        <w:rPr>
          <w:rFonts w:ascii="Republika" w:hAnsi="Republika"/>
          <w:bCs/>
          <w:lang w:val="sl-SI"/>
        </w:rPr>
        <w:t xml:space="preserve"> in hitrega izhoda iz krize</w:t>
      </w:r>
      <w:r w:rsidR="00767051" w:rsidRPr="00B95E38">
        <w:rPr>
          <w:rFonts w:ascii="Republika" w:hAnsi="Republika"/>
          <w:szCs w:val="22"/>
          <w:lang w:val="sl-SI"/>
        </w:rPr>
        <w:t xml:space="preserve">, </w:t>
      </w:r>
      <w:r w:rsidR="00C86962" w:rsidRPr="00B95E38">
        <w:rPr>
          <w:rFonts w:ascii="Republika" w:hAnsi="Republika"/>
          <w:szCs w:val="22"/>
          <w:lang w:val="sl-SI"/>
        </w:rPr>
        <w:t xml:space="preserve">politike </w:t>
      </w:r>
      <w:r w:rsidRPr="00B95E38">
        <w:rPr>
          <w:rFonts w:ascii="Republika" w:hAnsi="Republika"/>
          <w:szCs w:val="22"/>
          <w:lang w:val="sl-SI"/>
        </w:rPr>
        <w:t>zelenega</w:t>
      </w:r>
      <w:r w:rsidR="00C86962" w:rsidRPr="00B95E38">
        <w:rPr>
          <w:rFonts w:ascii="Republika" w:hAnsi="Republika"/>
          <w:szCs w:val="22"/>
          <w:lang w:val="sl-SI"/>
        </w:rPr>
        <w:t xml:space="preserve"> (opredeljene pred</w:t>
      </w:r>
      <w:r w:rsidR="009827ED" w:rsidRPr="00B95E38">
        <w:rPr>
          <w:rFonts w:ascii="Republika" w:hAnsi="Republika"/>
          <w:szCs w:val="22"/>
          <w:lang w:val="sl-SI"/>
        </w:rPr>
        <w:t>v</w:t>
      </w:r>
      <w:r w:rsidR="00C86962" w:rsidRPr="00B95E38">
        <w:rPr>
          <w:rFonts w:ascii="Republika" w:hAnsi="Republika"/>
          <w:szCs w:val="22"/>
          <w:lang w:val="sl-SI"/>
        </w:rPr>
        <w:t>sem z EU Taxonomy)</w:t>
      </w:r>
      <w:r w:rsidRPr="00B95E38">
        <w:rPr>
          <w:rFonts w:ascii="Republika" w:hAnsi="Republika"/>
          <w:szCs w:val="22"/>
          <w:lang w:val="sl-SI"/>
        </w:rPr>
        <w:t xml:space="preserve"> in digitalnega prehoda</w:t>
      </w:r>
      <w:r w:rsidR="00C86962" w:rsidRPr="00B95E38">
        <w:rPr>
          <w:rFonts w:ascii="Republika" w:hAnsi="Republika"/>
          <w:szCs w:val="22"/>
          <w:lang w:val="sl-SI"/>
        </w:rPr>
        <w:t xml:space="preserve"> (opre</w:t>
      </w:r>
      <w:r w:rsidR="00F140F4" w:rsidRPr="00B95E38">
        <w:rPr>
          <w:rFonts w:ascii="Republika" w:hAnsi="Republika"/>
          <w:szCs w:val="22"/>
          <w:lang w:val="sl-SI"/>
        </w:rPr>
        <w:t>de</w:t>
      </w:r>
      <w:r w:rsidR="00C86962" w:rsidRPr="00B95E38">
        <w:rPr>
          <w:rFonts w:ascii="Republika" w:hAnsi="Republika"/>
          <w:szCs w:val="22"/>
          <w:lang w:val="sl-SI"/>
        </w:rPr>
        <w:t xml:space="preserve">ljene </w:t>
      </w:r>
      <w:r w:rsidR="00C86962" w:rsidRPr="00B95E38">
        <w:rPr>
          <w:rFonts w:ascii="Republika" w:hAnsi="Republika"/>
          <w:lang w:val="sl-SI"/>
        </w:rPr>
        <w:t>zlasti z omogočitvenimi tehnologijami in kibernetsko varnostjo)</w:t>
      </w:r>
      <w:r w:rsidR="006F3F48" w:rsidRPr="00B95E38">
        <w:rPr>
          <w:rFonts w:ascii="Republika" w:hAnsi="Republika"/>
          <w:lang w:val="sl-SI"/>
        </w:rPr>
        <w:t xml:space="preserve">, </w:t>
      </w:r>
      <w:r w:rsidR="006F3F48" w:rsidRPr="00B95E38">
        <w:rPr>
          <w:rFonts w:ascii="Republika" w:hAnsi="Republika"/>
          <w:szCs w:val="22"/>
          <w:lang w:val="sl-SI"/>
        </w:rPr>
        <w:t>RRI, industrijske in obrambne politike,</w:t>
      </w:r>
      <w:r w:rsidRPr="00B95E38">
        <w:rPr>
          <w:rFonts w:ascii="Republika" w:hAnsi="Republika"/>
          <w:szCs w:val="22"/>
          <w:lang w:val="sl-SI"/>
        </w:rPr>
        <w:t xml:space="preserve"> </w:t>
      </w:r>
      <w:r w:rsidR="00551505" w:rsidRPr="00B95E38">
        <w:rPr>
          <w:rFonts w:ascii="Republika" w:hAnsi="Republika"/>
          <w:szCs w:val="22"/>
          <w:lang w:val="sl-SI"/>
        </w:rPr>
        <w:t xml:space="preserve">izvoznih in naložbenih politik, </w:t>
      </w:r>
      <w:r w:rsidR="006F3F48" w:rsidRPr="00B95E38">
        <w:rPr>
          <w:rFonts w:ascii="Republika" w:hAnsi="Republika"/>
          <w:szCs w:val="22"/>
          <w:lang w:val="sl-SI"/>
        </w:rPr>
        <w:t>politik razvojn</w:t>
      </w:r>
      <w:r w:rsidR="00551505" w:rsidRPr="00B95E38">
        <w:rPr>
          <w:rFonts w:ascii="Republika" w:hAnsi="Republika"/>
          <w:szCs w:val="22"/>
          <w:lang w:val="sl-SI"/>
        </w:rPr>
        <w:t>e</w:t>
      </w:r>
      <w:r w:rsidR="00EF3450">
        <w:rPr>
          <w:rFonts w:ascii="Republika" w:hAnsi="Republika"/>
          <w:szCs w:val="22"/>
          <w:lang w:val="sl-SI"/>
        </w:rPr>
        <w:t>ga</w:t>
      </w:r>
      <w:r w:rsidR="006F3F48" w:rsidRPr="00B95E38">
        <w:rPr>
          <w:rFonts w:ascii="Republika" w:hAnsi="Republika"/>
          <w:szCs w:val="22"/>
          <w:lang w:val="sl-SI"/>
        </w:rPr>
        <w:t xml:space="preserve"> </w:t>
      </w:r>
      <w:r w:rsidR="00EF3450">
        <w:rPr>
          <w:rFonts w:ascii="Republika" w:hAnsi="Republika"/>
          <w:szCs w:val="22"/>
          <w:lang w:val="sl-SI"/>
        </w:rPr>
        <w:t>sodelovanja</w:t>
      </w:r>
      <w:r w:rsidR="00EF3450" w:rsidRPr="00B95E38">
        <w:rPr>
          <w:rFonts w:ascii="Republika" w:hAnsi="Republika"/>
          <w:szCs w:val="22"/>
          <w:lang w:val="sl-SI"/>
        </w:rPr>
        <w:t xml:space="preserve"> </w:t>
      </w:r>
      <w:r w:rsidR="006F3F48" w:rsidRPr="00B95E38">
        <w:rPr>
          <w:rFonts w:ascii="Republika" w:hAnsi="Republika"/>
          <w:szCs w:val="22"/>
          <w:lang w:val="sl-SI"/>
        </w:rPr>
        <w:t>v državah v razvoju</w:t>
      </w:r>
      <w:r w:rsidR="00551505" w:rsidRPr="00B95E38">
        <w:rPr>
          <w:rFonts w:ascii="Republika" w:hAnsi="Republika"/>
          <w:szCs w:val="22"/>
          <w:lang w:val="sl-SI"/>
        </w:rPr>
        <w:t xml:space="preserve"> in</w:t>
      </w:r>
      <w:r w:rsidRPr="00B95E38">
        <w:rPr>
          <w:rFonts w:ascii="Republika" w:hAnsi="Republika"/>
          <w:szCs w:val="22"/>
          <w:lang w:val="sl-SI"/>
        </w:rPr>
        <w:t xml:space="preserve"> </w:t>
      </w:r>
      <w:r w:rsidR="00551505" w:rsidRPr="00B95E38">
        <w:rPr>
          <w:rFonts w:ascii="Republika" w:hAnsi="Republika"/>
          <w:szCs w:val="22"/>
          <w:lang w:val="sl-SI"/>
        </w:rPr>
        <w:t>skupne</w:t>
      </w:r>
      <w:r w:rsidRPr="00B95E38">
        <w:rPr>
          <w:rFonts w:ascii="Republika" w:hAnsi="Republika"/>
          <w:szCs w:val="22"/>
          <w:lang w:val="sl-SI"/>
        </w:rPr>
        <w:t xml:space="preserve"> trgovinsk</w:t>
      </w:r>
      <w:r w:rsidR="00551505" w:rsidRPr="00B95E38">
        <w:rPr>
          <w:rFonts w:ascii="Republika" w:hAnsi="Republika"/>
          <w:szCs w:val="22"/>
          <w:lang w:val="sl-SI"/>
        </w:rPr>
        <w:t>e</w:t>
      </w:r>
      <w:r w:rsidRPr="00B95E38">
        <w:rPr>
          <w:rFonts w:ascii="Republika" w:hAnsi="Republika"/>
          <w:szCs w:val="22"/>
          <w:lang w:val="sl-SI"/>
        </w:rPr>
        <w:t xml:space="preserve"> politik</w:t>
      </w:r>
      <w:r w:rsidR="00551505" w:rsidRPr="00B95E38">
        <w:rPr>
          <w:rFonts w:ascii="Republika" w:hAnsi="Republika"/>
          <w:szCs w:val="22"/>
          <w:lang w:val="sl-SI"/>
        </w:rPr>
        <w:t>e</w:t>
      </w:r>
      <w:r w:rsidRPr="00B95E38">
        <w:rPr>
          <w:rFonts w:ascii="Republika" w:hAnsi="Republika"/>
          <w:szCs w:val="22"/>
          <w:lang w:val="sl-SI"/>
        </w:rPr>
        <w:t xml:space="preserve"> EU v smeri večjega, odpornejšega in trajnostnejšega izvoza </w:t>
      </w:r>
      <w:r w:rsidR="009827ED" w:rsidRPr="00B95E38">
        <w:rPr>
          <w:rFonts w:ascii="Republika" w:hAnsi="Republika"/>
          <w:szCs w:val="22"/>
          <w:lang w:val="sl-SI"/>
        </w:rPr>
        <w:t>RS</w:t>
      </w:r>
      <w:r w:rsidRPr="00B95E38">
        <w:rPr>
          <w:rFonts w:ascii="Republika" w:hAnsi="Republika"/>
          <w:szCs w:val="22"/>
          <w:lang w:val="sl-SI"/>
        </w:rPr>
        <w:t>.</w:t>
      </w:r>
      <w:r w:rsidR="006F3F48" w:rsidRPr="00B95E38">
        <w:rPr>
          <w:rFonts w:ascii="Republika" w:hAnsi="Republika"/>
          <w:szCs w:val="22"/>
          <w:lang w:val="sl-SI"/>
        </w:rPr>
        <w:t xml:space="preserve"> </w:t>
      </w:r>
    </w:p>
    <w:p w14:paraId="6AAEE623" w14:textId="4B9DCF08" w:rsidR="00E868EA" w:rsidRPr="00B95E38" w:rsidRDefault="00677F66" w:rsidP="00DB6E08">
      <w:pPr>
        <w:pStyle w:val="Odstavekseznama"/>
        <w:numPr>
          <w:ilvl w:val="0"/>
          <w:numId w:val="6"/>
        </w:numPr>
        <w:rPr>
          <w:rFonts w:ascii="Republika" w:hAnsi="Republika" w:cstheme="minorHAnsi"/>
          <w:szCs w:val="22"/>
          <w:lang w:val="sl-SI"/>
        </w:rPr>
      </w:pPr>
      <w:r w:rsidRPr="00B95E38">
        <w:rPr>
          <w:rFonts w:ascii="Republika" w:hAnsi="Republika" w:cstheme="minorHAnsi"/>
          <w:b/>
          <w:szCs w:val="22"/>
          <w:lang w:val="sl-SI"/>
        </w:rPr>
        <w:t>Sinergije in medsebojno dopolnjevanje</w:t>
      </w:r>
      <w:r w:rsidRPr="00B95E38">
        <w:rPr>
          <w:rFonts w:ascii="Republika" w:hAnsi="Republika" w:cstheme="minorHAnsi"/>
          <w:szCs w:val="22"/>
          <w:lang w:val="sl-SI"/>
        </w:rPr>
        <w:t xml:space="preserve">: </w:t>
      </w:r>
      <w:r w:rsidR="00216A84" w:rsidRPr="00B95E38">
        <w:rPr>
          <w:rFonts w:ascii="Republika" w:hAnsi="Republika"/>
          <w:szCs w:val="22"/>
          <w:lang w:val="sl-SI"/>
        </w:rPr>
        <w:t>Ukrepi so usmerjeni v povezovanje deležnikov z namenom zagotavljanja sinergije pri doseganju strateških ciljev Programa, kar bo možno le, če so ukrepi različnih deležnikov med sabo usklajeni</w:t>
      </w:r>
      <w:r w:rsidR="00AB6D7B">
        <w:rPr>
          <w:rFonts w:ascii="Republika" w:hAnsi="Republika"/>
          <w:szCs w:val="22"/>
          <w:lang w:val="sl-SI"/>
        </w:rPr>
        <w:t>,</w:t>
      </w:r>
      <w:r w:rsidR="00216A84" w:rsidRPr="00B95E38">
        <w:rPr>
          <w:rFonts w:ascii="Republika" w:hAnsi="Republika"/>
          <w:szCs w:val="22"/>
          <w:lang w:val="sl-SI"/>
        </w:rPr>
        <w:t xml:space="preserve"> in sicer objektno, časovno in ciljno, kot npr. pri razvoju novega izvoznega trga. I</w:t>
      </w:r>
      <w:r w:rsidRPr="00B95E38">
        <w:rPr>
          <w:rFonts w:ascii="Republika" w:hAnsi="Republika" w:cstheme="minorHAnsi"/>
          <w:szCs w:val="22"/>
          <w:lang w:val="sl-SI"/>
        </w:rPr>
        <w:t>zvajanje ukrepov bo posvečeno največji možni medsebojni povezanosti in kombinaciji ukrepov (npr. kombinacija dejavnosti razvoja poslovanja za izvoznike in dogodki mreženja v tretjih državah).</w:t>
      </w:r>
      <w:r w:rsidR="00216A84" w:rsidRPr="00B95E38">
        <w:rPr>
          <w:rFonts w:ascii="Republika" w:hAnsi="Republika"/>
          <w:szCs w:val="22"/>
          <w:lang w:val="sl-SI"/>
        </w:rPr>
        <w:t xml:space="preserve"> </w:t>
      </w:r>
    </w:p>
    <w:p w14:paraId="52BFBE28" w14:textId="52B6A0B5" w:rsidR="00E868EA" w:rsidRPr="00893527" w:rsidRDefault="00677F66" w:rsidP="00DB6E08">
      <w:pPr>
        <w:pStyle w:val="Odstavekseznama"/>
        <w:numPr>
          <w:ilvl w:val="0"/>
          <w:numId w:val="6"/>
        </w:numPr>
        <w:spacing w:line="256" w:lineRule="auto"/>
        <w:rPr>
          <w:rFonts w:ascii="Republika" w:hAnsi="Republika"/>
          <w:b/>
          <w:bCs/>
          <w:color w:val="111111"/>
          <w:szCs w:val="22"/>
          <w:bdr w:val="none" w:sz="0" w:space="0" w:color="auto" w:frame="1"/>
          <w:lang w:val="sl-SI"/>
        </w:rPr>
      </w:pPr>
      <w:r w:rsidRPr="00B95E38">
        <w:rPr>
          <w:rFonts w:ascii="Republika" w:hAnsi="Republika" w:cstheme="minorHAnsi"/>
          <w:b/>
          <w:szCs w:val="22"/>
          <w:lang w:val="sl-SI"/>
        </w:rPr>
        <w:t>Geografsko in sektorsko določanje prednosti:</w:t>
      </w:r>
      <w:r w:rsidRPr="00B95E38">
        <w:rPr>
          <w:rFonts w:ascii="Republika" w:hAnsi="Republika" w:cstheme="minorHAnsi"/>
          <w:szCs w:val="22"/>
          <w:lang w:val="sl-SI"/>
        </w:rPr>
        <w:t xml:space="preserve"> Največji delež s</w:t>
      </w:r>
      <w:r w:rsidR="00EB5623">
        <w:rPr>
          <w:rFonts w:ascii="Republika" w:hAnsi="Republika" w:cstheme="minorHAnsi"/>
          <w:szCs w:val="22"/>
          <w:lang w:val="sl-SI"/>
        </w:rPr>
        <w:t>redstev za izvedbo bo namenjen</w:t>
      </w:r>
      <w:r w:rsidRPr="00B95E38">
        <w:rPr>
          <w:rFonts w:ascii="Republika" w:hAnsi="Republika" w:cstheme="minorHAnsi"/>
          <w:szCs w:val="22"/>
          <w:lang w:val="sl-SI"/>
        </w:rPr>
        <w:t xml:space="preserve"> dejavnostim, ki </w:t>
      </w:r>
      <w:r w:rsidR="00F06BC2">
        <w:rPr>
          <w:rFonts w:ascii="Republika" w:hAnsi="Republika" w:cstheme="minorHAnsi"/>
          <w:szCs w:val="22"/>
          <w:lang w:val="sl-SI"/>
        </w:rPr>
        <w:t xml:space="preserve">se </w:t>
      </w:r>
      <w:r w:rsidR="002B34FD">
        <w:rPr>
          <w:rFonts w:ascii="Republika" w:hAnsi="Republika" w:cstheme="minorHAnsi"/>
          <w:szCs w:val="22"/>
          <w:lang w:val="sl-SI"/>
        </w:rPr>
        <w:t>obračajo na</w:t>
      </w:r>
      <w:r w:rsidR="00F06BC2" w:rsidRPr="00B95E38">
        <w:rPr>
          <w:rFonts w:ascii="Republika" w:hAnsi="Republika" w:cstheme="minorHAnsi"/>
          <w:szCs w:val="22"/>
          <w:lang w:val="sl-SI"/>
        </w:rPr>
        <w:t xml:space="preserve"> </w:t>
      </w:r>
      <w:r w:rsidRPr="00B95E38">
        <w:rPr>
          <w:rFonts w:ascii="Republika" w:hAnsi="Republika" w:cstheme="minorHAnsi"/>
          <w:szCs w:val="22"/>
          <w:lang w:val="sl-SI"/>
        </w:rPr>
        <w:t>prednostne</w:t>
      </w:r>
      <w:r w:rsidR="00A802F1" w:rsidRPr="00B95E38">
        <w:rPr>
          <w:rFonts w:ascii="Republika" w:hAnsi="Republika" w:cstheme="minorHAnsi"/>
          <w:szCs w:val="22"/>
          <w:lang w:val="sl-SI"/>
        </w:rPr>
        <w:t xml:space="preserve"> in produktne trge ter trge</w:t>
      </w:r>
      <w:r w:rsidRPr="00B95E38">
        <w:rPr>
          <w:rFonts w:ascii="Republika" w:hAnsi="Republika" w:cstheme="minorHAnsi"/>
          <w:szCs w:val="22"/>
          <w:lang w:val="sl-SI"/>
        </w:rPr>
        <w:t xml:space="preserve"> priložnost</w:t>
      </w:r>
      <w:r w:rsidR="00A802F1" w:rsidRPr="00B95E38">
        <w:rPr>
          <w:rFonts w:ascii="Republika" w:hAnsi="Republika" w:cstheme="minorHAnsi"/>
          <w:szCs w:val="22"/>
          <w:lang w:val="sl-SI"/>
        </w:rPr>
        <w:t xml:space="preserve">i, ki vodijo k potrebni geografski razpršenosti. </w:t>
      </w:r>
      <w:r w:rsidRPr="00B95E38">
        <w:rPr>
          <w:rFonts w:ascii="Republika" w:hAnsi="Republika" w:cstheme="minorHAnsi"/>
          <w:szCs w:val="22"/>
          <w:lang w:val="sl-SI"/>
        </w:rPr>
        <w:t xml:space="preserve">To ne pomeni, da bodo ostali sektorji </w:t>
      </w:r>
      <w:r w:rsidR="009722D1" w:rsidRPr="00B95E38">
        <w:rPr>
          <w:rFonts w:ascii="Republika" w:hAnsi="Republika"/>
          <w:lang w:val="sl-SI"/>
        </w:rPr>
        <w:t>oziroma</w:t>
      </w:r>
      <w:r w:rsidRPr="00B95E38">
        <w:rPr>
          <w:rFonts w:ascii="Republika" w:hAnsi="Republika" w:cstheme="minorHAnsi"/>
          <w:szCs w:val="22"/>
          <w:lang w:val="sl-SI"/>
        </w:rPr>
        <w:t xml:space="preserve"> trgi v primeru potencialnih poslovnih priložnosti zapostavljeni, ampak je cilj vzpostavitev jasnega okvira za proaktivno vlogo ekosistema, zlasti pri delu v zvezi z MSP.</w:t>
      </w:r>
      <w:r w:rsidR="00E868EA" w:rsidRPr="00B95E38">
        <w:rPr>
          <w:rFonts w:ascii="Republika" w:hAnsi="Republika" w:cstheme="minorHAnsi"/>
          <w:szCs w:val="22"/>
          <w:lang w:val="sl-SI"/>
        </w:rPr>
        <w:t xml:space="preserve"> </w:t>
      </w:r>
      <w:r w:rsidR="00E868EA" w:rsidRPr="00893527">
        <w:rPr>
          <w:rStyle w:val="Krepko"/>
          <w:rFonts w:ascii="Republika" w:hAnsi="Republika"/>
          <w:b w:val="0"/>
          <w:color w:val="111111"/>
          <w:szCs w:val="22"/>
          <w:bdr w:val="none" w:sz="0" w:space="0" w:color="auto" w:frame="1"/>
          <w:lang w:val="sl-SI"/>
        </w:rPr>
        <w:t xml:space="preserve">Z ukrepi bomo razvijali </w:t>
      </w:r>
      <w:r w:rsidR="00E868EA" w:rsidRPr="00B95E38">
        <w:rPr>
          <w:rFonts w:ascii="Republika" w:hAnsi="Republika"/>
          <w:szCs w:val="22"/>
          <w:lang w:val="sl-SI"/>
        </w:rPr>
        <w:t>trgovska razmerja z nekaterimi največjimi svetovnimi gospodarstvi in hitrorastočimi trgi ter drugimi trgi izven EU, s katerimi so sklenjeni prostotrgovinski sporazumi.</w:t>
      </w:r>
      <w:r w:rsidR="00E868EA" w:rsidRPr="00B95E38">
        <w:rPr>
          <w:rFonts w:ascii="Republika" w:hAnsi="Republika"/>
          <w:sz w:val="18"/>
          <w:szCs w:val="18"/>
          <w:lang w:val="sl-SI"/>
        </w:rPr>
        <w:t xml:space="preserve"> </w:t>
      </w:r>
    </w:p>
    <w:p w14:paraId="20EEDE86" w14:textId="3607174A" w:rsidR="00677F66" w:rsidRPr="00B95E38" w:rsidRDefault="00677F66" w:rsidP="00DB6E08">
      <w:pPr>
        <w:pStyle w:val="Odstavekseznama"/>
        <w:numPr>
          <w:ilvl w:val="0"/>
          <w:numId w:val="6"/>
        </w:numPr>
        <w:rPr>
          <w:rFonts w:ascii="Republika" w:hAnsi="Republika" w:cstheme="minorHAnsi"/>
          <w:szCs w:val="22"/>
          <w:lang w:val="sl-SI"/>
        </w:rPr>
      </w:pPr>
      <w:r w:rsidRPr="00B95E38">
        <w:rPr>
          <w:rFonts w:ascii="Republika" w:hAnsi="Republika" w:cstheme="minorHAnsi"/>
          <w:b/>
          <w:szCs w:val="22"/>
          <w:lang w:val="sl-SI"/>
        </w:rPr>
        <w:t>Prilagodljivost na potrebe ekosistema:</w:t>
      </w:r>
      <w:r w:rsidRPr="00B95E38">
        <w:rPr>
          <w:rFonts w:ascii="Republika" w:hAnsi="Republika" w:cstheme="minorHAnsi"/>
          <w:szCs w:val="22"/>
          <w:lang w:val="sl-SI"/>
        </w:rPr>
        <w:t xml:space="preserve"> </w:t>
      </w:r>
      <w:r w:rsidR="00F140F4" w:rsidRPr="00B95E38">
        <w:rPr>
          <w:rFonts w:ascii="Republika" w:hAnsi="Republika" w:cstheme="minorHAnsi"/>
          <w:szCs w:val="22"/>
          <w:lang w:val="sl-SI"/>
        </w:rPr>
        <w:t>D</w:t>
      </w:r>
      <w:r w:rsidRPr="00B95E38">
        <w:rPr>
          <w:rFonts w:ascii="Republika" w:hAnsi="Republika" w:cstheme="minorHAnsi"/>
          <w:szCs w:val="22"/>
          <w:lang w:val="sl-SI"/>
        </w:rPr>
        <w:t>odeljevanje sredstev in prioritete Programa morajo biti fleksibiln</w:t>
      </w:r>
      <w:r w:rsidR="0000748F">
        <w:rPr>
          <w:rFonts w:ascii="Republika" w:hAnsi="Republika" w:cstheme="minorHAnsi"/>
          <w:szCs w:val="22"/>
          <w:lang w:val="sl-SI"/>
        </w:rPr>
        <w:t>i</w:t>
      </w:r>
      <w:r w:rsidRPr="00B95E38">
        <w:rPr>
          <w:rFonts w:ascii="Republika" w:hAnsi="Republika" w:cstheme="minorHAnsi"/>
          <w:szCs w:val="22"/>
          <w:lang w:val="sl-SI"/>
        </w:rPr>
        <w:t xml:space="preserve"> in odzivn</w:t>
      </w:r>
      <w:r w:rsidR="0000748F">
        <w:rPr>
          <w:rFonts w:ascii="Republika" w:hAnsi="Republika" w:cstheme="minorHAnsi"/>
          <w:szCs w:val="22"/>
          <w:lang w:val="sl-SI"/>
        </w:rPr>
        <w:t>i</w:t>
      </w:r>
      <w:r w:rsidRPr="00B95E38">
        <w:rPr>
          <w:rFonts w:ascii="Republika" w:hAnsi="Republika" w:cstheme="minorHAnsi"/>
          <w:szCs w:val="22"/>
          <w:lang w:val="sl-SI"/>
        </w:rPr>
        <w:t xml:space="preserve">, da </w:t>
      </w:r>
      <w:r w:rsidR="00B90A67">
        <w:rPr>
          <w:rFonts w:ascii="Republika" w:hAnsi="Republika" w:cstheme="minorHAnsi"/>
          <w:szCs w:val="22"/>
          <w:lang w:val="sl-SI"/>
        </w:rPr>
        <w:t>upoštevajo</w:t>
      </w:r>
      <w:r w:rsidR="00B90A67" w:rsidRPr="00B95E38">
        <w:rPr>
          <w:rFonts w:ascii="Republika" w:hAnsi="Republika" w:cstheme="minorHAnsi"/>
          <w:szCs w:val="22"/>
          <w:lang w:val="sl-SI"/>
        </w:rPr>
        <w:t xml:space="preserve"> </w:t>
      </w:r>
      <w:r w:rsidRPr="00B95E38">
        <w:rPr>
          <w:rFonts w:ascii="Republika" w:hAnsi="Republika" w:cstheme="minorHAnsi"/>
          <w:i/>
          <w:szCs w:val="22"/>
          <w:lang w:val="sl-SI"/>
        </w:rPr>
        <w:t>ad</w:t>
      </w:r>
      <w:r w:rsidR="00B90A67">
        <w:rPr>
          <w:rFonts w:ascii="Republika" w:hAnsi="Republika" w:cstheme="minorHAnsi"/>
          <w:i/>
          <w:szCs w:val="22"/>
          <w:lang w:val="sl-SI"/>
        </w:rPr>
        <w:t xml:space="preserve"> </w:t>
      </w:r>
      <w:r w:rsidRPr="00B95E38">
        <w:rPr>
          <w:rFonts w:ascii="Republika" w:hAnsi="Republika" w:cstheme="minorHAnsi"/>
          <w:i/>
          <w:szCs w:val="22"/>
          <w:lang w:val="sl-SI"/>
        </w:rPr>
        <w:t>hoc</w:t>
      </w:r>
      <w:r w:rsidRPr="00B95E38">
        <w:rPr>
          <w:rFonts w:ascii="Republika" w:hAnsi="Republika" w:cstheme="minorHAnsi"/>
          <w:szCs w:val="22"/>
          <w:lang w:val="sl-SI"/>
        </w:rPr>
        <w:t xml:space="preserve"> potrebe in prepozna</w:t>
      </w:r>
      <w:r w:rsidR="0000748F">
        <w:rPr>
          <w:rFonts w:ascii="Republika" w:hAnsi="Republika" w:cstheme="minorHAnsi"/>
          <w:szCs w:val="22"/>
          <w:lang w:val="sl-SI"/>
        </w:rPr>
        <w:t>jo</w:t>
      </w:r>
      <w:r w:rsidR="002E2B47" w:rsidRPr="00B95E38">
        <w:rPr>
          <w:rFonts w:ascii="Republika" w:hAnsi="Republika" w:cstheme="minorHAnsi"/>
          <w:szCs w:val="22"/>
          <w:lang w:val="sl-SI"/>
        </w:rPr>
        <w:t xml:space="preserve"> nove</w:t>
      </w:r>
      <w:r w:rsidRPr="00B95E38">
        <w:rPr>
          <w:rFonts w:ascii="Republika" w:hAnsi="Republika" w:cstheme="minorHAnsi"/>
          <w:szCs w:val="22"/>
          <w:lang w:val="sl-SI"/>
        </w:rPr>
        <w:t xml:space="preserve"> trende. </w:t>
      </w:r>
    </w:p>
    <w:p w14:paraId="06DB73EE" w14:textId="49153BFD" w:rsidR="00677F66" w:rsidRPr="00B95E38" w:rsidRDefault="00677F66" w:rsidP="00DB6E08">
      <w:pPr>
        <w:pStyle w:val="Odstavekseznama"/>
        <w:numPr>
          <w:ilvl w:val="0"/>
          <w:numId w:val="6"/>
        </w:numPr>
        <w:rPr>
          <w:rFonts w:ascii="Republika" w:hAnsi="Republika" w:cstheme="minorHAnsi"/>
          <w:szCs w:val="22"/>
          <w:lang w:val="sl-SI"/>
        </w:rPr>
      </w:pPr>
      <w:r w:rsidRPr="00B95E38">
        <w:rPr>
          <w:rFonts w:ascii="Republika" w:hAnsi="Republika" w:cstheme="minorHAnsi"/>
          <w:b/>
          <w:szCs w:val="22"/>
          <w:lang w:val="sl-SI"/>
        </w:rPr>
        <w:t>Lastni prispevek:</w:t>
      </w:r>
      <w:r w:rsidRPr="00B95E38">
        <w:rPr>
          <w:rFonts w:ascii="Republika" w:hAnsi="Republika" w:cstheme="minorHAnsi"/>
          <w:szCs w:val="22"/>
          <w:lang w:val="sl-SI"/>
        </w:rPr>
        <w:t xml:space="preserve"> spodbujala se bo finančna soudeležba končnih upravičencev pri kritju dela stroškov </w:t>
      </w:r>
      <w:r w:rsidR="00D9156E">
        <w:rPr>
          <w:rFonts w:ascii="Republika" w:hAnsi="Republika" w:cstheme="minorHAnsi"/>
          <w:szCs w:val="22"/>
          <w:lang w:val="sl-SI"/>
        </w:rPr>
        <w:t xml:space="preserve">za </w:t>
      </w:r>
      <w:r w:rsidRPr="00B95E38">
        <w:rPr>
          <w:rFonts w:ascii="Republika" w:hAnsi="Republika" w:cstheme="minorHAnsi"/>
          <w:szCs w:val="22"/>
          <w:lang w:val="sl-SI"/>
        </w:rPr>
        <w:t>izvedb</w:t>
      </w:r>
      <w:r w:rsidR="00D9156E">
        <w:rPr>
          <w:rFonts w:ascii="Republika" w:hAnsi="Republika" w:cstheme="minorHAnsi"/>
          <w:szCs w:val="22"/>
          <w:lang w:val="sl-SI"/>
        </w:rPr>
        <w:t>o</w:t>
      </w:r>
      <w:r w:rsidRPr="00B95E38">
        <w:rPr>
          <w:rFonts w:ascii="Republika" w:hAnsi="Republika" w:cstheme="minorHAnsi"/>
          <w:szCs w:val="22"/>
          <w:lang w:val="sl-SI"/>
        </w:rPr>
        <w:t xml:space="preserve"> ukrepov, s čimer se bo zagotovila višja raven lastništva nad rezultati. </w:t>
      </w:r>
    </w:p>
    <w:p w14:paraId="2BFB1C3F" w14:textId="17DDE43F" w:rsidR="00677F66" w:rsidRPr="00B95E38" w:rsidRDefault="00677F66" w:rsidP="00DB6E08">
      <w:pPr>
        <w:pStyle w:val="Odstavekseznama"/>
        <w:numPr>
          <w:ilvl w:val="0"/>
          <w:numId w:val="6"/>
        </w:numPr>
        <w:rPr>
          <w:rFonts w:ascii="Republika" w:hAnsi="Republika" w:cstheme="minorHAnsi"/>
          <w:szCs w:val="22"/>
          <w:lang w:val="sl-SI"/>
        </w:rPr>
      </w:pPr>
      <w:r w:rsidRPr="00B95E38">
        <w:rPr>
          <w:rFonts w:ascii="Republika" w:hAnsi="Republika" w:cstheme="minorHAnsi"/>
          <w:b/>
          <w:szCs w:val="22"/>
          <w:lang w:val="sl-SI"/>
        </w:rPr>
        <w:t xml:space="preserve">Visokokakovostna razpisna dokumentacija: </w:t>
      </w:r>
      <w:r w:rsidR="00F140F4" w:rsidRPr="00B95E38">
        <w:rPr>
          <w:rFonts w:ascii="Republika" w:hAnsi="Republika" w:cstheme="minorHAnsi"/>
          <w:szCs w:val="22"/>
          <w:lang w:val="sl-SI"/>
        </w:rPr>
        <w:t>V</w:t>
      </w:r>
      <w:r w:rsidRPr="00B95E38">
        <w:rPr>
          <w:rFonts w:ascii="Republika" w:hAnsi="Republika" w:cstheme="minorHAnsi"/>
          <w:szCs w:val="22"/>
          <w:lang w:val="sl-SI"/>
        </w:rPr>
        <w:t xml:space="preserve"> primeru zunanj</w:t>
      </w:r>
      <w:r w:rsidR="00077701">
        <w:rPr>
          <w:rFonts w:ascii="Republika" w:hAnsi="Republika" w:cstheme="minorHAnsi"/>
          <w:szCs w:val="22"/>
          <w:lang w:val="sl-SI"/>
        </w:rPr>
        <w:t>ih</w:t>
      </w:r>
      <w:r w:rsidRPr="00B95E38">
        <w:rPr>
          <w:rFonts w:ascii="Republika" w:hAnsi="Republika" w:cstheme="minorHAnsi"/>
          <w:szCs w:val="22"/>
          <w:lang w:val="sl-SI"/>
        </w:rPr>
        <w:t xml:space="preserve"> </w:t>
      </w:r>
      <w:r w:rsidR="00077701" w:rsidRPr="00B95E38">
        <w:rPr>
          <w:rFonts w:ascii="Republika" w:hAnsi="Republika" w:cstheme="minorHAnsi"/>
          <w:szCs w:val="22"/>
          <w:lang w:val="sl-SI"/>
        </w:rPr>
        <w:t xml:space="preserve">ponudnikov tržnih storitev </w:t>
      </w:r>
      <w:r w:rsidRPr="00B95E38">
        <w:rPr>
          <w:rFonts w:ascii="Republika" w:hAnsi="Republika" w:cstheme="minorHAnsi"/>
          <w:szCs w:val="22"/>
          <w:lang w:val="sl-SI"/>
        </w:rPr>
        <w:t xml:space="preserve">je priprava kakovostne razpisne dokumentacije bistvenega pomena. Za zagotavljanje izvedljivih, realističnih in konkurenčnih meril za izbor je med pripravo ukrepov predvideno široko posvetovanje s strokovnjaki iz industrije in področja javnega naročanja. </w:t>
      </w:r>
    </w:p>
    <w:p w14:paraId="5B776BDC" w14:textId="77777777" w:rsidR="00A85128" w:rsidRPr="00B95E38" w:rsidRDefault="00A85128" w:rsidP="00A85128">
      <w:pPr>
        <w:pStyle w:val="Odstavekseznama"/>
        <w:rPr>
          <w:rFonts w:ascii="Republika" w:hAnsi="Republika" w:cstheme="minorHAnsi"/>
          <w:szCs w:val="22"/>
          <w:lang w:val="sl-SI"/>
        </w:rPr>
      </w:pPr>
    </w:p>
    <w:p w14:paraId="625F30E3" w14:textId="77777777" w:rsidR="008E26E0" w:rsidRDefault="008E26E0">
      <w:pPr>
        <w:spacing w:after="160" w:line="259" w:lineRule="auto"/>
        <w:jc w:val="left"/>
        <w:rPr>
          <w:rFonts w:ascii="Republika" w:eastAsiaTheme="minorHAnsi" w:hAnsi="Republika" w:cs="Arial"/>
          <w:b/>
          <w:sz w:val="28"/>
          <w:szCs w:val="20"/>
          <w:lang w:val="sl-SI"/>
        </w:rPr>
      </w:pPr>
      <w:bookmarkStart w:id="51" w:name="_Toc66427124"/>
      <w:r w:rsidRPr="00893527">
        <w:rPr>
          <w:lang w:val="sl-SI"/>
        </w:rPr>
        <w:br w:type="page"/>
      </w:r>
    </w:p>
    <w:p w14:paraId="0F71C1FF" w14:textId="542D2131" w:rsidR="0079121B" w:rsidRPr="00B95E38" w:rsidRDefault="00F24941" w:rsidP="00132F4F">
      <w:pPr>
        <w:pStyle w:val="Naslov2"/>
      </w:pPr>
      <w:r w:rsidRPr="00B95E38">
        <w:t>RAZNO</w:t>
      </w:r>
      <w:r w:rsidR="00105B23">
        <w:t>VRSTEN</w:t>
      </w:r>
      <w:r w:rsidRPr="00B95E38">
        <w:t xml:space="preserve"> IN VZDRŽEN IZVOZ</w:t>
      </w:r>
      <w:bookmarkEnd w:id="51"/>
    </w:p>
    <w:p w14:paraId="1A2C1CC5" w14:textId="77777777" w:rsidR="003744D6" w:rsidRPr="00B95E38" w:rsidRDefault="003744D6" w:rsidP="003744D6">
      <w:pPr>
        <w:rPr>
          <w:rFonts w:ascii="Republika" w:hAnsi="Republika"/>
          <w:b/>
          <w:bCs/>
          <w:szCs w:val="22"/>
          <w:lang w:val="sl-SI"/>
        </w:rPr>
      </w:pPr>
    </w:p>
    <w:p w14:paraId="29586FD5" w14:textId="55B1A0BB" w:rsidR="00CF46ED" w:rsidRPr="00B95E38" w:rsidRDefault="00590C70" w:rsidP="00D909D3">
      <w:pPr>
        <w:rPr>
          <w:rFonts w:ascii="Republika" w:hAnsi="Republika"/>
          <w:szCs w:val="22"/>
          <w:lang w:val="sl-SI"/>
        </w:rPr>
      </w:pPr>
      <w:r w:rsidRPr="00B95E38">
        <w:rPr>
          <w:rFonts w:ascii="Republika" w:hAnsi="Republika"/>
          <w:szCs w:val="22"/>
          <w:lang w:val="sl-SI"/>
        </w:rPr>
        <w:t>Razno</w:t>
      </w:r>
      <w:r w:rsidR="0090413A">
        <w:rPr>
          <w:rFonts w:ascii="Republika" w:hAnsi="Republika"/>
          <w:szCs w:val="22"/>
          <w:lang w:val="sl-SI"/>
        </w:rPr>
        <w:t>vrsten</w:t>
      </w:r>
      <w:r w:rsidRPr="00B95E38">
        <w:rPr>
          <w:rFonts w:ascii="Republika" w:hAnsi="Republika"/>
          <w:szCs w:val="22"/>
          <w:lang w:val="sl-SI"/>
        </w:rPr>
        <w:t xml:space="preserve"> in vzdržen izvoz bomo dosegli z ukrepi, ki sledijo naštetim operativnim ciljem</w:t>
      </w:r>
      <w:r w:rsidR="008D0BD8" w:rsidRPr="00B95E38">
        <w:rPr>
          <w:rFonts w:ascii="Republika" w:hAnsi="Republika"/>
          <w:szCs w:val="22"/>
          <w:lang w:val="sl-SI"/>
        </w:rPr>
        <w:t>.</w:t>
      </w:r>
      <w:r w:rsidR="009F31D7" w:rsidRPr="00B95E38">
        <w:rPr>
          <w:rFonts w:ascii="Republika" w:hAnsi="Republika"/>
          <w:szCs w:val="22"/>
          <w:lang w:val="sl-SI"/>
        </w:rPr>
        <w:t xml:space="preserve"> </w:t>
      </w:r>
    </w:p>
    <w:p w14:paraId="40C7160C" w14:textId="77777777" w:rsidR="00CF46ED" w:rsidRPr="00B95E38" w:rsidRDefault="00CF46ED" w:rsidP="00CF46ED">
      <w:pPr>
        <w:rPr>
          <w:rFonts w:ascii="Republika" w:hAnsi="Republika"/>
          <w:sz w:val="18"/>
          <w:szCs w:val="18"/>
          <w:lang w:val="sl-SI"/>
        </w:rPr>
      </w:pPr>
    </w:p>
    <w:p w14:paraId="30A591C4" w14:textId="51A21E48" w:rsidR="008D0BD8" w:rsidRPr="00B95E38" w:rsidRDefault="008D0BD8" w:rsidP="00AE6BDF">
      <w:pPr>
        <w:pStyle w:val="Tabela"/>
      </w:pPr>
      <w:bookmarkStart w:id="52" w:name="_Toc30021135"/>
      <w:bookmarkStart w:id="53" w:name="_Toc67308672"/>
      <w:r w:rsidRPr="00B95E38">
        <w:t xml:space="preserve">Tabela </w:t>
      </w:r>
      <w:r w:rsidR="00F40DFC">
        <w:rPr>
          <w:noProof/>
        </w:rPr>
        <w:fldChar w:fldCharType="begin"/>
      </w:r>
      <w:r w:rsidR="00F40DFC">
        <w:rPr>
          <w:noProof/>
        </w:rPr>
        <w:instrText xml:space="preserve"> SEQ Table \* ARABIC </w:instrText>
      </w:r>
      <w:r w:rsidR="00F40DFC">
        <w:rPr>
          <w:noProof/>
        </w:rPr>
        <w:fldChar w:fldCharType="separate"/>
      </w:r>
      <w:r w:rsidR="00B1129B">
        <w:rPr>
          <w:noProof/>
        </w:rPr>
        <w:t>1</w:t>
      </w:r>
      <w:r w:rsidR="00F40DFC">
        <w:rPr>
          <w:noProof/>
        </w:rPr>
        <w:fldChar w:fldCharType="end"/>
      </w:r>
      <w:r w:rsidRPr="00B95E38">
        <w:t xml:space="preserve">: Pregled operativnih ciljev </w:t>
      </w:r>
      <w:r w:rsidR="0090413A">
        <w:t>in</w:t>
      </w:r>
      <w:r w:rsidRPr="00B95E38">
        <w:t xml:space="preserve"> ukrepov Programa</w:t>
      </w:r>
      <w:bookmarkEnd w:id="52"/>
      <w:r w:rsidRPr="00B95E38">
        <w:t xml:space="preserve"> za razno</w:t>
      </w:r>
      <w:r w:rsidR="0090413A">
        <w:t>vrsten</w:t>
      </w:r>
      <w:r w:rsidRPr="00B95E38">
        <w:t xml:space="preserve"> in vzdržen izvoz</w:t>
      </w:r>
      <w:bookmarkEnd w:id="53"/>
    </w:p>
    <w:tbl>
      <w:tblPr>
        <w:tblW w:w="0" w:type="auto"/>
        <w:tblInd w:w="-5" w:type="dxa"/>
        <w:tblBorders>
          <w:top w:val="single" w:sz="4" w:space="0" w:color="808080" w:themeColor="background1" w:themeShade="80"/>
          <w:bottom w:val="single" w:sz="4" w:space="0" w:color="808080" w:themeColor="background1" w:themeShade="80"/>
          <w:insideH w:val="single" w:sz="4" w:space="0" w:color="808080" w:themeColor="background1" w:themeShade="80"/>
        </w:tblBorders>
        <w:tblCellMar>
          <w:left w:w="70" w:type="dxa"/>
          <w:right w:w="70" w:type="dxa"/>
        </w:tblCellMar>
        <w:tblLook w:val="04A0" w:firstRow="1" w:lastRow="0" w:firstColumn="1" w:lastColumn="0" w:noHBand="0" w:noVBand="1"/>
      </w:tblPr>
      <w:tblGrid>
        <w:gridCol w:w="1364"/>
        <w:gridCol w:w="8001"/>
      </w:tblGrid>
      <w:tr w:rsidR="008D0BD8" w:rsidRPr="00B95E38" w14:paraId="406536B7" w14:textId="77777777" w:rsidTr="00085E5C">
        <w:trPr>
          <w:trHeight w:val="50"/>
        </w:trPr>
        <w:tc>
          <w:tcPr>
            <w:tcW w:w="1031"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70AD47" w:themeFill="accent6"/>
            <w:hideMark/>
          </w:tcPr>
          <w:p w14:paraId="5AD5EA03" w14:textId="77777777" w:rsidR="008D0BD8" w:rsidRPr="00B95E38" w:rsidRDefault="008D0BD8" w:rsidP="008D0BD8">
            <w:pPr>
              <w:jc w:val="center"/>
              <w:rPr>
                <w:rFonts w:ascii="Republika" w:hAnsi="Republika"/>
                <w:b/>
                <w:bCs/>
                <w:color w:val="FFFFFF" w:themeColor="background1"/>
                <w:szCs w:val="22"/>
                <w:lang w:val="sl-SI"/>
              </w:rPr>
            </w:pPr>
            <w:r w:rsidRPr="00B95E38">
              <w:rPr>
                <w:rFonts w:ascii="Republika" w:hAnsi="Republika"/>
                <w:b/>
                <w:bCs/>
                <w:color w:val="FFFFFF" w:themeColor="background1"/>
                <w:szCs w:val="22"/>
                <w:lang w:val="sl-SI"/>
              </w:rPr>
              <w:t>SC1</w:t>
            </w:r>
          </w:p>
        </w:tc>
        <w:tc>
          <w:tcPr>
            <w:tcW w:w="8334" w:type="dxa"/>
            <w:tcBorders>
              <w:top w:val="single" w:sz="4" w:space="0" w:color="808080" w:themeColor="background1" w:themeShade="80"/>
              <w:bottom w:val="single" w:sz="4" w:space="0" w:color="808080" w:themeColor="background1" w:themeShade="80"/>
            </w:tcBorders>
            <w:shd w:val="clear" w:color="auto" w:fill="70AD47" w:themeFill="accent6"/>
            <w:hideMark/>
          </w:tcPr>
          <w:p w14:paraId="5B7F5ED0" w14:textId="19F8F16E" w:rsidR="008D0BD8" w:rsidRPr="00B95E38" w:rsidRDefault="008D0BD8" w:rsidP="008D0BD8">
            <w:pPr>
              <w:jc w:val="left"/>
              <w:rPr>
                <w:rFonts w:ascii="Republika" w:hAnsi="Republika"/>
                <w:b/>
                <w:bCs/>
                <w:color w:val="FFFFFF" w:themeColor="background1"/>
                <w:szCs w:val="22"/>
                <w:lang w:val="sl-SI"/>
              </w:rPr>
            </w:pPr>
            <w:r w:rsidRPr="00B95E38">
              <w:rPr>
                <w:rFonts w:ascii="Republika" w:hAnsi="Republika"/>
                <w:b/>
                <w:bCs/>
                <w:color w:val="FFFFFF" w:themeColor="background1"/>
                <w:szCs w:val="22"/>
                <w:lang w:val="sl-SI"/>
              </w:rPr>
              <w:t>Razno</w:t>
            </w:r>
            <w:r w:rsidR="00F7158F">
              <w:rPr>
                <w:rFonts w:ascii="Republika" w:hAnsi="Republika"/>
                <w:b/>
                <w:bCs/>
                <w:color w:val="FFFFFF" w:themeColor="background1"/>
                <w:szCs w:val="22"/>
                <w:lang w:val="sl-SI"/>
              </w:rPr>
              <w:t>vrsten</w:t>
            </w:r>
            <w:r w:rsidRPr="00B95E38">
              <w:rPr>
                <w:rFonts w:ascii="Republika" w:hAnsi="Republika"/>
                <w:b/>
                <w:bCs/>
                <w:color w:val="FFFFFF" w:themeColor="background1"/>
                <w:szCs w:val="22"/>
                <w:lang w:val="sl-SI"/>
              </w:rPr>
              <w:t xml:space="preserve"> in vzdržen izvoz </w:t>
            </w:r>
          </w:p>
        </w:tc>
      </w:tr>
      <w:tr w:rsidR="008D0BD8" w:rsidRPr="00B95E38" w14:paraId="2DF7DB3B" w14:textId="77777777" w:rsidTr="00085E5C">
        <w:trPr>
          <w:trHeight w:val="50"/>
        </w:trPr>
        <w:tc>
          <w:tcPr>
            <w:tcW w:w="1031"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5E0B3" w:themeFill="accent6" w:themeFillTint="66"/>
            <w:hideMark/>
          </w:tcPr>
          <w:p w14:paraId="05F0EC91" w14:textId="77777777" w:rsidR="008D0BD8" w:rsidRPr="00B95E38" w:rsidRDefault="008D0BD8" w:rsidP="008D0BD8">
            <w:pPr>
              <w:jc w:val="center"/>
              <w:rPr>
                <w:rFonts w:ascii="Republika" w:hAnsi="Republika"/>
                <w:bCs/>
                <w:szCs w:val="22"/>
                <w:lang w:val="sl-SI"/>
              </w:rPr>
            </w:pPr>
            <w:r w:rsidRPr="00B95E38">
              <w:rPr>
                <w:rFonts w:ascii="Republika" w:hAnsi="Republika"/>
                <w:bCs/>
                <w:szCs w:val="22"/>
                <w:lang w:val="sl-SI"/>
              </w:rPr>
              <w:t>OC1.1</w:t>
            </w:r>
          </w:p>
        </w:tc>
        <w:tc>
          <w:tcPr>
            <w:tcW w:w="8334" w:type="dxa"/>
            <w:tcBorders>
              <w:top w:val="single" w:sz="4" w:space="0" w:color="808080" w:themeColor="background1" w:themeShade="80"/>
              <w:bottom w:val="single" w:sz="4" w:space="0" w:color="808080" w:themeColor="background1" w:themeShade="80"/>
            </w:tcBorders>
            <w:shd w:val="clear" w:color="auto" w:fill="C5E0B3" w:themeFill="accent6" w:themeFillTint="66"/>
            <w:hideMark/>
          </w:tcPr>
          <w:p w14:paraId="06B0213D" w14:textId="47E5D04F" w:rsidR="008D0BD8" w:rsidRPr="00B95E38" w:rsidRDefault="008D0BD8" w:rsidP="00BE03C2">
            <w:pPr>
              <w:jc w:val="left"/>
              <w:rPr>
                <w:rFonts w:ascii="Republika" w:hAnsi="Republika"/>
                <w:bCs/>
                <w:szCs w:val="22"/>
                <w:lang w:val="sl-SI"/>
              </w:rPr>
            </w:pPr>
            <w:r w:rsidRPr="00B95E38">
              <w:rPr>
                <w:rFonts w:ascii="Republika" w:hAnsi="Republika"/>
                <w:bCs/>
                <w:szCs w:val="22"/>
                <w:lang w:val="sl-SI"/>
              </w:rPr>
              <w:t xml:space="preserve">Večji obseg in </w:t>
            </w:r>
            <w:r w:rsidR="00BE03C2" w:rsidRPr="00B95E38">
              <w:rPr>
                <w:rFonts w:ascii="Republika" w:hAnsi="Republika"/>
                <w:bCs/>
                <w:szCs w:val="22"/>
                <w:lang w:val="sl-SI"/>
              </w:rPr>
              <w:t>razno</w:t>
            </w:r>
            <w:r w:rsidR="00BE03C2">
              <w:rPr>
                <w:rFonts w:ascii="Republika" w:hAnsi="Republika"/>
                <w:bCs/>
                <w:szCs w:val="22"/>
                <w:lang w:val="sl-SI"/>
              </w:rPr>
              <w:t>vrstnost</w:t>
            </w:r>
            <w:r w:rsidR="00BE03C2" w:rsidRPr="00B95E38">
              <w:rPr>
                <w:rFonts w:ascii="Republika" w:hAnsi="Republika"/>
                <w:bCs/>
                <w:szCs w:val="22"/>
                <w:lang w:val="sl-SI"/>
              </w:rPr>
              <w:t xml:space="preserve"> </w:t>
            </w:r>
            <w:r w:rsidRPr="00B95E38">
              <w:rPr>
                <w:rFonts w:ascii="Republika" w:hAnsi="Republika"/>
                <w:bCs/>
                <w:szCs w:val="22"/>
                <w:lang w:val="sl-SI"/>
              </w:rPr>
              <w:t>izvoza</w:t>
            </w:r>
          </w:p>
        </w:tc>
      </w:tr>
      <w:tr w:rsidR="008D0BD8" w:rsidRPr="00B95E38" w14:paraId="62B84CA0" w14:textId="77777777" w:rsidTr="00085E5C">
        <w:trPr>
          <w:trHeight w:val="50"/>
        </w:trPr>
        <w:tc>
          <w:tcPr>
            <w:tcW w:w="1031"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8A23782" w14:textId="77777777" w:rsidR="008D0BD8" w:rsidRPr="00B95E38" w:rsidRDefault="008D0BD8" w:rsidP="008D0BD8">
            <w:pPr>
              <w:jc w:val="center"/>
              <w:rPr>
                <w:rFonts w:ascii="Republika" w:hAnsi="Republika"/>
                <w:bCs/>
                <w:szCs w:val="22"/>
                <w:lang w:val="sl-SI"/>
              </w:rPr>
            </w:pPr>
            <w:r w:rsidRPr="00B95E38">
              <w:rPr>
                <w:rFonts w:ascii="Republika" w:hAnsi="Republika"/>
                <w:bCs/>
                <w:szCs w:val="22"/>
                <w:lang w:val="sl-SI"/>
              </w:rPr>
              <w:t>1.1.1</w:t>
            </w:r>
          </w:p>
        </w:tc>
        <w:tc>
          <w:tcPr>
            <w:tcW w:w="8334" w:type="dxa"/>
            <w:tcBorders>
              <w:top w:val="single" w:sz="4" w:space="0" w:color="808080" w:themeColor="background1" w:themeShade="80"/>
              <w:bottom w:val="single" w:sz="4" w:space="0" w:color="808080" w:themeColor="background1" w:themeShade="80"/>
            </w:tcBorders>
            <w:shd w:val="clear" w:color="auto" w:fill="auto"/>
            <w:hideMark/>
          </w:tcPr>
          <w:p w14:paraId="22383E3C" w14:textId="56753705" w:rsidR="008D0BD8" w:rsidRPr="00B95E38" w:rsidRDefault="008D0BD8" w:rsidP="002E2B47">
            <w:pPr>
              <w:jc w:val="left"/>
              <w:rPr>
                <w:rFonts w:ascii="Republika" w:hAnsi="Republika"/>
                <w:bCs/>
                <w:szCs w:val="22"/>
                <w:lang w:val="sl-SI"/>
              </w:rPr>
            </w:pPr>
            <w:r w:rsidRPr="00B95E38">
              <w:rPr>
                <w:rFonts w:ascii="Republika" w:hAnsi="Republika"/>
                <w:szCs w:val="22"/>
                <w:lang w:val="sl-SI"/>
              </w:rPr>
              <w:t>Svetovanje in informiranje na področju izvoza prek Enotne točke za izvoznike in investitorje</w:t>
            </w:r>
            <w:r w:rsidR="002E2B47" w:rsidRPr="00B95E38">
              <w:rPr>
                <w:rFonts w:ascii="Republika" w:hAnsi="Republika"/>
                <w:szCs w:val="22"/>
                <w:lang w:val="sl-SI"/>
              </w:rPr>
              <w:t xml:space="preserve"> </w:t>
            </w:r>
            <w:r w:rsidR="008B768D" w:rsidRPr="00B95E38">
              <w:rPr>
                <w:rFonts w:ascii="Republika" w:hAnsi="Republika"/>
                <w:szCs w:val="22"/>
                <w:lang w:val="sl-SI"/>
              </w:rPr>
              <w:t>(</w:t>
            </w:r>
            <w:r w:rsidR="002E2B47" w:rsidRPr="00B95E38">
              <w:rPr>
                <w:rFonts w:ascii="Republika" w:hAnsi="Republika"/>
                <w:szCs w:val="22"/>
                <w:lang w:val="sl-SI"/>
              </w:rPr>
              <w:t>SPOT Global</w:t>
            </w:r>
            <w:r w:rsidR="008B768D" w:rsidRPr="00B95E38">
              <w:rPr>
                <w:rFonts w:ascii="Republika" w:hAnsi="Republika"/>
                <w:szCs w:val="22"/>
                <w:lang w:val="sl-SI"/>
              </w:rPr>
              <w:t>)</w:t>
            </w:r>
            <w:r w:rsidRPr="00B95E38">
              <w:rPr>
                <w:rFonts w:ascii="Republika" w:hAnsi="Republika"/>
                <w:szCs w:val="22"/>
                <w:lang w:val="sl-SI"/>
              </w:rPr>
              <w:t xml:space="preserve"> </w:t>
            </w:r>
          </w:p>
        </w:tc>
      </w:tr>
      <w:tr w:rsidR="008D0BD8" w:rsidRPr="00B95E38" w14:paraId="319C49C2" w14:textId="77777777" w:rsidTr="00085E5C">
        <w:trPr>
          <w:trHeight w:val="50"/>
        </w:trPr>
        <w:tc>
          <w:tcPr>
            <w:tcW w:w="1031"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360853E" w14:textId="77777777" w:rsidR="008D0BD8" w:rsidRPr="00B95E38" w:rsidRDefault="008D0BD8" w:rsidP="008D0BD8">
            <w:pPr>
              <w:jc w:val="center"/>
              <w:rPr>
                <w:rFonts w:ascii="Republika" w:hAnsi="Republika"/>
                <w:bCs/>
                <w:szCs w:val="22"/>
                <w:lang w:val="sl-SI"/>
              </w:rPr>
            </w:pPr>
            <w:r w:rsidRPr="00B95E38">
              <w:rPr>
                <w:rFonts w:ascii="Republika" w:hAnsi="Republika"/>
                <w:bCs/>
                <w:szCs w:val="22"/>
                <w:lang w:val="sl-SI"/>
              </w:rPr>
              <w:t>1.1.2</w:t>
            </w:r>
          </w:p>
        </w:tc>
        <w:tc>
          <w:tcPr>
            <w:tcW w:w="8334" w:type="dxa"/>
            <w:tcBorders>
              <w:top w:val="single" w:sz="4" w:space="0" w:color="808080" w:themeColor="background1" w:themeShade="80"/>
              <w:bottom w:val="single" w:sz="4" w:space="0" w:color="808080" w:themeColor="background1" w:themeShade="80"/>
            </w:tcBorders>
            <w:shd w:val="clear" w:color="auto" w:fill="auto"/>
            <w:hideMark/>
          </w:tcPr>
          <w:p w14:paraId="38E483AD" w14:textId="77777777" w:rsidR="008D0BD8" w:rsidRPr="00B95E38" w:rsidRDefault="008D0BD8" w:rsidP="008D0BD8">
            <w:pPr>
              <w:jc w:val="left"/>
              <w:rPr>
                <w:rFonts w:ascii="Republika" w:hAnsi="Republika"/>
                <w:bCs/>
                <w:szCs w:val="22"/>
                <w:lang w:val="sl-SI"/>
              </w:rPr>
            </w:pPr>
            <w:r w:rsidRPr="00B95E38">
              <w:rPr>
                <w:rFonts w:ascii="Republika" w:hAnsi="Republika"/>
                <w:szCs w:val="22"/>
                <w:lang w:val="sl-SI"/>
              </w:rPr>
              <w:t>Mednarodno certificiranje</w:t>
            </w:r>
          </w:p>
        </w:tc>
      </w:tr>
      <w:tr w:rsidR="008D0BD8" w:rsidRPr="00B95E38" w14:paraId="02313A1B" w14:textId="77777777" w:rsidTr="00085E5C">
        <w:trPr>
          <w:trHeight w:val="50"/>
        </w:trPr>
        <w:tc>
          <w:tcPr>
            <w:tcW w:w="1031"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3C65D02" w14:textId="77777777" w:rsidR="008D0BD8" w:rsidRPr="00B95E38" w:rsidRDefault="008D0BD8" w:rsidP="008D0BD8">
            <w:pPr>
              <w:jc w:val="center"/>
              <w:rPr>
                <w:rFonts w:ascii="Republika" w:hAnsi="Republika"/>
                <w:bCs/>
                <w:szCs w:val="22"/>
                <w:lang w:val="sl-SI"/>
              </w:rPr>
            </w:pPr>
            <w:r w:rsidRPr="00B95E38">
              <w:rPr>
                <w:rFonts w:ascii="Republika" w:hAnsi="Republika"/>
                <w:bCs/>
                <w:szCs w:val="22"/>
                <w:lang w:val="sl-SI"/>
              </w:rPr>
              <w:t>1.1.3</w:t>
            </w:r>
          </w:p>
        </w:tc>
        <w:tc>
          <w:tcPr>
            <w:tcW w:w="8334" w:type="dxa"/>
            <w:tcBorders>
              <w:top w:val="single" w:sz="4" w:space="0" w:color="808080" w:themeColor="background1" w:themeShade="80"/>
              <w:bottom w:val="single" w:sz="4" w:space="0" w:color="808080" w:themeColor="background1" w:themeShade="80"/>
            </w:tcBorders>
            <w:shd w:val="clear" w:color="auto" w:fill="auto"/>
            <w:hideMark/>
          </w:tcPr>
          <w:p w14:paraId="7BEB0524" w14:textId="77777777" w:rsidR="008D0BD8" w:rsidRPr="00B95E38" w:rsidRDefault="008D0BD8" w:rsidP="008D0BD8">
            <w:pPr>
              <w:jc w:val="left"/>
              <w:rPr>
                <w:rFonts w:ascii="Republika" w:hAnsi="Republika"/>
                <w:bCs/>
                <w:szCs w:val="22"/>
                <w:lang w:val="sl-SI"/>
              </w:rPr>
            </w:pPr>
            <w:r w:rsidRPr="00B95E38">
              <w:rPr>
                <w:rFonts w:ascii="Republika" w:hAnsi="Republika"/>
                <w:szCs w:val="22"/>
                <w:lang w:val="sl-SI"/>
              </w:rPr>
              <w:t xml:space="preserve">Tržne raziskave in analize </w:t>
            </w:r>
            <w:r w:rsidR="00B6703B" w:rsidRPr="00B95E38">
              <w:rPr>
                <w:rFonts w:ascii="Republika" w:hAnsi="Republika"/>
                <w:szCs w:val="22"/>
                <w:lang w:val="sl-SI"/>
              </w:rPr>
              <w:t xml:space="preserve">tujih trgov </w:t>
            </w:r>
            <w:r w:rsidRPr="00B95E38">
              <w:rPr>
                <w:rFonts w:ascii="Republika" w:hAnsi="Republika"/>
                <w:szCs w:val="22"/>
                <w:lang w:val="sl-SI"/>
              </w:rPr>
              <w:t>za izvoznike</w:t>
            </w:r>
          </w:p>
        </w:tc>
      </w:tr>
      <w:tr w:rsidR="008D0BD8" w:rsidRPr="00B95E38" w14:paraId="75A47021" w14:textId="77777777" w:rsidTr="00085E5C">
        <w:trPr>
          <w:trHeight w:val="50"/>
        </w:trPr>
        <w:tc>
          <w:tcPr>
            <w:tcW w:w="1031"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358ED362" w14:textId="77777777" w:rsidR="008D0BD8" w:rsidRPr="00B95E38" w:rsidRDefault="008D0BD8" w:rsidP="008D0BD8">
            <w:pPr>
              <w:jc w:val="center"/>
              <w:rPr>
                <w:rFonts w:ascii="Republika" w:hAnsi="Republika"/>
                <w:bCs/>
                <w:szCs w:val="22"/>
                <w:lang w:val="sl-SI"/>
              </w:rPr>
            </w:pPr>
            <w:r w:rsidRPr="00B95E38">
              <w:rPr>
                <w:rFonts w:ascii="Republika" w:hAnsi="Republika"/>
                <w:bCs/>
                <w:szCs w:val="22"/>
                <w:lang w:val="sl-SI"/>
              </w:rPr>
              <w:t>1.1.4</w:t>
            </w:r>
          </w:p>
        </w:tc>
        <w:tc>
          <w:tcPr>
            <w:tcW w:w="8334" w:type="dxa"/>
            <w:tcBorders>
              <w:top w:val="single" w:sz="4" w:space="0" w:color="808080" w:themeColor="background1" w:themeShade="80"/>
              <w:bottom w:val="single" w:sz="4" w:space="0" w:color="808080" w:themeColor="background1" w:themeShade="80"/>
            </w:tcBorders>
            <w:shd w:val="clear" w:color="auto" w:fill="auto"/>
            <w:hideMark/>
          </w:tcPr>
          <w:p w14:paraId="43502B93" w14:textId="77777777" w:rsidR="008D0BD8" w:rsidRPr="00B95E38" w:rsidRDefault="008D0BD8" w:rsidP="008D0BD8">
            <w:pPr>
              <w:rPr>
                <w:rFonts w:ascii="Republika" w:hAnsi="Republika"/>
                <w:bCs/>
                <w:szCs w:val="22"/>
                <w:lang w:val="sl-SI"/>
              </w:rPr>
            </w:pPr>
            <w:r w:rsidRPr="00B95E38">
              <w:rPr>
                <w:rFonts w:ascii="Republika" w:hAnsi="Republika"/>
                <w:szCs w:val="22"/>
                <w:lang w:val="sl-SI"/>
              </w:rPr>
              <w:t xml:space="preserve">Program pridobivanja potencialnih kupcev (ang. </w:t>
            </w:r>
            <w:r w:rsidRPr="00B95E38">
              <w:rPr>
                <w:rFonts w:ascii="Republika" w:hAnsi="Republika"/>
                <w:i/>
                <w:szCs w:val="22"/>
                <w:lang w:val="sl-SI"/>
              </w:rPr>
              <w:t>export lead generation</w:t>
            </w:r>
            <w:r w:rsidRPr="00B95E38">
              <w:rPr>
                <w:rFonts w:ascii="Republika" w:hAnsi="Republika"/>
                <w:szCs w:val="22"/>
                <w:lang w:val="sl-SI"/>
              </w:rPr>
              <w:t>)</w:t>
            </w:r>
          </w:p>
        </w:tc>
      </w:tr>
      <w:tr w:rsidR="008D0BD8" w:rsidRPr="00B95E38" w14:paraId="7C99B115" w14:textId="77777777" w:rsidTr="00085E5C">
        <w:trPr>
          <w:trHeight w:val="50"/>
        </w:trPr>
        <w:tc>
          <w:tcPr>
            <w:tcW w:w="1031"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06E9800" w14:textId="77777777" w:rsidR="008D0BD8" w:rsidRPr="00B95E38" w:rsidRDefault="008D0BD8" w:rsidP="008D0BD8">
            <w:pPr>
              <w:jc w:val="center"/>
              <w:rPr>
                <w:rFonts w:ascii="Republika" w:hAnsi="Republika"/>
                <w:bCs/>
                <w:szCs w:val="22"/>
                <w:lang w:val="sl-SI"/>
              </w:rPr>
            </w:pPr>
            <w:r w:rsidRPr="00B95E38">
              <w:rPr>
                <w:rFonts w:ascii="Republika" w:hAnsi="Republika"/>
                <w:bCs/>
                <w:szCs w:val="22"/>
                <w:lang w:val="sl-SI"/>
              </w:rPr>
              <w:t>1.1.5</w:t>
            </w:r>
          </w:p>
        </w:tc>
        <w:tc>
          <w:tcPr>
            <w:tcW w:w="8334" w:type="dxa"/>
            <w:tcBorders>
              <w:top w:val="single" w:sz="4" w:space="0" w:color="808080" w:themeColor="background1" w:themeShade="80"/>
              <w:bottom w:val="single" w:sz="4" w:space="0" w:color="808080" w:themeColor="background1" w:themeShade="80"/>
            </w:tcBorders>
            <w:shd w:val="clear" w:color="auto" w:fill="auto"/>
            <w:hideMark/>
          </w:tcPr>
          <w:p w14:paraId="6DCA1522" w14:textId="77777777" w:rsidR="008D0BD8" w:rsidRPr="00B95E38" w:rsidRDefault="008D0BD8" w:rsidP="008D0BD8">
            <w:pPr>
              <w:jc w:val="left"/>
              <w:rPr>
                <w:rFonts w:ascii="Republika" w:hAnsi="Republika"/>
                <w:bCs/>
                <w:szCs w:val="22"/>
                <w:lang w:val="sl-SI"/>
              </w:rPr>
            </w:pPr>
            <w:r w:rsidRPr="00B95E38">
              <w:rPr>
                <w:rFonts w:ascii="Republika" w:hAnsi="Republika"/>
                <w:szCs w:val="22"/>
                <w:lang w:val="sl-SI"/>
              </w:rPr>
              <w:t>Usposabljanja za izvoznike</w:t>
            </w:r>
          </w:p>
        </w:tc>
      </w:tr>
      <w:tr w:rsidR="00B6703B" w:rsidRPr="00B95E38" w14:paraId="5E0F181D" w14:textId="77777777" w:rsidTr="00085E5C">
        <w:trPr>
          <w:trHeight w:val="50"/>
        </w:trPr>
        <w:tc>
          <w:tcPr>
            <w:tcW w:w="1031"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2F2B7D06" w14:textId="77777777" w:rsidR="00B6703B" w:rsidRPr="00B95E38" w:rsidRDefault="00B6703B" w:rsidP="008D0BD8">
            <w:pPr>
              <w:jc w:val="center"/>
              <w:rPr>
                <w:rFonts w:ascii="Republika" w:hAnsi="Republika"/>
                <w:bCs/>
                <w:szCs w:val="22"/>
                <w:lang w:val="sl-SI"/>
              </w:rPr>
            </w:pPr>
            <w:r w:rsidRPr="00B95E38">
              <w:rPr>
                <w:rFonts w:ascii="Republika" w:hAnsi="Republika"/>
                <w:bCs/>
                <w:szCs w:val="22"/>
                <w:lang w:val="sl-SI"/>
              </w:rPr>
              <w:t>1.1.6</w:t>
            </w:r>
          </w:p>
        </w:tc>
        <w:tc>
          <w:tcPr>
            <w:tcW w:w="8334" w:type="dxa"/>
            <w:tcBorders>
              <w:top w:val="single" w:sz="4" w:space="0" w:color="808080" w:themeColor="background1" w:themeShade="80"/>
              <w:bottom w:val="single" w:sz="4" w:space="0" w:color="808080" w:themeColor="background1" w:themeShade="80"/>
            </w:tcBorders>
            <w:shd w:val="clear" w:color="auto" w:fill="auto"/>
          </w:tcPr>
          <w:p w14:paraId="3268158A" w14:textId="77777777" w:rsidR="00B6703B" w:rsidRPr="00B95E38" w:rsidRDefault="00B6703B" w:rsidP="008D0BD8">
            <w:pPr>
              <w:jc w:val="left"/>
              <w:rPr>
                <w:rFonts w:ascii="Republika" w:hAnsi="Republika"/>
                <w:szCs w:val="22"/>
                <w:lang w:val="sl-SI"/>
              </w:rPr>
            </w:pPr>
            <w:r w:rsidRPr="00B95E38">
              <w:rPr>
                <w:rFonts w:ascii="Republika" w:hAnsi="Republika"/>
                <w:szCs w:val="22"/>
                <w:lang w:val="sl-SI"/>
              </w:rPr>
              <w:t>Vzpostavitev mostov z globalnimi vozlišči za start-up in scale-up podjetja ter usposabljanje podjetij v tujini</w:t>
            </w:r>
          </w:p>
        </w:tc>
      </w:tr>
      <w:tr w:rsidR="008D0BD8" w:rsidRPr="003E56F4" w14:paraId="0FA412D8" w14:textId="77777777" w:rsidTr="00085E5C">
        <w:trPr>
          <w:trHeight w:val="50"/>
        </w:trPr>
        <w:tc>
          <w:tcPr>
            <w:tcW w:w="1031"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041CE73B" w14:textId="77777777" w:rsidR="008D0BD8" w:rsidRPr="00B95E38" w:rsidRDefault="008D0BD8" w:rsidP="00B6703B">
            <w:pPr>
              <w:jc w:val="center"/>
              <w:rPr>
                <w:rFonts w:ascii="Republika" w:hAnsi="Republika"/>
                <w:bCs/>
                <w:szCs w:val="22"/>
                <w:lang w:val="sl-SI"/>
              </w:rPr>
            </w:pPr>
            <w:r w:rsidRPr="00B95E38">
              <w:rPr>
                <w:rFonts w:ascii="Republika" w:hAnsi="Republika"/>
                <w:bCs/>
                <w:szCs w:val="22"/>
                <w:lang w:val="sl-SI"/>
              </w:rPr>
              <w:t>1.1.</w:t>
            </w:r>
            <w:r w:rsidR="00B6703B" w:rsidRPr="00B95E38">
              <w:rPr>
                <w:rFonts w:ascii="Republika" w:hAnsi="Republika"/>
                <w:bCs/>
                <w:szCs w:val="22"/>
                <w:lang w:val="sl-SI"/>
              </w:rPr>
              <w:t>7</w:t>
            </w:r>
          </w:p>
        </w:tc>
        <w:tc>
          <w:tcPr>
            <w:tcW w:w="8334" w:type="dxa"/>
            <w:tcBorders>
              <w:top w:val="single" w:sz="4" w:space="0" w:color="808080" w:themeColor="background1" w:themeShade="80"/>
              <w:bottom w:val="single" w:sz="4" w:space="0" w:color="808080" w:themeColor="background1" w:themeShade="80"/>
            </w:tcBorders>
            <w:shd w:val="clear" w:color="auto" w:fill="auto"/>
            <w:hideMark/>
          </w:tcPr>
          <w:p w14:paraId="63DF7BFA" w14:textId="3C7A2E90" w:rsidR="008D0BD8" w:rsidRPr="00B95E38" w:rsidRDefault="008D0BD8" w:rsidP="00093B9F">
            <w:pPr>
              <w:jc w:val="left"/>
              <w:rPr>
                <w:rFonts w:ascii="Republika" w:hAnsi="Republika"/>
                <w:bCs/>
                <w:szCs w:val="22"/>
                <w:lang w:val="sl-SI"/>
              </w:rPr>
            </w:pPr>
            <w:r w:rsidRPr="00B95E38">
              <w:rPr>
                <w:rFonts w:ascii="Republika" w:hAnsi="Republika"/>
                <w:szCs w:val="22"/>
                <w:lang w:val="sl-SI"/>
              </w:rPr>
              <w:t xml:space="preserve">Podpora izvozu, ki jo nudijo </w:t>
            </w:r>
            <w:r w:rsidR="00230DB5">
              <w:rPr>
                <w:rFonts w:ascii="Republika" w:hAnsi="Republika"/>
                <w:szCs w:val="22"/>
                <w:lang w:val="sl-SI"/>
              </w:rPr>
              <w:t>ekonomsk</w:t>
            </w:r>
            <w:r w:rsidR="008716A4" w:rsidRPr="00230DB5">
              <w:rPr>
                <w:rFonts w:ascii="Republika" w:hAnsi="Republika"/>
                <w:szCs w:val="22"/>
                <w:lang w:val="sl-SI"/>
              </w:rPr>
              <w:t>i</w:t>
            </w:r>
            <w:r w:rsidR="00230DB5" w:rsidRPr="00230DB5">
              <w:rPr>
                <w:rFonts w:ascii="Republika" w:hAnsi="Republika"/>
                <w:szCs w:val="22"/>
                <w:lang w:val="sl-SI"/>
              </w:rPr>
              <w:t xml:space="preserve"> </w:t>
            </w:r>
            <w:r w:rsidR="00093B9F">
              <w:rPr>
                <w:rFonts w:ascii="Republika" w:hAnsi="Republika"/>
                <w:szCs w:val="22"/>
                <w:lang w:val="sl-SI"/>
              </w:rPr>
              <w:t>oddelki</w:t>
            </w:r>
            <w:r w:rsidR="004A0325">
              <w:rPr>
                <w:rFonts w:ascii="Republika" w:hAnsi="Republika"/>
                <w:szCs w:val="22"/>
                <w:lang w:val="sl-SI"/>
              </w:rPr>
              <w:t xml:space="preserve"> v</w:t>
            </w:r>
            <w:r w:rsidRPr="00230DB5">
              <w:rPr>
                <w:rFonts w:ascii="Republika" w:hAnsi="Republika"/>
                <w:szCs w:val="22"/>
                <w:lang w:val="sl-SI"/>
              </w:rPr>
              <w:t xml:space="preserve"> tujini</w:t>
            </w:r>
          </w:p>
        </w:tc>
      </w:tr>
      <w:tr w:rsidR="008D0BD8" w:rsidRPr="003E56F4" w14:paraId="34B875CF" w14:textId="77777777" w:rsidTr="00085E5C">
        <w:trPr>
          <w:trHeight w:val="50"/>
        </w:trPr>
        <w:tc>
          <w:tcPr>
            <w:tcW w:w="1031"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473A6F6" w14:textId="77777777" w:rsidR="008D0BD8" w:rsidRPr="00B95E38" w:rsidRDefault="008D0BD8" w:rsidP="00925E40">
            <w:pPr>
              <w:jc w:val="center"/>
              <w:rPr>
                <w:rFonts w:ascii="Republika" w:hAnsi="Republika"/>
                <w:bCs/>
                <w:szCs w:val="22"/>
                <w:lang w:val="sl-SI"/>
              </w:rPr>
            </w:pPr>
            <w:r w:rsidRPr="00B95E38">
              <w:rPr>
                <w:rFonts w:ascii="Republika" w:hAnsi="Republika"/>
                <w:bCs/>
                <w:szCs w:val="22"/>
                <w:lang w:val="sl-SI"/>
              </w:rPr>
              <w:t>1.1.</w:t>
            </w:r>
            <w:r w:rsidR="00925E40" w:rsidRPr="00B95E38">
              <w:rPr>
                <w:rFonts w:ascii="Republika" w:hAnsi="Republika"/>
                <w:bCs/>
                <w:szCs w:val="22"/>
                <w:lang w:val="sl-SI"/>
              </w:rPr>
              <w:t>8</w:t>
            </w:r>
          </w:p>
        </w:tc>
        <w:tc>
          <w:tcPr>
            <w:tcW w:w="8334" w:type="dxa"/>
            <w:tcBorders>
              <w:top w:val="single" w:sz="4" w:space="0" w:color="808080" w:themeColor="background1" w:themeShade="80"/>
              <w:bottom w:val="single" w:sz="4" w:space="0" w:color="808080" w:themeColor="background1" w:themeShade="80"/>
            </w:tcBorders>
            <w:shd w:val="clear" w:color="auto" w:fill="auto"/>
            <w:hideMark/>
          </w:tcPr>
          <w:p w14:paraId="03D8F194" w14:textId="77777777" w:rsidR="008D0BD8" w:rsidRPr="00B95E38" w:rsidRDefault="008D0BD8" w:rsidP="00925E40">
            <w:pPr>
              <w:jc w:val="left"/>
              <w:rPr>
                <w:rFonts w:ascii="Republika" w:hAnsi="Republika"/>
                <w:bCs/>
                <w:szCs w:val="22"/>
                <w:lang w:val="sl-SI"/>
              </w:rPr>
            </w:pPr>
            <w:r w:rsidRPr="00B95E38">
              <w:rPr>
                <w:rFonts w:ascii="Republika" w:hAnsi="Republika"/>
                <w:szCs w:val="22"/>
                <w:lang w:val="sl-SI"/>
              </w:rPr>
              <w:t>Spodbujanje partnerstev za MSP za učinkovit</w:t>
            </w:r>
            <w:r w:rsidR="00925E40" w:rsidRPr="00B95E38">
              <w:rPr>
                <w:rFonts w:ascii="Republika" w:hAnsi="Republika"/>
                <w:szCs w:val="22"/>
                <w:lang w:val="sl-SI"/>
              </w:rPr>
              <w:t>ejši</w:t>
            </w:r>
            <w:r w:rsidRPr="00B95E38">
              <w:rPr>
                <w:rFonts w:ascii="Republika" w:hAnsi="Republika"/>
                <w:szCs w:val="22"/>
                <w:lang w:val="sl-SI"/>
              </w:rPr>
              <w:t xml:space="preserve"> nastop na tujih trgih</w:t>
            </w:r>
          </w:p>
        </w:tc>
      </w:tr>
      <w:tr w:rsidR="008D0BD8" w:rsidRPr="003E56F4" w14:paraId="061D774B" w14:textId="77777777" w:rsidTr="00085E5C">
        <w:trPr>
          <w:trHeight w:val="50"/>
        </w:trPr>
        <w:tc>
          <w:tcPr>
            <w:tcW w:w="1031"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38C6523" w14:textId="77777777" w:rsidR="008D0BD8" w:rsidRPr="00B95E38" w:rsidRDefault="008D0BD8" w:rsidP="00925E40">
            <w:pPr>
              <w:jc w:val="center"/>
              <w:rPr>
                <w:rFonts w:ascii="Republika" w:hAnsi="Republika"/>
                <w:bCs/>
                <w:szCs w:val="22"/>
                <w:lang w:val="sl-SI"/>
              </w:rPr>
            </w:pPr>
            <w:r w:rsidRPr="00B95E38">
              <w:rPr>
                <w:rFonts w:ascii="Republika" w:hAnsi="Republika"/>
                <w:bCs/>
                <w:szCs w:val="22"/>
                <w:lang w:val="sl-SI"/>
              </w:rPr>
              <w:t>1.1.</w:t>
            </w:r>
            <w:r w:rsidR="00925E40" w:rsidRPr="00B95E38">
              <w:rPr>
                <w:rFonts w:ascii="Republika" w:hAnsi="Republika"/>
                <w:bCs/>
                <w:szCs w:val="22"/>
                <w:lang w:val="sl-SI"/>
              </w:rPr>
              <w:t>9</w:t>
            </w:r>
          </w:p>
        </w:tc>
        <w:tc>
          <w:tcPr>
            <w:tcW w:w="8334" w:type="dxa"/>
            <w:tcBorders>
              <w:top w:val="single" w:sz="4" w:space="0" w:color="808080" w:themeColor="background1" w:themeShade="80"/>
              <w:bottom w:val="single" w:sz="4" w:space="0" w:color="808080" w:themeColor="background1" w:themeShade="80"/>
            </w:tcBorders>
            <w:shd w:val="clear" w:color="auto" w:fill="auto"/>
            <w:hideMark/>
          </w:tcPr>
          <w:p w14:paraId="5C10A882" w14:textId="77777777" w:rsidR="008D0BD8" w:rsidRPr="00B95E38" w:rsidRDefault="008D0BD8" w:rsidP="008D0BD8">
            <w:pPr>
              <w:jc w:val="left"/>
              <w:rPr>
                <w:rFonts w:ascii="Republika" w:hAnsi="Republika"/>
                <w:bCs/>
                <w:szCs w:val="22"/>
                <w:lang w:val="sl-SI"/>
              </w:rPr>
            </w:pPr>
            <w:r w:rsidRPr="00B95E38">
              <w:rPr>
                <w:rFonts w:ascii="Republika" w:hAnsi="Republika"/>
                <w:szCs w:val="22"/>
                <w:lang w:val="sl-SI"/>
              </w:rPr>
              <w:t>Sofinanciranje udeležbe izvoznikov na panožnih izvoznih dogodkih</w:t>
            </w:r>
          </w:p>
        </w:tc>
      </w:tr>
      <w:tr w:rsidR="008D0BD8" w:rsidRPr="003E56F4" w14:paraId="68CDFBE6" w14:textId="77777777" w:rsidTr="00085E5C">
        <w:trPr>
          <w:trHeight w:val="50"/>
        </w:trPr>
        <w:tc>
          <w:tcPr>
            <w:tcW w:w="1031"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33763996" w14:textId="77777777" w:rsidR="008D0BD8" w:rsidRPr="00B95E38" w:rsidRDefault="008D0BD8" w:rsidP="00925E40">
            <w:pPr>
              <w:jc w:val="center"/>
              <w:rPr>
                <w:rFonts w:ascii="Republika" w:hAnsi="Republika"/>
                <w:bCs/>
                <w:szCs w:val="22"/>
                <w:lang w:val="sl-SI"/>
              </w:rPr>
            </w:pPr>
            <w:r w:rsidRPr="00B95E38">
              <w:rPr>
                <w:rFonts w:ascii="Republika" w:hAnsi="Republika"/>
                <w:bCs/>
                <w:szCs w:val="22"/>
                <w:lang w:val="sl-SI"/>
              </w:rPr>
              <w:t>1.1.</w:t>
            </w:r>
            <w:r w:rsidR="00925E40" w:rsidRPr="00B95E38">
              <w:rPr>
                <w:rFonts w:ascii="Republika" w:hAnsi="Republika"/>
                <w:bCs/>
                <w:szCs w:val="22"/>
                <w:lang w:val="sl-SI"/>
              </w:rPr>
              <w:t>10</w:t>
            </w:r>
          </w:p>
        </w:tc>
        <w:tc>
          <w:tcPr>
            <w:tcW w:w="8334" w:type="dxa"/>
            <w:tcBorders>
              <w:top w:val="single" w:sz="4" w:space="0" w:color="808080" w:themeColor="background1" w:themeShade="80"/>
              <w:bottom w:val="single" w:sz="4" w:space="0" w:color="808080" w:themeColor="background1" w:themeShade="80"/>
            </w:tcBorders>
            <w:shd w:val="clear" w:color="auto" w:fill="auto"/>
            <w:hideMark/>
          </w:tcPr>
          <w:p w14:paraId="598BF1F4" w14:textId="77777777" w:rsidR="008D0BD8" w:rsidRPr="00B95E38" w:rsidRDefault="008D0BD8" w:rsidP="008D0BD8">
            <w:pPr>
              <w:jc w:val="left"/>
              <w:rPr>
                <w:rFonts w:ascii="Republika" w:hAnsi="Republika"/>
                <w:bCs/>
                <w:szCs w:val="22"/>
                <w:lang w:val="sl-SI"/>
              </w:rPr>
            </w:pPr>
            <w:r w:rsidRPr="00B95E38">
              <w:rPr>
                <w:rFonts w:ascii="Republika" w:hAnsi="Republika"/>
                <w:szCs w:val="22"/>
                <w:lang w:val="sl-SI"/>
              </w:rPr>
              <w:t>Finančni instrumenti za podporo izvozu</w:t>
            </w:r>
          </w:p>
        </w:tc>
      </w:tr>
      <w:tr w:rsidR="008D0BD8" w:rsidRPr="003E56F4" w14:paraId="4C82A4F7" w14:textId="77777777" w:rsidTr="00085E5C">
        <w:trPr>
          <w:trHeight w:val="50"/>
        </w:trPr>
        <w:tc>
          <w:tcPr>
            <w:tcW w:w="1031"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14593BA" w14:textId="77777777" w:rsidR="008D0BD8" w:rsidRPr="00B95E38" w:rsidRDefault="008D0BD8" w:rsidP="00085E5C">
            <w:pPr>
              <w:jc w:val="center"/>
              <w:rPr>
                <w:rFonts w:ascii="Republika" w:hAnsi="Republika"/>
                <w:bCs/>
                <w:szCs w:val="22"/>
                <w:lang w:val="sl-SI"/>
              </w:rPr>
            </w:pPr>
            <w:r w:rsidRPr="00B95E38">
              <w:rPr>
                <w:rFonts w:ascii="Republika" w:hAnsi="Republika"/>
                <w:bCs/>
                <w:szCs w:val="22"/>
                <w:lang w:val="sl-SI"/>
              </w:rPr>
              <w:t>1.1.1</w:t>
            </w:r>
            <w:r w:rsidR="00085E5C" w:rsidRPr="00B95E38">
              <w:rPr>
                <w:rFonts w:ascii="Republika" w:hAnsi="Republika"/>
                <w:bCs/>
                <w:szCs w:val="22"/>
                <w:lang w:val="sl-SI"/>
              </w:rPr>
              <w:t>1</w:t>
            </w:r>
          </w:p>
        </w:tc>
        <w:tc>
          <w:tcPr>
            <w:tcW w:w="8334" w:type="dxa"/>
            <w:tcBorders>
              <w:top w:val="single" w:sz="4" w:space="0" w:color="808080" w:themeColor="background1" w:themeShade="80"/>
              <w:bottom w:val="single" w:sz="4" w:space="0" w:color="808080" w:themeColor="background1" w:themeShade="80"/>
            </w:tcBorders>
            <w:shd w:val="clear" w:color="auto" w:fill="auto"/>
            <w:hideMark/>
          </w:tcPr>
          <w:p w14:paraId="25411300" w14:textId="77777777" w:rsidR="008D0BD8" w:rsidRPr="00B95E38" w:rsidRDefault="008D0BD8" w:rsidP="008D0BD8">
            <w:pPr>
              <w:jc w:val="left"/>
              <w:rPr>
                <w:rFonts w:ascii="Republika" w:hAnsi="Republika"/>
                <w:bCs/>
                <w:szCs w:val="22"/>
                <w:lang w:val="sl-SI"/>
              </w:rPr>
            </w:pPr>
            <w:r w:rsidRPr="00B95E38">
              <w:rPr>
                <w:rFonts w:ascii="Republika" w:hAnsi="Republika" w:cs="Arial"/>
                <w:szCs w:val="22"/>
                <w:lang w:val="sl-SI"/>
              </w:rPr>
              <w:t>Spod</w:t>
            </w:r>
            <w:r w:rsidR="00925E40" w:rsidRPr="00B95E38">
              <w:rPr>
                <w:rFonts w:ascii="Republika" w:hAnsi="Republika" w:cs="Arial"/>
                <w:szCs w:val="22"/>
                <w:lang w:val="sl-SI"/>
              </w:rPr>
              <w:t xml:space="preserve">bujanje diverzifikacije izvoza </w:t>
            </w:r>
            <w:r w:rsidRPr="00B95E38">
              <w:rPr>
                <w:rFonts w:ascii="Republika" w:hAnsi="Republika" w:cs="Arial"/>
                <w:szCs w:val="22"/>
                <w:lang w:val="sl-SI"/>
              </w:rPr>
              <w:t>s pomočjo k</w:t>
            </w:r>
            <w:r w:rsidRPr="00B95E38">
              <w:rPr>
                <w:rFonts w:ascii="Republika" w:hAnsi="Republika" w:cs="Arial"/>
                <w:bCs/>
                <w:szCs w:val="22"/>
                <w:lang w:val="sl-SI"/>
              </w:rPr>
              <w:t>oncesijskih posojil</w:t>
            </w:r>
          </w:p>
        </w:tc>
      </w:tr>
      <w:tr w:rsidR="008D0BD8" w:rsidRPr="003E56F4" w14:paraId="35B36C5F" w14:textId="77777777" w:rsidTr="00085E5C">
        <w:trPr>
          <w:trHeight w:val="50"/>
        </w:trPr>
        <w:tc>
          <w:tcPr>
            <w:tcW w:w="1031"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4AFF79E3" w14:textId="77777777" w:rsidR="008D0BD8" w:rsidRPr="00B95E38" w:rsidRDefault="00925E40" w:rsidP="00085E5C">
            <w:pPr>
              <w:jc w:val="center"/>
              <w:rPr>
                <w:rFonts w:ascii="Republika" w:hAnsi="Republika"/>
                <w:bCs/>
                <w:szCs w:val="22"/>
                <w:lang w:val="sl-SI"/>
              </w:rPr>
            </w:pPr>
            <w:r w:rsidRPr="00B95E38">
              <w:rPr>
                <w:rFonts w:ascii="Republika" w:hAnsi="Republika"/>
                <w:bCs/>
                <w:szCs w:val="22"/>
                <w:lang w:val="sl-SI"/>
              </w:rPr>
              <w:t>1.1.1</w:t>
            </w:r>
            <w:r w:rsidR="00085E5C" w:rsidRPr="00B95E38">
              <w:rPr>
                <w:rFonts w:ascii="Republika" w:hAnsi="Republika"/>
                <w:bCs/>
                <w:szCs w:val="22"/>
                <w:lang w:val="sl-SI"/>
              </w:rPr>
              <w:t>2</w:t>
            </w:r>
          </w:p>
        </w:tc>
        <w:tc>
          <w:tcPr>
            <w:tcW w:w="8334" w:type="dxa"/>
            <w:tcBorders>
              <w:top w:val="single" w:sz="4" w:space="0" w:color="808080" w:themeColor="background1" w:themeShade="80"/>
              <w:bottom w:val="single" w:sz="4" w:space="0" w:color="808080" w:themeColor="background1" w:themeShade="80"/>
            </w:tcBorders>
            <w:shd w:val="clear" w:color="auto" w:fill="auto"/>
          </w:tcPr>
          <w:p w14:paraId="45F3D15B" w14:textId="77777777" w:rsidR="008D0BD8" w:rsidRPr="00B95E38" w:rsidRDefault="008D0BD8" w:rsidP="008D0BD8">
            <w:pPr>
              <w:jc w:val="left"/>
              <w:rPr>
                <w:rFonts w:ascii="Republika" w:hAnsi="Republika"/>
                <w:bCs/>
                <w:szCs w:val="22"/>
                <w:lang w:val="sl-SI"/>
              </w:rPr>
            </w:pPr>
            <w:r w:rsidRPr="00B95E38">
              <w:rPr>
                <w:rFonts w:ascii="Republika" w:hAnsi="Republika"/>
                <w:bCs/>
                <w:szCs w:val="22"/>
                <w:lang w:val="sl-SI"/>
              </w:rPr>
              <w:t>Podpora učinkovitim izvoznim projektom</w:t>
            </w:r>
            <w:r w:rsidR="00925E40" w:rsidRPr="00B95E38">
              <w:rPr>
                <w:rFonts w:ascii="Republika" w:hAnsi="Republika"/>
                <w:bCs/>
                <w:szCs w:val="22"/>
                <w:lang w:val="sl-SI"/>
              </w:rPr>
              <w:t xml:space="preserve"> s študijo izvedljivosti</w:t>
            </w:r>
          </w:p>
        </w:tc>
      </w:tr>
      <w:tr w:rsidR="008D0BD8" w:rsidRPr="003E56F4" w14:paraId="0AD253CA" w14:textId="77777777" w:rsidTr="00085E5C">
        <w:trPr>
          <w:trHeight w:val="50"/>
        </w:trPr>
        <w:tc>
          <w:tcPr>
            <w:tcW w:w="1031"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3F5149F6" w14:textId="77777777" w:rsidR="008D0BD8" w:rsidRPr="00B95E38" w:rsidRDefault="00925E40" w:rsidP="00085E5C">
            <w:pPr>
              <w:jc w:val="center"/>
              <w:rPr>
                <w:rFonts w:ascii="Republika" w:hAnsi="Republika"/>
                <w:bCs/>
                <w:szCs w:val="22"/>
                <w:lang w:val="sl-SI"/>
              </w:rPr>
            </w:pPr>
            <w:r w:rsidRPr="00B95E38">
              <w:rPr>
                <w:rFonts w:ascii="Republika" w:hAnsi="Republika"/>
                <w:bCs/>
                <w:szCs w:val="22"/>
                <w:lang w:val="sl-SI"/>
              </w:rPr>
              <w:t>1.1.1</w:t>
            </w:r>
            <w:r w:rsidR="00085E5C" w:rsidRPr="00B95E38">
              <w:rPr>
                <w:rFonts w:ascii="Republika" w:hAnsi="Republika"/>
                <w:bCs/>
                <w:szCs w:val="22"/>
                <w:lang w:val="sl-SI"/>
              </w:rPr>
              <w:t>3</w:t>
            </w:r>
          </w:p>
        </w:tc>
        <w:tc>
          <w:tcPr>
            <w:tcW w:w="8334" w:type="dxa"/>
            <w:tcBorders>
              <w:top w:val="single" w:sz="4" w:space="0" w:color="808080" w:themeColor="background1" w:themeShade="80"/>
              <w:bottom w:val="single" w:sz="4" w:space="0" w:color="808080" w:themeColor="background1" w:themeShade="80"/>
            </w:tcBorders>
            <w:shd w:val="clear" w:color="auto" w:fill="auto"/>
          </w:tcPr>
          <w:p w14:paraId="2C8F26DA" w14:textId="4CBC4261" w:rsidR="008D0BD8" w:rsidRPr="00B95E38" w:rsidRDefault="008D0BD8" w:rsidP="00376FD5">
            <w:pPr>
              <w:jc w:val="left"/>
              <w:rPr>
                <w:rFonts w:ascii="Republika" w:hAnsi="Republika"/>
                <w:szCs w:val="22"/>
                <w:lang w:val="sl-SI"/>
              </w:rPr>
            </w:pPr>
            <w:r w:rsidRPr="00B95E38">
              <w:rPr>
                <w:rFonts w:ascii="Republika" w:hAnsi="Republika"/>
                <w:szCs w:val="22"/>
                <w:lang w:val="sl-SI"/>
              </w:rPr>
              <w:t>Krepitev mednarodne</w:t>
            </w:r>
            <w:r w:rsidR="00376FD5">
              <w:rPr>
                <w:rFonts w:ascii="Republika" w:hAnsi="Republika"/>
                <w:szCs w:val="22"/>
                <w:lang w:val="sl-SI"/>
              </w:rPr>
              <w:t xml:space="preserve">ga razvojnega sodelovanja </w:t>
            </w:r>
            <w:r w:rsidRPr="00B95E38">
              <w:rPr>
                <w:rFonts w:ascii="Republika" w:hAnsi="Republika"/>
                <w:szCs w:val="22"/>
                <w:lang w:val="sl-SI"/>
              </w:rPr>
              <w:t>Slovenije na gospodarskem področju</w:t>
            </w:r>
          </w:p>
        </w:tc>
      </w:tr>
      <w:tr w:rsidR="008D0BD8" w:rsidRPr="003E56F4" w14:paraId="5A8E04CD" w14:textId="77777777" w:rsidTr="00085E5C">
        <w:trPr>
          <w:trHeight w:val="50"/>
        </w:trPr>
        <w:tc>
          <w:tcPr>
            <w:tcW w:w="1031"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5E0B3" w:themeFill="accent6" w:themeFillTint="66"/>
            <w:hideMark/>
          </w:tcPr>
          <w:p w14:paraId="41E510A6" w14:textId="77777777" w:rsidR="008D0BD8" w:rsidRPr="00B95E38" w:rsidRDefault="008D0BD8" w:rsidP="008D0BD8">
            <w:pPr>
              <w:jc w:val="center"/>
              <w:rPr>
                <w:rFonts w:ascii="Republika" w:hAnsi="Republika"/>
                <w:bCs/>
                <w:szCs w:val="22"/>
                <w:lang w:val="sl-SI"/>
              </w:rPr>
            </w:pPr>
            <w:r w:rsidRPr="00B95E38">
              <w:rPr>
                <w:rFonts w:ascii="Republika" w:hAnsi="Republika"/>
                <w:bCs/>
                <w:szCs w:val="22"/>
                <w:lang w:val="sl-SI"/>
              </w:rPr>
              <w:t>OC1.2</w:t>
            </w:r>
          </w:p>
        </w:tc>
        <w:tc>
          <w:tcPr>
            <w:tcW w:w="8334" w:type="dxa"/>
            <w:tcBorders>
              <w:top w:val="single" w:sz="4" w:space="0" w:color="808080" w:themeColor="background1" w:themeShade="80"/>
              <w:bottom w:val="single" w:sz="4" w:space="0" w:color="808080" w:themeColor="background1" w:themeShade="80"/>
            </w:tcBorders>
            <w:shd w:val="clear" w:color="auto" w:fill="C5E0B3" w:themeFill="accent6" w:themeFillTint="66"/>
            <w:hideMark/>
          </w:tcPr>
          <w:p w14:paraId="0BBC86DA" w14:textId="27C5848C" w:rsidR="008D0BD8" w:rsidRPr="00B95E38" w:rsidRDefault="008D0BD8" w:rsidP="00851E0D">
            <w:pPr>
              <w:jc w:val="left"/>
              <w:rPr>
                <w:rFonts w:ascii="Republika" w:hAnsi="Republika"/>
                <w:bCs/>
                <w:szCs w:val="22"/>
                <w:lang w:val="sl-SI"/>
              </w:rPr>
            </w:pPr>
            <w:r w:rsidRPr="00B95E38">
              <w:rPr>
                <w:rFonts w:ascii="Republika" w:hAnsi="Republika"/>
                <w:bCs/>
                <w:szCs w:val="22"/>
                <w:lang w:val="sl-SI"/>
              </w:rPr>
              <w:t xml:space="preserve">Večji </w:t>
            </w:r>
            <w:r w:rsidR="0061212B" w:rsidRPr="00B95E38">
              <w:rPr>
                <w:rFonts w:ascii="Republika" w:hAnsi="Republika"/>
                <w:bCs/>
                <w:szCs w:val="22"/>
                <w:lang w:val="sl-SI"/>
              </w:rPr>
              <w:t>speci</w:t>
            </w:r>
            <w:r w:rsidR="00EB5623">
              <w:rPr>
                <w:rFonts w:ascii="Republika" w:hAnsi="Republika"/>
                <w:bCs/>
                <w:szCs w:val="22"/>
                <w:lang w:val="sl-SI"/>
              </w:rPr>
              <w:t>a</w:t>
            </w:r>
            <w:r w:rsidR="0061212B" w:rsidRPr="00B95E38">
              <w:rPr>
                <w:rFonts w:ascii="Republika" w:hAnsi="Republika"/>
                <w:bCs/>
                <w:szCs w:val="22"/>
                <w:lang w:val="sl-SI"/>
              </w:rPr>
              <w:t xml:space="preserve">liziran </w:t>
            </w:r>
            <w:r w:rsidRPr="00B95E38">
              <w:rPr>
                <w:rFonts w:ascii="Republika" w:hAnsi="Republika"/>
                <w:bCs/>
                <w:szCs w:val="22"/>
                <w:lang w:val="sl-SI"/>
              </w:rPr>
              <w:t xml:space="preserve">izvoz zelenih, ustvarjalnih in pametnih </w:t>
            </w:r>
            <w:r w:rsidR="00233CC7">
              <w:rPr>
                <w:rFonts w:ascii="Republika" w:hAnsi="Republika"/>
                <w:bCs/>
                <w:szCs w:val="22"/>
                <w:lang w:val="sl-SI"/>
              </w:rPr>
              <w:t>izdelkov</w:t>
            </w:r>
            <w:r w:rsidR="00233CC7" w:rsidRPr="00B95E38">
              <w:rPr>
                <w:rFonts w:ascii="Republika" w:hAnsi="Republika"/>
                <w:bCs/>
                <w:szCs w:val="22"/>
                <w:lang w:val="sl-SI"/>
              </w:rPr>
              <w:t xml:space="preserve"> </w:t>
            </w:r>
            <w:r w:rsidRPr="00B95E38">
              <w:rPr>
                <w:rFonts w:ascii="Republika" w:hAnsi="Republika"/>
                <w:bCs/>
                <w:szCs w:val="22"/>
                <w:lang w:val="sl-SI"/>
              </w:rPr>
              <w:t xml:space="preserve">in storitev, predvsem MSP </w:t>
            </w:r>
          </w:p>
        </w:tc>
      </w:tr>
      <w:tr w:rsidR="008D0BD8" w:rsidRPr="003E56F4" w14:paraId="3C50F5AB" w14:textId="77777777" w:rsidTr="00085E5C">
        <w:trPr>
          <w:trHeight w:val="50"/>
        </w:trPr>
        <w:tc>
          <w:tcPr>
            <w:tcW w:w="1031"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55B21BD" w14:textId="77777777" w:rsidR="008D0BD8" w:rsidRPr="00B95E38" w:rsidRDefault="008D0BD8" w:rsidP="008D0BD8">
            <w:pPr>
              <w:jc w:val="center"/>
              <w:rPr>
                <w:rFonts w:ascii="Republika" w:hAnsi="Republika"/>
                <w:bCs/>
                <w:szCs w:val="22"/>
                <w:lang w:val="sl-SI"/>
              </w:rPr>
            </w:pPr>
            <w:r w:rsidRPr="00B95E38">
              <w:rPr>
                <w:rFonts w:ascii="Republika" w:hAnsi="Republika"/>
                <w:bCs/>
                <w:szCs w:val="22"/>
                <w:lang w:val="sl-SI"/>
              </w:rPr>
              <w:t>1.2.1</w:t>
            </w:r>
          </w:p>
        </w:tc>
        <w:tc>
          <w:tcPr>
            <w:tcW w:w="8334" w:type="dxa"/>
            <w:tcBorders>
              <w:top w:val="single" w:sz="4" w:space="0" w:color="808080" w:themeColor="background1" w:themeShade="80"/>
              <w:bottom w:val="single" w:sz="4" w:space="0" w:color="808080" w:themeColor="background1" w:themeShade="80"/>
            </w:tcBorders>
            <w:shd w:val="clear" w:color="auto" w:fill="auto"/>
            <w:hideMark/>
          </w:tcPr>
          <w:p w14:paraId="642A0D66" w14:textId="77777777" w:rsidR="008D0BD8" w:rsidRPr="00B95E38" w:rsidRDefault="008D0BD8" w:rsidP="008D0BD8">
            <w:pPr>
              <w:jc w:val="left"/>
              <w:rPr>
                <w:rFonts w:ascii="Republika" w:hAnsi="Republika"/>
                <w:bCs/>
                <w:szCs w:val="22"/>
                <w:lang w:val="sl-SI"/>
              </w:rPr>
            </w:pPr>
            <w:r w:rsidRPr="00B95E38">
              <w:rPr>
                <w:rFonts w:ascii="Republika" w:hAnsi="Republika"/>
                <w:bCs/>
                <w:szCs w:val="22"/>
                <w:lang w:val="sl-SI"/>
              </w:rPr>
              <w:t>Podpora za vzdržno poslovno</w:t>
            </w:r>
            <w:r w:rsidR="00595CE4" w:rsidRPr="00B95E38">
              <w:rPr>
                <w:rFonts w:ascii="Republika" w:hAnsi="Republika"/>
                <w:bCs/>
                <w:szCs w:val="22"/>
                <w:lang w:val="sl-SI"/>
              </w:rPr>
              <w:t xml:space="preserve"> in digitalno</w:t>
            </w:r>
            <w:r w:rsidRPr="00B95E38">
              <w:rPr>
                <w:rFonts w:ascii="Republika" w:hAnsi="Republika"/>
                <w:bCs/>
                <w:szCs w:val="22"/>
                <w:lang w:val="sl-SI"/>
              </w:rPr>
              <w:t xml:space="preserve"> transformacijo izvoznih MSP</w:t>
            </w:r>
          </w:p>
        </w:tc>
      </w:tr>
      <w:tr w:rsidR="008D0BD8" w:rsidRPr="003E56F4" w14:paraId="17D734D4" w14:textId="77777777" w:rsidTr="00085E5C">
        <w:trPr>
          <w:trHeight w:val="50"/>
        </w:trPr>
        <w:tc>
          <w:tcPr>
            <w:tcW w:w="1031"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08ED8561" w14:textId="77777777" w:rsidR="008D0BD8" w:rsidRPr="00B95E38" w:rsidRDefault="008D0BD8" w:rsidP="008D0BD8">
            <w:pPr>
              <w:jc w:val="center"/>
              <w:rPr>
                <w:rFonts w:ascii="Republika" w:hAnsi="Republika"/>
                <w:bCs/>
                <w:szCs w:val="22"/>
                <w:lang w:val="sl-SI"/>
              </w:rPr>
            </w:pPr>
            <w:r w:rsidRPr="00B95E38">
              <w:rPr>
                <w:rFonts w:ascii="Republika" w:hAnsi="Republika"/>
                <w:bCs/>
                <w:szCs w:val="22"/>
                <w:lang w:val="sl-SI"/>
              </w:rPr>
              <w:t>1.2.2</w:t>
            </w:r>
          </w:p>
        </w:tc>
        <w:tc>
          <w:tcPr>
            <w:tcW w:w="8334" w:type="dxa"/>
            <w:tcBorders>
              <w:top w:val="single" w:sz="4" w:space="0" w:color="808080" w:themeColor="background1" w:themeShade="80"/>
              <w:bottom w:val="single" w:sz="4" w:space="0" w:color="808080" w:themeColor="background1" w:themeShade="80"/>
            </w:tcBorders>
            <w:shd w:val="clear" w:color="auto" w:fill="auto"/>
            <w:hideMark/>
          </w:tcPr>
          <w:p w14:paraId="1B228F11" w14:textId="77777777" w:rsidR="008D0BD8" w:rsidRPr="00B95E38" w:rsidRDefault="008D0BD8" w:rsidP="008D0BD8">
            <w:pPr>
              <w:jc w:val="left"/>
              <w:rPr>
                <w:rFonts w:ascii="Republika" w:hAnsi="Republika"/>
                <w:bCs/>
                <w:szCs w:val="22"/>
                <w:lang w:val="sl-SI"/>
              </w:rPr>
            </w:pPr>
            <w:r w:rsidRPr="00B95E38">
              <w:rPr>
                <w:rFonts w:ascii="Republika" w:hAnsi="Republika"/>
                <w:bCs/>
                <w:szCs w:val="22"/>
                <w:lang w:val="sl-SI"/>
              </w:rPr>
              <w:t>Organizacija panožnih dogodkov za promocijo zelenega, ustvarjalnega in pametnega izvoza</w:t>
            </w:r>
          </w:p>
        </w:tc>
      </w:tr>
      <w:tr w:rsidR="008D0BD8" w:rsidRPr="003E56F4" w14:paraId="603DC6BE" w14:textId="77777777" w:rsidTr="00085E5C">
        <w:trPr>
          <w:trHeight w:val="50"/>
        </w:trPr>
        <w:tc>
          <w:tcPr>
            <w:tcW w:w="1031"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36125E97" w14:textId="77777777" w:rsidR="008D0BD8" w:rsidRPr="00B95E38" w:rsidRDefault="008D0BD8" w:rsidP="008D0BD8">
            <w:pPr>
              <w:jc w:val="center"/>
              <w:rPr>
                <w:rFonts w:ascii="Republika" w:hAnsi="Republika"/>
                <w:bCs/>
                <w:szCs w:val="22"/>
                <w:lang w:val="sl-SI"/>
              </w:rPr>
            </w:pPr>
            <w:r w:rsidRPr="00B95E38">
              <w:rPr>
                <w:rFonts w:ascii="Republika" w:hAnsi="Republika"/>
                <w:bCs/>
                <w:szCs w:val="22"/>
                <w:lang w:val="sl-SI"/>
              </w:rPr>
              <w:t>1.2.3</w:t>
            </w:r>
          </w:p>
        </w:tc>
        <w:tc>
          <w:tcPr>
            <w:tcW w:w="8334" w:type="dxa"/>
            <w:tcBorders>
              <w:top w:val="single" w:sz="4" w:space="0" w:color="808080" w:themeColor="background1" w:themeShade="80"/>
              <w:bottom w:val="single" w:sz="4" w:space="0" w:color="808080" w:themeColor="background1" w:themeShade="80"/>
            </w:tcBorders>
            <w:shd w:val="clear" w:color="auto" w:fill="auto"/>
            <w:hideMark/>
          </w:tcPr>
          <w:p w14:paraId="79C39BD2" w14:textId="77777777" w:rsidR="008D0BD8" w:rsidRPr="00B95E38" w:rsidRDefault="008D0BD8" w:rsidP="008D0BD8">
            <w:pPr>
              <w:jc w:val="left"/>
              <w:rPr>
                <w:rFonts w:ascii="Republika" w:hAnsi="Republika"/>
                <w:bCs/>
                <w:szCs w:val="22"/>
                <w:lang w:val="sl-SI"/>
              </w:rPr>
            </w:pPr>
            <w:r w:rsidRPr="00B95E38">
              <w:rPr>
                <w:rFonts w:ascii="Republika" w:hAnsi="Republika"/>
                <w:bCs/>
                <w:szCs w:val="22"/>
                <w:lang w:val="sl-SI"/>
              </w:rPr>
              <w:t>Krepitev blagovnih znamk zelenih, ustvarjalnih in pametnih podjetij oziroma rešitev</w:t>
            </w:r>
          </w:p>
        </w:tc>
      </w:tr>
      <w:tr w:rsidR="008D0BD8" w:rsidRPr="00B95E38" w14:paraId="1D61D8ED" w14:textId="77777777" w:rsidTr="00085E5C">
        <w:trPr>
          <w:trHeight w:val="50"/>
        </w:trPr>
        <w:tc>
          <w:tcPr>
            <w:tcW w:w="1031"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5E0B3" w:themeFill="accent6" w:themeFillTint="66"/>
            <w:hideMark/>
          </w:tcPr>
          <w:p w14:paraId="3CFE3FD0" w14:textId="77777777" w:rsidR="008D0BD8" w:rsidRPr="00B95E38" w:rsidRDefault="008D0BD8" w:rsidP="008D0BD8">
            <w:pPr>
              <w:jc w:val="center"/>
              <w:rPr>
                <w:rFonts w:ascii="Republika" w:hAnsi="Republika"/>
                <w:bCs/>
                <w:szCs w:val="22"/>
                <w:lang w:val="sl-SI"/>
              </w:rPr>
            </w:pPr>
            <w:r w:rsidRPr="00B95E38">
              <w:rPr>
                <w:rFonts w:ascii="Republika" w:hAnsi="Republika"/>
                <w:bCs/>
                <w:szCs w:val="22"/>
                <w:lang w:val="sl-SI"/>
              </w:rPr>
              <w:t>OC1.3</w:t>
            </w:r>
          </w:p>
        </w:tc>
        <w:tc>
          <w:tcPr>
            <w:tcW w:w="8334" w:type="dxa"/>
            <w:tcBorders>
              <w:top w:val="single" w:sz="4" w:space="0" w:color="808080" w:themeColor="background1" w:themeShade="80"/>
              <w:bottom w:val="single" w:sz="4" w:space="0" w:color="808080" w:themeColor="background1" w:themeShade="80"/>
            </w:tcBorders>
            <w:shd w:val="clear" w:color="auto" w:fill="C5E0B3" w:themeFill="accent6" w:themeFillTint="66"/>
            <w:hideMark/>
          </w:tcPr>
          <w:p w14:paraId="00E2F1C6" w14:textId="77777777" w:rsidR="008D0BD8" w:rsidRPr="00B95E38" w:rsidRDefault="008D0BD8" w:rsidP="008D0BD8">
            <w:pPr>
              <w:jc w:val="left"/>
              <w:rPr>
                <w:rFonts w:ascii="Republika" w:hAnsi="Republika"/>
                <w:bCs/>
                <w:szCs w:val="22"/>
                <w:lang w:val="sl-SI"/>
              </w:rPr>
            </w:pPr>
            <w:r w:rsidRPr="00B95E38">
              <w:rPr>
                <w:rFonts w:ascii="Republika" w:hAnsi="Republika"/>
                <w:bCs/>
                <w:szCs w:val="22"/>
                <w:lang w:val="sl-SI"/>
              </w:rPr>
              <w:t>Povečan izvoz storitev</w:t>
            </w:r>
          </w:p>
        </w:tc>
      </w:tr>
      <w:tr w:rsidR="008D0BD8" w:rsidRPr="003E56F4" w14:paraId="4BB7E119" w14:textId="77777777" w:rsidTr="00085E5C">
        <w:trPr>
          <w:trHeight w:val="50"/>
        </w:trPr>
        <w:tc>
          <w:tcPr>
            <w:tcW w:w="1031"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DCBC514" w14:textId="77777777" w:rsidR="008D0BD8" w:rsidRPr="00B95E38" w:rsidRDefault="008D0BD8" w:rsidP="008D0BD8">
            <w:pPr>
              <w:jc w:val="center"/>
              <w:rPr>
                <w:rFonts w:ascii="Republika" w:hAnsi="Republika"/>
                <w:bCs/>
                <w:szCs w:val="22"/>
                <w:lang w:val="sl-SI"/>
              </w:rPr>
            </w:pPr>
            <w:r w:rsidRPr="00B95E38">
              <w:rPr>
                <w:rFonts w:ascii="Republika" w:hAnsi="Republika"/>
                <w:bCs/>
                <w:szCs w:val="22"/>
                <w:lang w:val="sl-SI"/>
              </w:rPr>
              <w:t>1.3.1</w:t>
            </w:r>
          </w:p>
        </w:tc>
        <w:tc>
          <w:tcPr>
            <w:tcW w:w="8334" w:type="dxa"/>
            <w:tcBorders>
              <w:top w:val="single" w:sz="4" w:space="0" w:color="808080" w:themeColor="background1" w:themeShade="80"/>
              <w:bottom w:val="single" w:sz="4" w:space="0" w:color="808080" w:themeColor="background1" w:themeShade="80"/>
            </w:tcBorders>
            <w:shd w:val="clear" w:color="auto" w:fill="auto"/>
            <w:hideMark/>
          </w:tcPr>
          <w:p w14:paraId="1D547276" w14:textId="16936668" w:rsidR="008D0BD8" w:rsidRPr="00B95E38" w:rsidRDefault="008D0BD8" w:rsidP="00851E0D">
            <w:pPr>
              <w:jc w:val="left"/>
              <w:rPr>
                <w:rFonts w:ascii="Republika" w:hAnsi="Republika"/>
                <w:bCs/>
                <w:szCs w:val="22"/>
                <w:lang w:val="sl-SI"/>
              </w:rPr>
            </w:pPr>
            <w:r w:rsidRPr="00B95E38">
              <w:rPr>
                <w:rFonts w:ascii="Republika" w:hAnsi="Republika"/>
                <w:bCs/>
                <w:szCs w:val="22"/>
                <w:lang w:val="sl-SI"/>
              </w:rPr>
              <w:t>Posebna usposabljanja za izvoznike storitev, zlasti v ključnih sektorjih</w:t>
            </w:r>
            <w:r w:rsidR="00925E40" w:rsidRPr="00B95E38">
              <w:rPr>
                <w:rFonts w:ascii="Republika" w:hAnsi="Republika"/>
                <w:bCs/>
                <w:szCs w:val="22"/>
                <w:lang w:val="sl-SI"/>
              </w:rPr>
              <w:t>/</w:t>
            </w:r>
            <w:r w:rsidR="00233CC7">
              <w:rPr>
                <w:rFonts w:ascii="Republika" w:hAnsi="Republika"/>
                <w:bCs/>
                <w:szCs w:val="22"/>
                <w:lang w:val="sl-SI"/>
              </w:rPr>
              <w:t xml:space="preserve">na </w:t>
            </w:r>
            <w:r w:rsidR="00851E0D" w:rsidRPr="00B95E38">
              <w:rPr>
                <w:rFonts w:ascii="Republika" w:hAnsi="Republika"/>
                <w:bCs/>
                <w:szCs w:val="22"/>
                <w:lang w:val="sl-SI"/>
              </w:rPr>
              <w:t>prebojnih področjih</w:t>
            </w:r>
          </w:p>
        </w:tc>
      </w:tr>
      <w:tr w:rsidR="008D0BD8" w:rsidRPr="00B95E38" w14:paraId="0683C17D" w14:textId="77777777" w:rsidTr="00085E5C">
        <w:trPr>
          <w:trHeight w:val="50"/>
        </w:trPr>
        <w:tc>
          <w:tcPr>
            <w:tcW w:w="1031"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84359D1" w14:textId="77777777" w:rsidR="008D0BD8" w:rsidRPr="00B95E38" w:rsidRDefault="008D0BD8" w:rsidP="008D0BD8">
            <w:pPr>
              <w:jc w:val="center"/>
              <w:rPr>
                <w:rFonts w:ascii="Republika" w:hAnsi="Republika"/>
                <w:bCs/>
                <w:szCs w:val="22"/>
                <w:lang w:val="sl-SI"/>
              </w:rPr>
            </w:pPr>
            <w:r w:rsidRPr="00B95E38">
              <w:rPr>
                <w:rFonts w:ascii="Republika" w:hAnsi="Republika"/>
                <w:bCs/>
                <w:szCs w:val="22"/>
                <w:lang w:val="sl-SI"/>
              </w:rPr>
              <w:t>1.3.2</w:t>
            </w:r>
          </w:p>
        </w:tc>
        <w:tc>
          <w:tcPr>
            <w:tcW w:w="8334" w:type="dxa"/>
            <w:tcBorders>
              <w:top w:val="single" w:sz="4" w:space="0" w:color="808080" w:themeColor="background1" w:themeShade="80"/>
              <w:bottom w:val="single" w:sz="4" w:space="0" w:color="808080" w:themeColor="background1" w:themeShade="80"/>
            </w:tcBorders>
            <w:shd w:val="clear" w:color="auto" w:fill="auto"/>
            <w:hideMark/>
          </w:tcPr>
          <w:p w14:paraId="7AD989AE" w14:textId="77777777" w:rsidR="008D0BD8" w:rsidRPr="00B95E38" w:rsidRDefault="008D0BD8" w:rsidP="008D0BD8">
            <w:pPr>
              <w:jc w:val="left"/>
              <w:rPr>
                <w:rFonts w:ascii="Republika" w:hAnsi="Republika"/>
                <w:bCs/>
                <w:szCs w:val="22"/>
                <w:lang w:val="sl-SI"/>
              </w:rPr>
            </w:pPr>
            <w:r w:rsidRPr="00B95E38">
              <w:rPr>
                <w:rFonts w:ascii="Republika" w:hAnsi="Republika"/>
                <w:bCs/>
                <w:szCs w:val="22"/>
                <w:lang w:val="sl-SI"/>
              </w:rPr>
              <w:t>Organizacija panožnih dogodkov za promocijo izvoza storitev</w:t>
            </w:r>
          </w:p>
        </w:tc>
      </w:tr>
      <w:tr w:rsidR="008D0BD8" w:rsidRPr="003E56F4" w14:paraId="4C3FD184" w14:textId="77777777" w:rsidTr="00085E5C">
        <w:trPr>
          <w:trHeight w:val="50"/>
        </w:trPr>
        <w:tc>
          <w:tcPr>
            <w:tcW w:w="1031"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5E0B3" w:themeFill="accent6" w:themeFillTint="66"/>
            <w:hideMark/>
          </w:tcPr>
          <w:p w14:paraId="07A293D5" w14:textId="77777777" w:rsidR="008D0BD8" w:rsidRPr="00B95E38" w:rsidRDefault="008D0BD8" w:rsidP="008D0BD8">
            <w:pPr>
              <w:jc w:val="center"/>
              <w:rPr>
                <w:rFonts w:ascii="Republika" w:hAnsi="Republika"/>
                <w:bCs/>
                <w:szCs w:val="22"/>
                <w:lang w:val="sl-SI"/>
              </w:rPr>
            </w:pPr>
            <w:r w:rsidRPr="00B95E38">
              <w:rPr>
                <w:rFonts w:ascii="Republika" w:hAnsi="Republika"/>
                <w:bCs/>
                <w:szCs w:val="22"/>
                <w:lang w:val="sl-SI"/>
              </w:rPr>
              <w:t>OC1.4</w:t>
            </w:r>
          </w:p>
        </w:tc>
        <w:tc>
          <w:tcPr>
            <w:tcW w:w="8334" w:type="dxa"/>
            <w:tcBorders>
              <w:top w:val="single" w:sz="4" w:space="0" w:color="808080" w:themeColor="background1" w:themeShade="80"/>
              <w:bottom w:val="single" w:sz="4" w:space="0" w:color="808080" w:themeColor="background1" w:themeShade="80"/>
            </w:tcBorders>
            <w:shd w:val="clear" w:color="auto" w:fill="C5E0B3" w:themeFill="accent6" w:themeFillTint="66"/>
            <w:hideMark/>
          </w:tcPr>
          <w:p w14:paraId="030E076F" w14:textId="5F7AAD93" w:rsidR="008D0BD8" w:rsidRPr="00B95E38" w:rsidRDefault="008D0BD8" w:rsidP="008D0BD8">
            <w:pPr>
              <w:jc w:val="left"/>
              <w:rPr>
                <w:rFonts w:ascii="Republika" w:hAnsi="Republika"/>
                <w:bCs/>
                <w:szCs w:val="22"/>
                <w:lang w:val="sl-SI"/>
              </w:rPr>
            </w:pPr>
            <w:r w:rsidRPr="00B95E38">
              <w:rPr>
                <w:rFonts w:ascii="Republika" w:hAnsi="Republika"/>
                <w:bCs/>
                <w:szCs w:val="22"/>
                <w:lang w:val="sl-SI"/>
              </w:rPr>
              <w:t xml:space="preserve">Izboljšan izvoz MSP </w:t>
            </w:r>
            <w:r w:rsidR="009513F5">
              <w:rPr>
                <w:rFonts w:ascii="Republika" w:hAnsi="Republika"/>
                <w:bCs/>
                <w:szCs w:val="22"/>
                <w:lang w:val="sl-SI"/>
              </w:rPr>
              <w:t>z</w:t>
            </w:r>
            <w:r w:rsidR="009513F5" w:rsidRPr="00B95E38">
              <w:rPr>
                <w:rFonts w:ascii="Republika" w:hAnsi="Republika"/>
                <w:bCs/>
                <w:szCs w:val="22"/>
                <w:lang w:val="sl-SI"/>
              </w:rPr>
              <w:t xml:space="preserve"> </w:t>
            </w:r>
            <w:r w:rsidRPr="00B95E38">
              <w:rPr>
                <w:rFonts w:ascii="Republika" w:hAnsi="Republika"/>
                <w:bCs/>
                <w:szCs w:val="22"/>
                <w:lang w:val="sl-SI"/>
              </w:rPr>
              <w:t>digitalizacijo in digitalno trženje</w:t>
            </w:r>
          </w:p>
        </w:tc>
      </w:tr>
      <w:tr w:rsidR="008D0BD8" w:rsidRPr="003E56F4" w14:paraId="02A6568A" w14:textId="77777777" w:rsidTr="00085E5C">
        <w:trPr>
          <w:trHeight w:val="50"/>
        </w:trPr>
        <w:tc>
          <w:tcPr>
            <w:tcW w:w="1031"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7558487" w14:textId="77777777" w:rsidR="008D0BD8" w:rsidRPr="00B95E38" w:rsidRDefault="008D0BD8" w:rsidP="008D0BD8">
            <w:pPr>
              <w:jc w:val="center"/>
              <w:rPr>
                <w:rFonts w:ascii="Republika" w:hAnsi="Republika"/>
                <w:bCs/>
                <w:szCs w:val="22"/>
                <w:lang w:val="sl-SI"/>
              </w:rPr>
            </w:pPr>
            <w:r w:rsidRPr="00B95E38">
              <w:rPr>
                <w:rFonts w:ascii="Republika" w:hAnsi="Republika"/>
                <w:bCs/>
                <w:szCs w:val="22"/>
                <w:lang w:val="sl-SI"/>
              </w:rPr>
              <w:t>1.4.1</w:t>
            </w:r>
          </w:p>
        </w:tc>
        <w:tc>
          <w:tcPr>
            <w:tcW w:w="8334" w:type="dxa"/>
            <w:tcBorders>
              <w:top w:val="single" w:sz="4" w:space="0" w:color="808080" w:themeColor="background1" w:themeShade="80"/>
              <w:bottom w:val="single" w:sz="4" w:space="0" w:color="808080" w:themeColor="background1" w:themeShade="80"/>
            </w:tcBorders>
            <w:shd w:val="clear" w:color="auto" w:fill="auto"/>
            <w:hideMark/>
          </w:tcPr>
          <w:p w14:paraId="36CA1C24" w14:textId="77777777" w:rsidR="008D0BD8" w:rsidRPr="00B95E38" w:rsidRDefault="008D0BD8" w:rsidP="00925E40">
            <w:pPr>
              <w:jc w:val="left"/>
              <w:rPr>
                <w:rFonts w:ascii="Republika" w:hAnsi="Republika"/>
                <w:bCs/>
                <w:szCs w:val="22"/>
                <w:lang w:val="sl-SI"/>
              </w:rPr>
            </w:pPr>
            <w:r w:rsidRPr="00B95E38">
              <w:rPr>
                <w:rFonts w:ascii="Republika" w:hAnsi="Republika"/>
                <w:bCs/>
                <w:szCs w:val="22"/>
                <w:lang w:val="sl-SI"/>
              </w:rPr>
              <w:t xml:space="preserve">Podpora spletni prodaji in distribuciji zelenih, ustvarjalnih in pametnih izdelkov </w:t>
            </w:r>
          </w:p>
        </w:tc>
      </w:tr>
      <w:tr w:rsidR="008D0BD8" w:rsidRPr="003E56F4" w14:paraId="0990CA0B" w14:textId="77777777" w:rsidTr="00085E5C">
        <w:trPr>
          <w:trHeight w:val="50"/>
        </w:trPr>
        <w:tc>
          <w:tcPr>
            <w:tcW w:w="1031"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4252AE38" w14:textId="77777777" w:rsidR="008D0BD8" w:rsidRPr="00B95E38" w:rsidRDefault="008D0BD8" w:rsidP="008D0BD8">
            <w:pPr>
              <w:jc w:val="center"/>
              <w:rPr>
                <w:rFonts w:ascii="Republika" w:hAnsi="Republika"/>
                <w:bCs/>
                <w:szCs w:val="22"/>
                <w:lang w:val="sl-SI"/>
              </w:rPr>
            </w:pPr>
            <w:r w:rsidRPr="00B95E38">
              <w:rPr>
                <w:rFonts w:ascii="Republika" w:hAnsi="Republika"/>
                <w:bCs/>
                <w:szCs w:val="22"/>
                <w:lang w:val="sl-SI"/>
              </w:rPr>
              <w:t>1.4.2</w:t>
            </w:r>
          </w:p>
        </w:tc>
        <w:tc>
          <w:tcPr>
            <w:tcW w:w="8334" w:type="dxa"/>
            <w:tcBorders>
              <w:top w:val="single" w:sz="4" w:space="0" w:color="808080" w:themeColor="background1" w:themeShade="80"/>
              <w:bottom w:val="single" w:sz="4" w:space="0" w:color="808080" w:themeColor="background1" w:themeShade="80"/>
            </w:tcBorders>
            <w:shd w:val="clear" w:color="auto" w:fill="auto"/>
          </w:tcPr>
          <w:p w14:paraId="78F27C20" w14:textId="77777777" w:rsidR="008D0BD8" w:rsidRPr="00B95E38" w:rsidRDefault="008D0BD8" w:rsidP="008D0BD8">
            <w:pPr>
              <w:jc w:val="left"/>
              <w:rPr>
                <w:rFonts w:ascii="Republika" w:hAnsi="Republika"/>
                <w:bCs/>
                <w:szCs w:val="22"/>
                <w:lang w:val="sl-SI"/>
              </w:rPr>
            </w:pPr>
            <w:r w:rsidRPr="00B95E38">
              <w:rPr>
                <w:rFonts w:ascii="Republika" w:hAnsi="Republika"/>
                <w:bCs/>
                <w:szCs w:val="22"/>
                <w:lang w:val="sl-SI"/>
              </w:rPr>
              <w:t>Digitalizacija izvoznih MSP (digitalni poslovni modeli)</w:t>
            </w:r>
          </w:p>
        </w:tc>
      </w:tr>
      <w:tr w:rsidR="008D0BD8" w:rsidRPr="003E56F4" w14:paraId="11C7D753" w14:textId="77777777" w:rsidTr="00085E5C">
        <w:trPr>
          <w:trHeight w:val="50"/>
        </w:trPr>
        <w:tc>
          <w:tcPr>
            <w:tcW w:w="1031"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2A3C990" w14:textId="77777777" w:rsidR="008D0BD8" w:rsidRPr="00B95E38" w:rsidRDefault="00A82669" w:rsidP="008D0BD8">
            <w:pPr>
              <w:jc w:val="center"/>
              <w:rPr>
                <w:rFonts w:ascii="Republika" w:hAnsi="Republika"/>
                <w:bCs/>
                <w:szCs w:val="22"/>
                <w:lang w:val="sl-SI"/>
              </w:rPr>
            </w:pPr>
            <w:r w:rsidRPr="00B95E38">
              <w:rPr>
                <w:rFonts w:ascii="Republika" w:hAnsi="Republika"/>
                <w:bCs/>
                <w:szCs w:val="22"/>
                <w:lang w:val="sl-SI"/>
              </w:rPr>
              <w:t>1.4.3</w:t>
            </w:r>
          </w:p>
        </w:tc>
        <w:tc>
          <w:tcPr>
            <w:tcW w:w="8334" w:type="dxa"/>
            <w:tcBorders>
              <w:top w:val="single" w:sz="4" w:space="0" w:color="808080" w:themeColor="background1" w:themeShade="80"/>
              <w:bottom w:val="single" w:sz="4" w:space="0" w:color="808080" w:themeColor="background1" w:themeShade="80"/>
            </w:tcBorders>
            <w:shd w:val="clear" w:color="auto" w:fill="auto"/>
            <w:hideMark/>
          </w:tcPr>
          <w:p w14:paraId="30784A51" w14:textId="0061BB85" w:rsidR="008D0BD8" w:rsidRPr="00B95E38" w:rsidRDefault="008D0BD8" w:rsidP="008D0BD8">
            <w:pPr>
              <w:jc w:val="left"/>
              <w:rPr>
                <w:rFonts w:ascii="Republika" w:hAnsi="Republika"/>
                <w:bCs/>
                <w:szCs w:val="22"/>
                <w:lang w:val="sl-SI"/>
              </w:rPr>
            </w:pPr>
            <w:r w:rsidRPr="00B95E38">
              <w:rPr>
                <w:rFonts w:ascii="Republika" w:hAnsi="Republika"/>
                <w:bCs/>
                <w:color w:val="000000"/>
                <w:szCs w:val="22"/>
                <w:lang w:val="sl-SI"/>
              </w:rPr>
              <w:t xml:space="preserve">Digitalizacija prodajnih poti ter predstavitvenih in trženjskih gradiv za </w:t>
            </w:r>
            <w:r w:rsidR="00093EC6">
              <w:rPr>
                <w:rFonts w:ascii="Republika" w:hAnsi="Republika"/>
                <w:bCs/>
                <w:color w:val="000000"/>
                <w:szCs w:val="22"/>
                <w:lang w:val="sl-SI"/>
              </w:rPr>
              <w:t>nastop</w:t>
            </w:r>
            <w:r w:rsidR="00093EC6" w:rsidRPr="00B95E38">
              <w:rPr>
                <w:rFonts w:ascii="Republika" w:hAnsi="Republika"/>
                <w:bCs/>
                <w:color w:val="000000"/>
                <w:szCs w:val="22"/>
                <w:lang w:val="sl-SI"/>
              </w:rPr>
              <w:t xml:space="preserve"> </w:t>
            </w:r>
            <w:r w:rsidRPr="00B95E38">
              <w:rPr>
                <w:rFonts w:ascii="Republika" w:hAnsi="Republika"/>
                <w:bCs/>
                <w:color w:val="000000"/>
                <w:szCs w:val="22"/>
                <w:lang w:val="sl-SI"/>
              </w:rPr>
              <w:t>na tujih trgih</w:t>
            </w:r>
          </w:p>
        </w:tc>
      </w:tr>
      <w:tr w:rsidR="008D0BD8" w:rsidRPr="00B95E38" w14:paraId="38CC2271" w14:textId="77777777" w:rsidTr="008D0BD8">
        <w:trPr>
          <w:trHeight w:val="516"/>
        </w:trPr>
        <w:tc>
          <w:tcPr>
            <w:tcW w:w="0" w:type="auto"/>
            <w:gridSpan w:val="2"/>
            <w:tcBorders>
              <w:top w:val="single" w:sz="4" w:space="0" w:color="808080" w:themeColor="background1" w:themeShade="80"/>
              <w:bottom w:val="single" w:sz="4" w:space="0" w:color="auto"/>
            </w:tcBorders>
            <w:shd w:val="clear" w:color="auto" w:fill="auto"/>
          </w:tcPr>
          <w:tbl>
            <w:tblPr>
              <w:tblW w:w="9292" w:type="dxa"/>
              <w:tblBorders>
                <w:top w:val="single" w:sz="4" w:space="0" w:color="808080" w:themeColor="background1" w:themeShade="80"/>
                <w:bottom w:val="single" w:sz="4" w:space="0" w:color="808080" w:themeColor="background1" w:themeShade="80"/>
                <w:insideH w:val="single" w:sz="4" w:space="0" w:color="808080" w:themeColor="background1" w:themeShade="80"/>
              </w:tblBorders>
              <w:tblCellMar>
                <w:left w:w="70" w:type="dxa"/>
                <w:right w:w="70" w:type="dxa"/>
              </w:tblCellMar>
              <w:tblLook w:val="04A0" w:firstRow="1" w:lastRow="0" w:firstColumn="1" w:lastColumn="0" w:noHBand="0" w:noVBand="1"/>
            </w:tblPr>
            <w:tblGrid>
              <w:gridCol w:w="1206"/>
              <w:gridCol w:w="8086"/>
            </w:tblGrid>
            <w:tr w:rsidR="008D0BD8" w:rsidRPr="003E56F4" w14:paraId="2CF48270" w14:textId="77777777" w:rsidTr="00085E5C">
              <w:trPr>
                <w:trHeight w:val="90"/>
              </w:trPr>
              <w:tc>
                <w:tcPr>
                  <w:tcW w:w="1206"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5E0B3" w:themeFill="accent6" w:themeFillTint="66"/>
                  <w:hideMark/>
                </w:tcPr>
                <w:p w14:paraId="3A9C5316" w14:textId="77777777" w:rsidR="008D0BD8" w:rsidRPr="00B95E38" w:rsidRDefault="008D0BD8" w:rsidP="008D0BD8">
                  <w:pPr>
                    <w:jc w:val="center"/>
                    <w:rPr>
                      <w:rFonts w:ascii="Republika" w:hAnsi="Republika"/>
                      <w:szCs w:val="22"/>
                      <w:lang w:val="sl-SI"/>
                    </w:rPr>
                  </w:pPr>
                  <w:r w:rsidRPr="00B95E38">
                    <w:rPr>
                      <w:rFonts w:ascii="Republika" w:hAnsi="Republika"/>
                      <w:szCs w:val="22"/>
                      <w:lang w:val="sl-SI"/>
                    </w:rPr>
                    <w:t>OC1.5</w:t>
                  </w:r>
                </w:p>
              </w:tc>
              <w:tc>
                <w:tcPr>
                  <w:tcW w:w="8086" w:type="dxa"/>
                  <w:tcBorders>
                    <w:top w:val="single" w:sz="4" w:space="0" w:color="808080" w:themeColor="background1" w:themeShade="80"/>
                    <w:bottom w:val="single" w:sz="4" w:space="0" w:color="808080" w:themeColor="background1" w:themeShade="80"/>
                  </w:tcBorders>
                  <w:shd w:val="clear" w:color="auto" w:fill="C5E0B3" w:themeFill="accent6" w:themeFillTint="66"/>
                  <w:hideMark/>
                </w:tcPr>
                <w:p w14:paraId="1A2C34DB" w14:textId="164C9F05" w:rsidR="008D0BD8" w:rsidRPr="00B95E38" w:rsidRDefault="008D0BD8" w:rsidP="008D0BD8">
                  <w:pPr>
                    <w:jc w:val="left"/>
                    <w:rPr>
                      <w:rFonts w:ascii="Republika" w:hAnsi="Republika"/>
                      <w:szCs w:val="22"/>
                      <w:lang w:val="sl-SI"/>
                    </w:rPr>
                  </w:pPr>
                  <w:r w:rsidRPr="00B95E38">
                    <w:rPr>
                      <w:rFonts w:ascii="Republika" w:hAnsi="Republika"/>
                      <w:szCs w:val="22"/>
                      <w:lang w:val="sl-SI"/>
                    </w:rPr>
                    <w:t>Izboljšana internacionalizacija prebojnih rešitev, ki izhajajo iz R</w:t>
                  </w:r>
                  <w:r w:rsidR="0015514E">
                    <w:rPr>
                      <w:rFonts w:ascii="Republika" w:hAnsi="Republika"/>
                      <w:szCs w:val="22"/>
                      <w:lang w:val="sl-SI"/>
                    </w:rPr>
                    <w:t xml:space="preserve"> </w:t>
                  </w:r>
                  <w:r w:rsidRPr="00B95E38">
                    <w:rPr>
                      <w:rFonts w:ascii="Republika" w:hAnsi="Republika"/>
                      <w:szCs w:val="22"/>
                      <w:lang w:val="sl-SI"/>
                    </w:rPr>
                    <w:t>&amp;</w:t>
                  </w:r>
                  <w:r w:rsidR="0015514E">
                    <w:rPr>
                      <w:rFonts w:ascii="Republika" w:hAnsi="Republika"/>
                      <w:szCs w:val="22"/>
                      <w:lang w:val="sl-SI"/>
                    </w:rPr>
                    <w:t xml:space="preserve"> </w:t>
                  </w:r>
                  <w:r w:rsidRPr="00B95E38">
                    <w:rPr>
                      <w:rFonts w:ascii="Republika" w:hAnsi="Republika"/>
                      <w:szCs w:val="22"/>
                      <w:lang w:val="sl-SI"/>
                    </w:rPr>
                    <w:t>R in inovacij</w:t>
                  </w:r>
                </w:p>
              </w:tc>
            </w:tr>
            <w:tr w:rsidR="008D0BD8" w:rsidRPr="00B95E38" w14:paraId="057B8585" w14:textId="77777777" w:rsidTr="00085E5C">
              <w:trPr>
                <w:trHeight w:val="90"/>
              </w:trPr>
              <w:tc>
                <w:tcPr>
                  <w:tcW w:w="1206"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3B3CC41A" w14:textId="77777777" w:rsidR="008D0BD8" w:rsidRPr="00B95E38" w:rsidRDefault="008D0BD8" w:rsidP="008D0BD8">
                  <w:pPr>
                    <w:jc w:val="center"/>
                    <w:rPr>
                      <w:rFonts w:ascii="Republika" w:hAnsi="Republika"/>
                      <w:szCs w:val="22"/>
                      <w:lang w:val="sl-SI"/>
                    </w:rPr>
                  </w:pPr>
                  <w:r w:rsidRPr="00B95E38">
                    <w:rPr>
                      <w:rFonts w:ascii="Republika" w:hAnsi="Republika"/>
                      <w:szCs w:val="22"/>
                      <w:lang w:val="sl-SI"/>
                    </w:rPr>
                    <w:t>1.5.1</w:t>
                  </w:r>
                </w:p>
              </w:tc>
              <w:tc>
                <w:tcPr>
                  <w:tcW w:w="8086" w:type="dxa"/>
                  <w:tcBorders>
                    <w:top w:val="single" w:sz="4" w:space="0" w:color="808080" w:themeColor="background1" w:themeShade="80"/>
                    <w:bottom w:val="single" w:sz="4" w:space="0" w:color="808080" w:themeColor="background1" w:themeShade="80"/>
                  </w:tcBorders>
                  <w:shd w:val="clear" w:color="auto" w:fill="auto"/>
                  <w:hideMark/>
                </w:tcPr>
                <w:p w14:paraId="253BE2E1" w14:textId="77777777" w:rsidR="008D0BD8" w:rsidRPr="00B95E38" w:rsidRDefault="008D0BD8" w:rsidP="008D0BD8">
                  <w:pPr>
                    <w:jc w:val="left"/>
                    <w:rPr>
                      <w:rFonts w:ascii="Republika" w:hAnsi="Republika"/>
                      <w:szCs w:val="22"/>
                      <w:lang w:val="sl-SI"/>
                    </w:rPr>
                  </w:pPr>
                  <w:r w:rsidRPr="00B95E38">
                    <w:rPr>
                      <w:rFonts w:ascii="Republika" w:hAnsi="Republika"/>
                      <w:szCs w:val="22"/>
                      <w:lang w:val="sl-SI"/>
                    </w:rPr>
                    <w:t xml:space="preserve">Podpora razvojni internacionalizaciji </w:t>
                  </w:r>
                </w:p>
              </w:tc>
            </w:tr>
            <w:tr w:rsidR="008D0BD8" w:rsidRPr="00B95E38" w14:paraId="5F300E8F" w14:textId="77777777" w:rsidTr="00085E5C">
              <w:trPr>
                <w:trHeight w:val="90"/>
              </w:trPr>
              <w:tc>
                <w:tcPr>
                  <w:tcW w:w="1206"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EBDE022" w14:textId="77777777" w:rsidR="008D0BD8" w:rsidRPr="00B95E38" w:rsidRDefault="008D0BD8" w:rsidP="008D0BD8">
                  <w:pPr>
                    <w:jc w:val="center"/>
                    <w:rPr>
                      <w:rFonts w:ascii="Republika" w:hAnsi="Republika"/>
                      <w:szCs w:val="22"/>
                      <w:lang w:val="sl-SI"/>
                    </w:rPr>
                  </w:pPr>
                  <w:r w:rsidRPr="00B95E38">
                    <w:rPr>
                      <w:rFonts w:ascii="Republika" w:hAnsi="Republika"/>
                      <w:szCs w:val="22"/>
                      <w:lang w:val="sl-SI"/>
                    </w:rPr>
                    <w:t>1.5.2</w:t>
                  </w:r>
                </w:p>
              </w:tc>
              <w:tc>
                <w:tcPr>
                  <w:tcW w:w="8086" w:type="dxa"/>
                  <w:tcBorders>
                    <w:top w:val="single" w:sz="4" w:space="0" w:color="808080" w:themeColor="background1" w:themeShade="80"/>
                    <w:bottom w:val="single" w:sz="4" w:space="0" w:color="808080" w:themeColor="background1" w:themeShade="80"/>
                  </w:tcBorders>
                  <w:shd w:val="clear" w:color="auto" w:fill="auto"/>
                  <w:hideMark/>
                </w:tcPr>
                <w:p w14:paraId="054C67A0" w14:textId="543D8A78" w:rsidR="008D0BD8" w:rsidRPr="00B95E38" w:rsidRDefault="008D0BD8" w:rsidP="008D0BD8">
                  <w:pPr>
                    <w:jc w:val="left"/>
                    <w:rPr>
                      <w:rFonts w:ascii="Republika" w:hAnsi="Republika"/>
                      <w:szCs w:val="22"/>
                      <w:lang w:val="sl-SI"/>
                    </w:rPr>
                  </w:pPr>
                  <w:r w:rsidRPr="00B95E38">
                    <w:rPr>
                      <w:rFonts w:ascii="Republika" w:hAnsi="Republika"/>
                      <w:szCs w:val="22"/>
                      <w:lang w:val="sl-SI"/>
                    </w:rPr>
                    <w:t>Pilotni programi R</w:t>
                  </w:r>
                  <w:r w:rsidR="0015514E">
                    <w:rPr>
                      <w:rFonts w:ascii="Republika" w:hAnsi="Republika"/>
                      <w:szCs w:val="22"/>
                      <w:lang w:val="sl-SI"/>
                    </w:rPr>
                    <w:t xml:space="preserve"> </w:t>
                  </w:r>
                  <w:r w:rsidRPr="00B95E38">
                    <w:rPr>
                      <w:rFonts w:ascii="Republika" w:hAnsi="Republika"/>
                      <w:szCs w:val="22"/>
                      <w:lang w:val="sl-SI"/>
                    </w:rPr>
                    <w:t>&amp;</w:t>
                  </w:r>
                  <w:r w:rsidR="0015514E">
                    <w:rPr>
                      <w:rFonts w:ascii="Republika" w:hAnsi="Republika"/>
                      <w:szCs w:val="22"/>
                      <w:lang w:val="sl-SI"/>
                    </w:rPr>
                    <w:t xml:space="preserve"> </w:t>
                  </w:r>
                  <w:r w:rsidRPr="00B95E38">
                    <w:rPr>
                      <w:rFonts w:ascii="Republika" w:hAnsi="Republika"/>
                      <w:szCs w:val="22"/>
                      <w:lang w:val="sl-SI"/>
                    </w:rPr>
                    <w:t>R in demonstracijski projekti</w:t>
                  </w:r>
                </w:p>
              </w:tc>
            </w:tr>
          </w:tbl>
          <w:p w14:paraId="51AB6EF2" w14:textId="77777777" w:rsidR="008D0BD8" w:rsidRPr="00B95E38" w:rsidRDefault="008D0BD8" w:rsidP="008D0BD8">
            <w:pPr>
              <w:jc w:val="left"/>
              <w:rPr>
                <w:rFonts w:ascii="Republika" w:hAnsi="Republika"/>
                <w:bCs/>
                <w:szCs w:val="22"/>
                <w:lang w:val="sl-SI"/>
              </w:rPr>
            </w:pPr>
          </w:p>
        </w:tc>
      </w:tr>
    </w:tbl>
    <w:p w14:paraId="0A520B71" w14:textId="77777777" w:rsidR="008D0BD8" w:rsidRPr="00B95E38" w:rsidRDefault="008D0BD8" w:rsidP="00D909D3">
      <w:pPr>
        <w:rPr>
          <w:rFonts w:ascii="Republika" w:hAnsi="Republika"/>
          <w:color w:val="111111"/>
          <w:szCs w:val="22"/>
        </w:rPr>
      </w:pPr>
    </w:p>
    <w:p w14:paraId="4A0F04DB" w14:textId="44A5929D" w:rsidR="004D4388" w:rsidRDefault="009F31D7" w:rsidP="001C49A6">
      <w:pPr>
        <w:overflowPunct w:val="0"/>
        <w:autoSpaceDE w:val="0"/>
        <w:autoSpaceDN w:val="0"/>
        <w:adjustRightInd w:val="0"/>
        <w:spacing w:before="240" w:line="276" w:lineRule="auto"/>
        <w:rPr>
          <w:rFonts w:ascii="Republika" w:hAnsi="Republika" w:cs="Tahoma"/>
          <w:szCs w:val="22"/>
        </w:rPr>
      </w:pPr>
      <w:r w:rsidRPr="001C49A6">
        <w:rPr>
          <w:rFonts w:ascii="Republika" w:hAnsi="Republika"/>
          <w:color w:val="111111"/>
          <w:szCs w:val="22"/>
        </w:rPr>
        <w:t>Ukrepi so namenjeni spodbujanju slovenskih podjetij </w:t>
      </w:r>
      <w:r w:rsidRPr="001C49A6">
        <w:rPr>
          <w:rStyle w:val="Krepko"/>
          <w:rFonts w:ascii="Republika" w:hAnsi="Republika"/>
          <w:b w:val="0"/>
          <w:color w:val="111111"/>
          <w:szCs w:val="22"/>
          <w:bdr w:val="none" w:sz="0" w:space="0" w:color="auto" w:frame="1"/>
        </w:rPr>
        <w:t>v različnih fazah izvozne aktivnosti</w:t>
      </w:r>
      <w:r w:rsidRPr="001C49A6">
        <w:rPr>
          <w:rFonts w:ascii="Republika" w:hAnsi="Republika"/>
          <w:color w:val="111111"/>
          <w:szCs w:val="22"/>
        </w:rPr>
        <w:t xml:space="preserve">, od predizvozne aktivnosti, tržnega vstopa kot tudi izvoznega poslovanja ter utrjevanja položaja na tujem trgu in razpršitvi poslovanja na nove tuje trge. </w:t>
      </w:r>
      <w:r w:rsidR="00C24215" w:rsidRPr="001C49A6">
        <w:rPr>
          <w:rFonts w:ascii="Republika" w:hAnsi="Republika"/>
          <w:color w:val="111111"/>
          <w:szCs w:val="22"/>
        </w:rPr>
        <w:t>Ob tem je treba poudariti pomembnost </w:t>
      </w:r>
      <w:r w:rsidR="00C24215" w:rsidRPr="001C49A6">
        <w:rPr>
          <w:rStyle w:val="Krepko"/>
          <w:rFonts w:ascii="Republika" w:hAnsi="Republika"/>
          <w:b w:val="0"/>
          <w:color w:val="111111"/>
          <w:szCs w:val="22"/>
          <w:bdr w:val="none" w:sz="0" w:space="0" w:color="auto" w:frame="1"/>
        </w:rPr>
        <w:t xml:space="preserve">ohranjanja navzočnosti na prednostnih trgih, za večjo odpornost in neodvisnost od tradicionalnih trgov pa je </w:t>
      </w:r>
      <w:r w:rsidR="00C24215" w:rsidRPr="001C49A6">
        <w:rPr>
          <w:rStyle w:val="Krepko"/>
          <w:rFonts w:ascii="Republika" w:hAnsi="Republika"/>
          <w:color w:val="111111"/>
          <w:szCs w:val="22"/>
          <w:bdr w:val="none" w:sz="0" w:space="0" w:color="auto" w:frame="1"/>
        </w:rPr>
        <w:t>geografska razpršenost</w:t>
      </w:r>
      <w:r w:rsidR="00B25841" w:rsidRPr="001C49A6">
        <w:rPr>
          <w:rStyle w:val="Krepko"/>
          <w:rFonts w:ascii="Republika" w:hAnsi="Republika"/>
          <w:color w:val="111111"/>
          <w:szCs w:val="22"/>
          <w:bdr w:val="none" w:sz="0" w:space="0" w:color="auto" w:frame="1"/>
        </w:rPr>
        <w:t xml:space="preserve"> </w:t>
      </w:r>
      <w:r w:rsidR="00B25841" w:rsidRPr="001C49A6">
        <w:rPr>
          <w:rStyle w:val="Krepko"/>
          <w:rFonts w:ascii="Republika" w:hAnsi="Republika"/>
          <w:b w:val="0"/>
          <w:color w:val="111111"/>
          <w:szCs w:val="22"/>
          <w:bdr w:val="none" w:sz="0" w:space="0" w:color="auto" w:frame="1"/>
        </w:rPr>
        <w:t xml:space="preserve">(usmerjena </w:t>
      </w:r>
      <w:r w:rsidR="002F29A7">
        <w:rPr>
          <w:rStyle w:val="Krepko"/>
          <w:rFonts w:ascii="Republika" w:hAnsi="Republika"/>
          <w:b w:val="0"/>
          <w:color w:val="111111"/>
          <w:szCs w:val="22"/>
          <w:bdr w:val="none" w:sz="0" w:space="0" w:color="auto" w:frame="1"/>
        </w:rPr>
        <w:t>na</w:t>
      </w:r>
      <w:r w:rsidR="00B25841" w:rsidRPr="001C49A6">
        <w:rPr>
          <w:rStyle w:val="Krepko"/>
          <w:rFonts w:ascii="Republika" w:hAnsi="Republika"/>
          <w:b w:val="0"/>
          <w:color w:val="111111"/>
          <w:szCs w:val="22"/>
          <w:bdr w:val="none" w:sz="0" w:space="0" w:color="auto" w:frame="1"/>
        </w:rPr>
        <w:t xml:space="preserve"> rastoče trge)</w:t>
      </w:r>
      <w:r w:rsidR="00C24215" w:rsidRPr="001C49A6">
        <w:rPr>
          <w:rStyle w:val="Krepko"/>
          <w:rFonts w:ascii="Republika" w:hAnsi="Republika"/>
          <w:b w:val="0"/>
          <w:color w:val="111111"/>
          <w:szCs w:val="22"/>
          <w:bdr w:val="none" w:sz="0" w:space="0" w:color="auto" w:frame="1"/>
        </w:rPr>
        <w:t xml:space="preserve"> izvoza nujna.</w:t>
      </w:r>
      <w:r w:rsidR="00BD0763" w:rsidRPr="001C49A6">
        <w:rPr>
          <w:rStyle w:val="Krepko"/>
          <w:rFonts w:ascii="Republika" w:hAnsi="Republika"/>
          <w:b w:val="0"/>
          <w:color w:val="111111"/>
          <w:szCs w:val="22"/>
          <w:bdr w:val="none" w:sz="0" w:space="0" w:color="auto" w:frame="1"/>
        </w:rPr>
        <w:t xml:space="preserve"> </w:t>
      </w:r>
      <w:r w:rsidR="002F29A7">
        <w:rPr>
          <w:rStyle w:val="Krepko"/>
          <w:rFonts w:ascii="Republika" w:hAnsi="Republika"/>
          <w:b w:val="0"/>
          <w:color w:val="111111"/>
          <w:szCs w:val="22"/>
          <w:bdr w:val="none" w:sz="0" w:space="0" w:color="auto" w:frame="1"/>
        </w:rPr>
        <w:t>To</w:t>
      </w:r>
      <w:r w:rsidR="002F29A7" w:rsidRPr="001C49A6">
        <w:rPr>
          <w:rStyle w:val="Krepko"/>
          <w:rFonts w:ascii="Republika" w:hAnsi="Republika"/>
          <w:b w:val="0"/>
          <w:color w:val="111111"/>
          <w:szCs w:val="22"/>
          <w:bdr w:val="none" w:sz="0" w:space="0" w:color="auto" w:frame="1"/>
        </w:rPr>
        <w:t xml:space="preserve"> </w:t>
      </w:r>
      <w:r w:rsidR="00BD0763" w:rsidRPr="001C49A6">
        <w:rPr>
          <w:rStyle w:val="Krepko"/>
          <w:rFonts w:ascii="Republika" w:hAnsi="Republika"/>
          <w:b w:val="0"/>
          <w:color w:val="111111"/>
          <w:szCs w:val="22"/>
          <w:bdr w:val="none" w:sz="0" w:space="0" w:color="auto" w:frame="1"/>
        </w:rPr>
        <w:t xml:space="preserve">bomo med drugim spodbujali tudi z novim instrumentom </w:t>
      </w:r>
      <w:r w:rsidR="00BD0763" w:rsidRPr="001C49A6">
        <w:rPr>
          <w:rFonts w:ascii="Republika" w:hAnsi="Republika" w:cs="Tahoma"/>
        </w:rPr>
        <w:t>koncesijskih posojil za vezan</w:t>
      </w:r>
      <w:r w:rsidR="004D4388" w:rsidRPr="001C49A6">
        <w:rPr>
          <w:rFonts w:ascii="Republika" w:hAnsi="Republika" w:cs="Tahoma"/>
        </w:rPr>
        <w:t xml:space="preserve">o </w:t>
      </w:r>
      <w:r w:rsidR="00EF3450">
        <w:rPr>
          <w:rFonts w:ascii="Republika" w:hAnsi="Republika" w:cs="Tahoma"/>
        </w:rPr>
        <w:t>uradno</w:t>
      </w:r>
      <w:r w:rsidR="00EF3450" w:rsidRPr="001C49A6">
        <w:rPr>
          <w:rFonts w:ascii="Republika" w:hAnsi="Republika" w:cs="Tahoma"/>
        </w:rPr>
        <w:t xml:space="preserve"> </w:t>
      </w:r>
      <w:r w:rsidR="004D4388" w:rsidRPr="001C49A6">
        <w:rPr>
          <w:rFonts w:ascii="Republika" w:hAnsi="Republika" w:cs="Tahoma"/>
        </w:rPr>
        <w:t>razvojno pomoč</w:t>
      </w:r>
      <w:r w:rsidR="00034A5B">
        <w:rPr>
          <w:rFonts w:ascii="Republika" w:hAnsi="Republika" w:cs="Tahoma"/>
        </w:rPr>
        <w:t>;</w:t>
      </w:r>
      <w:r w:rsidR="00034A5B" w:rsidRPr="001C49A6">
        <w:rPr>
          <w:rFonts w:ascii="Republika" w:hAnsi="Republika" w:cs="Tahoma"/>
        </w:rPr>
        <w:t xml:space="preserve"> </w:t>
      </w:r>
      <w:r w:rsidR="00034A5B">
        <w:rPr>
          <w:rFonts w:ascii="Republika" w:hAnsi="Republika" w:cs="Tahoma"/>
        </w:rPr>
        <w:t>ta</w:t>
      </w:r>
      <w:r w:rsidR="00BD0763" w:rsidRPr="001C49A6">
        <w:rPr>
          <w:rFonts w:ascii="Republika" w:hAnsi="Republika" w:cs="Tahoma"/>
        </w:rPr>
        <w:t xml:space="preserve"> bodo dodeljena pod ugodnimi pogoji in vključujejo naročila podjetij donatorskih držav</w:t>
      </w:r>
      <w:r w:rsidR="00836039">
        <w:rPr>
          <w:rFonts w:ascii="Republika" w:hAnsi="Republika" w:cs="Tahoma"/>
        </w:rPr>
        <w:t xml:space="preserve"> </w:t>
      </w:r>
      <w:r w:rsidR="00BD0763" w:rsidRPr="001C49A6">
        <w:rPr>
          <w:rFonts w:ascii="Republika" w:hAnsi="Republika" w:cs="Tahoma"/>
        </w:rPr>
        <w:t xml:space="preserve">v razvoju. </w:t>
      </w:r>
      <w:r w:rsidR="00836039">
        <w:rPr>
          <w:rFonts w:ascii="Republika" w:hAnsi="Republika" w:cs="Tahoma"/>
        </w:rPr>
        <w:t>T</w:t>
      </w:r>
      <w:r w:rsidR="002F29A7">
        <w:rPr>
          <w:rFonts w:ascii="Republika" w:hAnsi="Republika" w:cs="Tahoma"/>
        </w:rPr>
        <w:t>a</w:t>
      </w:r>
      <w:r w:rsidR="00836039">
        <w:rPr>
          <w:rFonts w:ascii="Republika" w:hAnsi="Republika" w:cs="Tahoma"/>
        </w:rPr>
        <w:t xml:space="preserve"> instrument prinaša veliko priložnosti</w:t>
      </w:r>
      <w:r w:rsidR="00BD0763" w:rsidRPr="001C49A6">
        <w:rPr>
          <w:rFonts w:ascii="Republika" w:hAnsi="Republika" w:cs="Tahoma"/>
        </w:rPr>
        <w:t xml:space="preserve">. Prvič, </w:t>
      </w:r>
      <w:r w:rsidR="004D4388" w:rsidRPr="001C49A6">
        <w:rPr>
          <w:rFonts w:ascii="Republika" w:hAnsi="Republika" w:cs="Tahoma"/>
          <w:szCs w:val="22"/>
        </w:rPr>
        <w:t xml:space="preserve">koncesijsko posojilo je </w:t>
      </w:r>
      <w:r w:rsidR="004D4388" w:rsidRPr="00B75868">
        <w:rPr>
          <w:rFonts w:ascii="Republika" w:hAnsi="Republika" w:cs="Tahoma"/>
          <w:szCs w:val="22"/>
        </w:rPr>
        <w:t>vezano na slovenske dobavitelje blaga in storitev</w:t>
      </w:r>
      <w:r w:rsidR="004D4388" w:rsidRPr="001C49A6">
        <w:rPr>
          <w:rFonts w:ascii="Republika" w:hAnsi="Republika" w:cs="Tahoma"/>
          <w:szCs w:val="22"/>
        </w:rPr>
        <w:t xml:space="preserve">, kar </w:t>
      </w:r>
      <w:r w:rsidR="00BD0763" w:rsidRPr="001C49A6">
        <w:rPr>
          <w:rFonts w:ascii="Republika" w:hAnsi="Republika" w:cs="Tahoma"/>
        </w:rPr>
        <w:t xml:space="preserve">pomeni pospeševanje izvoza za domače izvoznike, ki želijo dostopati do trgov in sektorjev, ki zanje niso odprti pod tržnimi pogoji financiranja. Po drugi strani pa donatorji z izvajanjem politik vezane pomoči pozitivno prispevajo k trajnostnemu razvoju prejemnikov. </w:t>
      </w:r>
      <w:r w:rsidR="00836039">
        <w:rPr>
          <w:rFonts w:ascii="Republika" w:hAnsi="Republika" w:cs="Tahoma"/>
        </w:rPr>
        <w:t>Ta</w:t>
      </w:r>
      <w:r w:rsidR="004D4388" w:rsidRPr="001C49A6">
        <w:rPr>
          <w:rFonts w:ascii="Republika" w:hAnsi="Republika" w:cs="Tahoma"/>
        </w:rPr>
        <w:t xml:space="preserve"> instrument temelji na </w:t>
      </w:r>
      <w:r w:rsidR="004D4388" w:rsidRPr="001C49A6">
        <w:rPr>
          <w:rFonts w:ascii="Republika" w:hAnsi="Republika" w:cs="Tahoma"/>
          <w:szCs w:val="22"/>
        </w:rPr>
        <w:t xml:space="preserve">Sporazumu o uradno podprtih izvoznih kreditih (OECD), ki določa posebne pogoje za vezane pomoči in tudi določa </w:t>
      </w:r>
      <w:r w:rsidR="004D4388" w:rsidRPr="00B75868">
        <w:rPr>
          <w:rFonts w:ascii="Republika" w:hAnsi="Republika" w:cs="Tahoma"/>
          <w:szCs w:val="22"/>
        </w:rPr>
        <w:t>upravičene države prejemnice</w:t>
      </w:r>
      <w:r w:rsidR="004D4388" w:rsidRPr="001C49A6">
        <w:rPr>
          <w:rFonts w:ascii="Republika" w:hAnsi="Republika" w:cs="Tahoma"/>
          <w:szCs w:val="22"/>
        </w:rPr>
        <w:t xml:space="preserve"> (Helsinška deklaracija). </w:t>
      </w:r>
    </w:p>
    <w:p w14:paraId="36CB686F" w14:textId="77777777" w:rsidR="009D0693" w:rsidRDefault="009D0693" w:rsidP="00D909D3">
      <w:pPr>
        <w:spacing w:line="256" w:lineRule="auto"/>
        <w:rPr>
          <w:rFonts w:ascii="Republika" w:hAnsi="Republika"/>
          <w:color w:val="111111"/>
          <w:szCs w:val="22"/>
        </w:rPr>
      </w:pPr>
    </w:p>
    <w:p w14:paraId="1EA7FA97" w14:textId="3B57100F" w:rsidR="00D909D3" w:rsidRPr="00B95E38" w:rsidRDefault="00083578" w:rsidP="00D909D3">
      <w:pPr>
        <w:spacing w:line="256" w:lineRule="auto"/>
        <w:rPr>
          <w:rFonts w:ascii="Republika" w:hAnsi="Republika"/>
          <w:color w:val="111111"/>
          <w:szCs w:val="22"/>
        </w:rPr>
      </w:pPr>
      <w:r w:rsidRPr="00B95E38">
        <w:rPr>
          <w:rFonts w:ascii="Republika" w:hAnsi="Republika"/>
          <w:color w:val="111111"/>
          <w:szCs w:val="22"/>
        </w:rPr>
        <w:t>Ukrepi so namenjeni tako za doseg</w:t>
      </w:r>
      <w:r w:rsidR="004D371E">
        <w:rPr>
          <w:rFonts w:ascii="Republika" w:hAnsi="Republika"/>
          <w:color w:val="111111"/>
          <w:szCs w:val="22"/>
        </w:rPr>
        <w:t>anje</w:t>
      </w:r>
      <w:r w:rsidRPr="00B95E38">
        <w:rPr>
          <w:rFonts w:ascii="Republika" w:hAnsi="Republika"/>
          <w:color w:val="111111"/>
          <w:szCs w:val="22"/>
        </w:rPr>
        <w:t xml:space="preserve"> </w:t>
      </w:r>
      <w:r w:rsidRPr="00B95E38">
        <w:rPr>
          <w:rFonts w:ascii="Republika" w:hAnsi="Republika"/>
          <w:b/>
          <w:color w:val="111111"/>
          <w:szCs w:val="22"/>
        </w:rPr>
        <w:t xml:space="preserve">večjega obsega izvoza </w:t>
      </w:r>
      <w:r w:rsidRPr="00B95E38">
        <w:rPr>
          <w:rFonts w:ascii="Republika" w:hAnsi="Republika"/>
          <w:color w:val="111111"/>
          <w:szCs w:val="22"/>
        </w:rPr>
        <w:t>kot</w:t>
      </w:r>
      <w:r w:rsidRPr="00B95E38">
        <w:rPr>
          <w:rFonts w:ascii="Republika" w:hAnsi="Republika"/>
          <w:b/>
          <w:color w:val="111111"/>
          <w:szCs w:val="22"/>
        </w:rPr>
        <w:t xml:space="preserve"> razno</w:t>
      </w:r>
      <w:r w:rsidR="004D371E">
        <w:rPr>
          <w:rFonts w:ascii="Republika" w:hAnsi="Republika"/>
          <w:b/>
          <w:color w:val="111111"/>
          <w:szCs w:val="22"/>
        </w:rPr>
        <w:t>vrstn</w:t>
      </w:r>
      <w:r w:rsidRPr="00B95E38">
        <w:rPr>
          <w:rFonts w:ascii="Republika" w:hAnsi="Republika"/>
          <w:b/>
          <w:color w:val="111111"/>
          <w:szCs w:val="22"/>
        </w:rPr>
        <w:t>osti z vidika sektorjev in strukture</w:t>
      </w:r>
      <w:r w:rsidRPr="00B95E38">
        <w:rPr>
          <w:rFonts w:ascii="Republika" w:hAnsi="Republika"/>
          <w:color w:val="111111"/>
          <w:szCs w:val="22"/>
        </w:rPr>
        <w:t xml:space="preserve"> podjetij, pri čemer je večji poudarek </w:t>
      </w:r>
      <w:r w:rsidR="00D35792" w:rsidRPr="00B95E38">
        <w:rPr>
          <w:rFonts w:ascii="Republika" w:hAnsi="Republika"/>
          <w:color w:val="111111"/>
          <w:szCs w:val="22"/>
        </w:rPr>
        <w:t>na</w:t>
      </w:r>
      <w:r w:rsidR="00216833" w:rsidRPr="00B95E38">
        <w:rPr>
          <w:rFonts w:ascii="Republika" w:hAnsi="Republika"/>
          <w:color w:val="111111"/>
          <w:szCs w:val="22"/>
        </w:rPr>
        <w:t xml:space="preserve"> spodbujanju izvoza MSP</w:t>
      </w:r>
      <w:r w:rsidR="007E6A16" w:rsidRPr="00B95E38">
        <w:rPr>
          <w:rFonts w:ascii="Republika" w:hAnsi="Republika"/>
          <w:color w:val="111111"/>
          <w:szCs w:val="22"/>
        </w:rPr>
        <w:t>, tako z vidika digitalne transformacije za večjo globalno konkurenčnost kot tudi skupn</w:t>
      </w:r>
      <w:r w:rsidR="00216A84" w:rsidRPr="00B95E38">
        <w:rPr>
          <w:rFonts w:ascii="Republika" w:hAnsi="Republika"/>
          <w:color w:val="111111"/>
          <w:szCs w:val="22"/>
        </w:rPr>
        <w:t>ih</w:t>
      </w:r>
      <w:r w:rsidR="007E6A16" w:rsidRPr="00B95E38">
        <w:rPr>
          <w:rFonts w:ascii="Republika" w:hAnsi="Republika"/>
          <w:color w:val="111111"/>
          <w:szCs w:val="22"/>
        </w:rPr>
        <w:t xml:space="preserve"> nastop</w:t>
      </w:r>
      <w:r w:rsidR="00216A84" w:rsidRPr="00B95E38">
        <w:rPr>
          <w:rFonts w:ascii="Republika" w:hAnsi="Republika"/>
          <w:color w:val="111111"/>
          <w:szCs w:val="22"/>
        </w:rPr>
        <w:t>ov</w:t>
      </w:r>
      <w:r w:rsidR="007E6A16" w:rsidRPr="00B95E38">
        <w:rPr>
          <w:rFonts w:ascii="Republika" w:hAnsi="Republika"/>
          <w:color w:val="111111"/>
          <w:szCs w:val="22"/>
        </w:rPr>
        <w:t xml:space="preserve"> s konkretnimi projekti na tujih trgih. </w:t>
      </w:r>
    </w:p>
    <w:p w14:paraId="2D453458" w14:textId="77777777" w:rsidR="007E6A16" w:rsidRPr="00B95E38" w:rsidRDefault="007E6A16" w:rsidP="00D909D3">
      <w:pPr>
        <w:spacing w:line="256" w:lineRule="auto"/>
        <w:rPr>
          <w:rFonts w:ascii="Republika" w:hAnsi="Republika"/>
          <w:color w:val="111111"/>
          <w:szCs w:val="22"/>
        </w:rPr>
      </w:pPr>
    </w:p>
    <w:p w14:paraId="52F5E45E" w14:textId="35300A03" w:rsidR="00CF46ED" w:rsidRPr="00B95E38" w:rsidRDefault="00CF46ED" w:rsidP="00CF46ED">
      <w:pPr>
        <w:rPr>
          <w:rFonts w:ascii="Republika" w:hAnsi="Republika"/>
          <w:szCs w:val="22"/>
          <w:lang w:val="sl-SI"/>
        </w:rPr>
      </w:pPr>
      <w:r w:rsidRPr="00B95E38">
        <w:rPr>
          <w:rFonts w:ascii="Republika" w:hAnsi="Republika"/>
          <w:szCs w:val="22"/>
          <w:lang w:val="sl-SI"/>
        </w:rPr>
        <w:t xml:space="preserve">Glede na vrzel v izvozu storitev bomo z ukrepi posebej spodbujali </w:t>
      </w:r>
      <w:r w:rsidRPr="00B95E38">
        <w:rPr>
          <w:rFonts w:ascii="Republika" w:hAnsi="Republika"/>
          <w:b/>
          <w:szCs w:val="22"/>
          <w:lang w:val="sl-SI"/>
        </w:rPr>
        <w:t>izvoz storitev</w:t>
      </w:r>
      <w:r w:rsidRPr="00B95E38">
        <w:rPr>
          <w:rFonts w:ascii="Republika" w:hAnsi="Republika"/>
          <w:szCs w:val="22"/>
          <w:lang w:val="sl-SI"/>
        </w:rPr>
        <w:t>, osredotoč</w:t>
      </w:r>
      <w:r w:rsidR="004D371E">
        <w:rPr>
          <w:rFonts w:ascii="Republika" w:hAnsi="Republika"/>
          <w:szCs w:val="22"/>
          <w:lang w:val="sl-SI"/>
        </w:rPr>
        <w:t>ili se bomo</w:t>
      </w:r>
      <w:r w:rsidRPr="00B95E38">
        <w:rPr>
          <w:rFonts w:ascii="Republika" w:hAnsi="Republika"/>
          <w:szCs w:val="22"/>
          <w:lang w:val="sl-SI"/>
        </w:rPr>
        <w:t xml:space="preserve"> na </w:t>
      </w:r>
      <w:r w:rsidR="004D371E" w:rsidRPr="00B95E38">
        <w:rPr>
          <w:rFonts w:ascii="Republika" w:hAnsi="Republika"/>
          <w:szCs w:val="22"/>
          <w:lang w:val="sl-SI"/>
        </w:rPr>
        <w:t>storitv</w:t>
      </w:r>
      <w:r w:rsidR="004D371E">
        <w:rPr>
          <w:rFonts w:ascii="Republika" w:hAnsi="Republika"/>
          <w:szCs w:val="22"/>
          <w:lang w:val="sl-SI"/>
        </w:rPr>
        <w:t>e, ki temeljijo na</w:t>
      </w:r>
      <w:r w:rsidR="004D371E" w:rsidRPr="00B95E38">
        <w:rPr>
          <w:rFonts w:ascii="Republika" w:hAnsi="Republika"/>
          <w:szCs w:val="22"/>
          <w:lang w:val="sl-SI"/>
        </w:rPr>
        <w:t xml:space="preserve"> </w:t>
      </w:r>
      <w:r w:rsidRPr="00B95E38">
        <w:rPr>
          <w:rFonts w:ascii="Republika" w:hAnsi="Republika"/>
          <w:szCs w:val="22"/>
          <w:lang w:val="sl-SI"/>
        </w:rPr>
        <w:t xml:space="preserve">znanju in </w:t>
      </w:r>
      <w:r w:rsidR="004D371E">
        <w:rPr>
          <w:rFonts w:ascii="Republika" w:hAnsi="Republika"/>
          <w:szCs w:val="22"/>
          <w:lang w:val="sl-SI"/>
        </w:rPr>
        <w:t>tiste</w:t>
      </w:r>
      <w:r w:rsidR="004D371E" w:rsidRPr="00B95E38">
        <w:rPr>
          <w:rFonts w:ascii="Republika" w:hAnsi="Republika"/>
          <w:szCs w:val="22"/>
          <w:lang w:val="sl-SI"/>
        </w:rPr>
        <w:t xml:space="preserve"> </w:t>
      </w:r>
      <w:r w:rsidRPr="00B95E38">
        <w:rPr>
          <w:rFonts w:ascii="Republika" w:hAnsi="Republika"/>
          <w:szCs w:val="22"/>
          <w:lang w:val="sl-SI"/>
        </w:rPr>
        <w:t xml:space="preserve">z višjo dodano vrednostjo. </w:t>
      </w:r>
    </w:p>
    <w:p w14:paraId="3E46C02B" w14:textId="77777777" w:rsidR="00CF46ED" w:rsidRPr="00B95E38" w:rsidRDefault="00CF46ED" w:rsidP="00CF46ED">
      <w:pPr>
        <w:rPr>
          <w:rFonts w:ascii="Republika" w:hAnsi="Republika"/>
          <w:szCs w:val="22"/>
          <w:lang w:val="sl-SI"/>
        </w:rPr>
      </w:pPr>
    </w:p>
    <w:p w14:paraId="3B46F92E" w14:textId="0EFCF4A0" w:rsidR="00D909D3" w:rsidRPr="00B95E38" w:rsidRDefault="00B8174E" w:rsidP="00216A84">
      <w:pPr>
        <w:spacing w:line="256" w:lineRule="auto"/>
        <w:rPr>
          <w:rFonts w:ascii="Republika" w:hAnsi="Republika"/>
          <w:bCs/>
          <w:szCs w:val="22"/>
          <w:lang w:val="sl-SI"/>
        </w:rPr>
      </w:pPr>
      <w:r w:rsidRPr="00893527">
        <w:rPr>
          <w:rFonts w:ascii="Republika" w:hAnsi="Republika"/>
          <w:color w:val="111111"/>
          <w:szCs w:val="22"/>
          <w:lang w:val="sl-SI"/>
        </w:rPr>
        <w:t xml:space="preserve">Ob upoštevanju potrebe po diverzifikaciji izvoza </w:t>
      </w:r>
      <w:r w:rsidR="00C24215" w:rsidRPr="00893527">
        <w:rPr>
          <w:rFonts w:ascii="Republika" w:hAnsi="Republika"/>
          <w:color w:val="111111"/>
          <w:szCs w:val="22"/>
          <w:lang w:val="sl-SI"/>
        </w:rPr>
        <w:t>bomo z ukrepi posebej spodbujali</w:t>
      </w:r>
      <w:r w:rsidRPr="00893527">
        <w:rPr>
          <w:rFonts w:ascii="Republika" w:hAnsi="Republika"/>
          <w:color w:val="111111"/>
          <w:szCs w:val="22"/>
          <w:lang w:val="sl-SI"/>
        </w:rPr>
        <w:t xml:space="preserve"> </w:t>
      </w:r>
      <w:r w:rsidR="00C24215" w:rsidRPr="00893527">
        <w:rPr>
          <w:rFonts w:ascii="Republika" w:hAnsi="Republika"/>
          <w:b/>
          <w:color w:val="111111"/>
          <w:szCs w:val="22"/>
          <w:lang w:val="sl-SI"/>
        </w:rPr>
        <w:t>specializacijo in izvoz z višjo dodano vrednostjo</w:t>
      </w:r>
      <w:r w:rsidR="00D909D3" w:rsidRPr="00893527">
        <w:rPr>
          <w:rFonts w:ascii="Republika" w:hAnsi="Republika"/>
          <w:b/>
          <w:color w:val="111111"/>
          <w:szCs w:val="22"/>
          <w:lang w:val="sl-SI"/>
        </w:rPr>
        <w:t xml:space="preserve">. </w:t>
      </w:r>
      <w:r w:rsidR="00D909D3" w:rsidRPr="00893527">
        <w:rPr>
          <w:rFonts w:ascii="Republika" w:hAnsi="Republika"/>
          <w:color w:val="111111"/>
          <w:szCs w:val="22"/>
          <w:lang w:val="sl-SI"/>
        </w:rPr>
        <w:t>Glede na trenutno</w:t>
      </w:r>
      <w:r w:rsidR="00D909D3" w:rsidRPr="00893527">
        <w:rPr>
          <w:rFonts w:ascii="Republika" w:hAnsi="Republika"/>
          <w:b/>
          <w:color w:val="111111"/>
          <w:szCs w:val="22"/>
          <w:lang w:val="sl-SI"/>
        </w:rPr>
        <w:t xml:space="preserve"> </w:t>
      </w:r>
      <w:r w:rsidR="00D909D3" w:rsidRPr="00B95E38">
        <w:rPr>
          <w:rFonts w:ascii="Republika" w:hAnsi="Republika"/>
          <w:lang w:val="sl-SI"/>
        </w:rPr>
        <w:t>visok delež tehnološko srednje zahtevnih proizvodov v izvozu bodo prihodnji ukrepi posebej usmerjeni v</w:t>
      </w:r>
      <w:r w:rsidR="00C24215" w:rsidRPr="00893527">
        <w:rPr>
          <w:rFonts w:ascii="Republika" w:hAnsi="Republika"/>
          <w:color w:val="111111"/>
          <w:szCs w:val="22"/>
          <w:lang w:val="sl-SI"/>
        </w:rPr>
        <w:t xml:space="preserve"> t.</w:t>
      </w:r>
      <w:r w:rsidR="007D29B9" w:rsidRPr="00893527">
        <w:rPr>
          <w:rFonts w:ascii="Republika" w:hAnsi="Republika"/>
          <w:color w:val="111111"/>
          <w:szCs w:val="22"/>
          <w:lang w:val="sl-SI"/>
        </w:rPr>
        <w:t xml:space="preserve"> </w:t>
      </w:r>
      <w:r w:rsidR="00C24215" w:rsidRPr="00893527">
        <w:rPr>
          <w:rFonts w:ascii="Republika" w:hAnsi="Republika"/>
          <w:color w:val="111111"/>
          <w:szCs w:val="22"/>
          <w:lang w:val="sl-SI"/>
        </w:rPr>
        <w:t xml:space="preserve">i. </w:t>
      </w:r>
      <w:r w:rsidRPr="00893527">
        <w:rPr>
          <w:rFonts w:ascii="Republika" w:hAnsi="Republika"/>
          <w:color w:val="111111"/>
          <w:szCs w:val="22"/>
          <w:lang w:val="sl-SI"/>
        </w:rPr>
        <w:t>prebojn</w:t>
      </w:r>
      <w:r w:rsidR="00C24215" w:rsidRPr="00893527">
        <w:rPr>
          <w:rFonts w:ascii="Republika" w:hAnsi="Republika"/>
          <w:color w:val="111111"/>
          <w:szCs w:val="22"/>
          <w:lang w:val="sl-SI"/>
        </w:rPr>
        <w:t>a</w:t>
      </w:r>
      <w:r w:rsidRPr="00893527">
        <w:rPr>
          <w:rFonts w:ascii="Republika" w:hAnsi="Republika"/>
          <w:color w:val="111111"/>
          <w:szCs w:val="22"/>
          <w:lang w:val="sl-SI"/>
        </w:rPr>
        <w:t xml:space="preserve"> področ</w:t>
      </w:r>
      <w:r w:rsidR="00C24215" w:rsidRPr="00893527">
        <w:rPr>
          <w:rFonts w:ascii="Republika" w:hAnsi="Republika"/>
          <w:color w:val="111111"/>
          <w:szCs w:val="22"/>
          <w:lang w:val="sl-SI"/>
        </w:rPr>
        <w:t>ja</w:t>
      </w:r>
      <w:r w:rsidRPr="00893527">
        <w:rPr>
          <w:rFonts w:ascii="Republika" w:hAnsi="Republika"/>
          <w:color w:val="111111"/>
          <w:szCs w:val="22"/>
          <w:lang w:val="sl-SI"/>
        </w:rPr>
        <w:t xml:space="preserve">, </w:t>
      </w:r>
      <w:r w:rsidR="00D909D3" w:rsidRPr="00893527">
        <w:rPr>
          <w:rFonts w:ascii="Republika" w:hAnsi="Republika"/>
          <w:color w:val="111111"/>
          <w:szCs w:val="22"/>
          <w:lang w:val="sl-SI"/>
        </w:rPr>
        <w:t xml:space="preserve">v </w:t>
      </w:r>
      <w:r w:rsidRPr="00893527">
        <w:rPr>
          <w:rFonts w:ascii="Republika" w:hAnsi="Republika"/>
          <w:color w:val="111111"/>
          <w:szCs w:val="22"/>
          <w:lang w:val="sl-SI"/>
        </w:rPr>
        <w:t>zelen</w:t>
      </w:r>
      <w:r w:rsidR="00C24215" w:rsidRPr="00893527">
        <w:rPr>
          <w:rFonts w:ascii="Republika" w:hAnsi="Republika"/>
          <w:color w:val="111111"/>
          <w:szCs w:val="22"/>
          <w:lang w:val="sl-SI"/>
        </w:rPr>
        <w:t>e</w:t>
      </w:r>
      <w:r w:rsidRPr="00893527">
        <w:rPr>
          <w:rFonts w:ascii="Republika" w:hAnsi="Republika"/>
          <w:color w:val="111111"/>
          <w:szCs w:val="22"/>
          <w:lang w:val="sl-SI"/>
        </w:rPr>
        <w:t>, ustvarjaln</w:t>
      </w:r>
      <w:r w:rsidR="00C24215" w:rsidRPr="00893527">
        <w:rPr>
          <w:rFonts w:ascii="Republika" w:hAnsi="Republika"/>
          <w:color w:val="111111"/>
          <w:szCs w:val="22"/>
          <w:lang w:val="sl-SI"/>
        </w:rPr>
        <w:t>e</w:t>
      </w:r>
      <w:r w:rsidRPr="00893527">
        <w:rPr>
          <w:rFonts w:ascii="Republika" w:hAnsi="Republika"/>
          <w:color w:val="111111"/>
          <w:szCs w:val="22"/>
          <w:lang w:val="sl-SI"/>
        </w:rPr>
        <w:t xml:space="preserve"> in pametn</w:t>
      </w:r>
      <w:r w:rsidR="00C24215" w:rsidRPr="00893527">
        <w:rPr>
          <w:rFonts w:ascii="Republika" w:hAnsi="Republika"/>
          <w:color w:val="111111"/>
          <w:szCs w:val="22"/>
          <w:lang w:val="sl-SI"/>
        </w:rPr>
        <w:t>e</w:t>
      </w:r>
      <w:r w:rsidRPr="00893527">
        <w:rPr>
          <w:rFonts w:ascii="Republika" w:hAnsi="Republika"/>
          <w:color w:val="111111"/>
          <w:szCs w:val="22"/>
          <w:lang w:val="sl-SI"/>
        </w:rPr>
        <w:t xml:space="preserve"> rešit</w:t>
      </w:r>
      <w:r w:rsidR="00C24215" w:rsidRPr="00893527">
        <w:rPr>
          <w:rFonts w:ascii="Republika" w:hAnsi="Republika"/>
          <w:color w:val="111111"/>
          <w:szCs w:val="22"/>
          <w:lang w:val="sl-SI"/>
        </w:rPr>
        <w:t xml:space="preserve">ve, ki izhajajo </w:t>
      </w:r>
      <w:r w:rsidR="00D909D3" w:rsidRPr="00893527">
        <w:rPr>
          <w:rFonts w:ascii="Republika" w:hAnsi="Republika"/>
          <w:color w:val="111111"/>
          <w:szCs w:val="22"/>
          <w:lang w:val="sl-SI"/>
        </w:rPr>
        <w:t>iz R</w:t>
      </w:r>
      <w:r w:rsidR="0015514E" w:rsidRPr="00893527">
        <w:rPr>
          <w:rFonts w:ascii="Republika" w:hAnsi="Republika"/>
          <w:color w:val="111111"/>
          <w:szCs w:val="22"/>
          <w:lang w:val="sl-SI"/>
        </w:rPr>
        <w:t xml:space="preserve"> </w:t>
      </w:r>
      <w:r w:rsidR="00D909D3" w:rsidRPr="00893527">
        <w:rPr>
          <w:rFonts w:ascii="Republika" w:hAnsi="Republika"/>
          <w:color w:val="111111"/>
          <w:szCs w:val="22"/>
          <w:lang w:val="sl-SI"/>
        </w:rPr>
        <w:t>&amp;</w:t>
      </w:r>
      <w:r w:rsidR="0015514E" w:rsidRPr="00893527">
        <w:rPr>
          <w:rFonts w:ascii="Republika" w:hAnsi="Republika"/>
          <w:color w:val="111111"/>
          <w:szCs w:val="22"/>
          <w:lang w:val="sl-SI"/>
        </w:rPr>
        <w:t xml:space="preserve"> </w:t>
      </w:r>
      <w:r w:rsidR="00D909D3" w:rsidRPr="00893527">
        <w:rPr>
          <w:rFonts w:ascii="Republika" w:hAnsi="Republika"/>
          <w:color w:val="111111"/>
          <w:szCs w:val="22"/>
          <w:lang w:val="sl-SI"/>
        </w:rPr>
        <w:t>R in inovacij</w:t>
      </w:r>
      <w:r w:rsidR="007E6A16" w:rsidRPr="00893527">
        <w:rPr>
          <w:rFonts w:ascii="Republika" w:hAnsi="Republika"/>
          <w:color w:val="111111"/>
          <w:szCs w:val="22"/>
          <w:lang w:val="sl-SI"/>
        </w:rPr>
        <w:t>, izkoriščajo prednosti in potenciale slovenskega gospodarstva</w:t>
      </w:r>
      <w:r w:rsidR="00D909D3" w:rsidRPr="00893527">
        <w:rPr>
          <w:rFonts w:ascii="Republika" w:hAnsi="Republika"/>
          <w:color w:val="111111"/>
          <w:szCs w:val="22"/>
          <w:lang w:val="sl-SI"/>
        </w:rPr>
        <w:t xml:space="preserve"> in ki prinašajo </w:t>
      </w:r>
      <w:r w:rsidR="00D909D3" w:rsidRPr="00B95E38">
        <w:rPr>
          <w:rFonts w:ascii="Republika" w:hAnsi="Republika"/>
          <w:bCs/>
          <w:szCs w:val="22"/>
          <w:lang w:val="sl-SI"/>
        </w:rPr>
        <w:t>boljšo globalno umeščenost slovenskega izvoza v GVV</w:t>
      </w:r>
      <w:r w:rsidR="00216A84" w:rsidRPr="00B95E38">
        <w:rPr>
          <w:rFonts w:ascii="Republika" w:hAnsi="Republika"/>
          <w:bCs/>
          <w:szCs w:val="22"/>
          <w:lang w:val="sl-SI"/>
        </w:rPr>
        <w:t>.</w:t>
      </w:r>
    </w:p>
    <w:p w14:paraId="2CD21F19" w14:textId="77777777" w:rsidR="00216A84" w:rsidRPr="00B95E38" w:rsidRDefault="00216A84" w:rsidP="00216A84">
      <w:pPr>
        <w:spacing w:line="256" w:lineRule="auto"/>
        <w:rPr>
          <w:rFonts w:ascii="Republika" w:hAnsi="Republika"/>
          <w:bCs/>
          <w:szCs w:val="22"/>
          <w:lang w:val="sl-SI"/>
        </w:rPr>
      </w:pPr>
    </w:p>
    <w:p w14:paraId="13FFBD34" w14:textId="7876C939" w:rsidR="003111DD" w:rsidRPr="00B95E38" w:rsidRDefault="003111DD" w:rsidP="003111DD">
      <w:pPr>
        <w:rPr>
          <w:rFonts w:ascii="Republika" w:hAnsi="Republika"/>
          <w:lang w:val="sl-SI"/>
        </w:rPr>
      </w:pPr>
      <w:r w:rsidRPr="00B95E38">
        <w:rPr>
          <w:rFonts w:ascii="Republika" w:hAnsi="Republika"/>
          <w:szCs w:val="22"/>
          <w:lang w:val="sl-SI"/>
        </w:rPr>
        <w:t xml:space="preserve">Tako pri izvozu kot pri investicijah, vhodnih in izhodnih, so v nadaljevanju opredeljeni </w:t>
      </w:r>
      <w:r w:rsidRPr="00B95E38">
        <w:rPr>
          <w:rFonts w:ascii="Republika" w:hAnsi="Republika"/>
          <w:b/>
          <w:szCs w:val="22"/>
          <w:lang w:val="sl-SI"/>
        </w:rPr>
        <w:t>prednostni sektorji in geografska področja</w:t>
      </w:r>
      <w:r w:rsidRPr="00B95E38">
        <w:rPr>
          <w:rFonts w:ascii="Republika" w:hAnsi="Republika"/>
          <w:szCs w:val="22"/>
          <w:lang w:val="sl-SI"/>
        </w:rPr>
        <w:t xml:space="preserve">. </w:t>
      </w:r>
      <w:r w:rsidRPr="00B95E38">
        <w:rPr>
          <w:rFonts w:ascii="Republika" w:hAnsi="Republika"/>
          <w:lang w:val="sl-SI"/>
        </w:rPr>
        <w:t>Vsekakor pa bo treb</w:t>
      </w:r>
      <w:r w:rsidR="00CC24A7">
        <w:rPr>
          <w:rFonts w:ascii="Republika" w:hAnsi="Republika"/>
          <w:lang w:val="sl-SI"/>
        </w:rPr>
        <w:t>a</w:t>
      </w:r>
      <w:r w:rsidRPr="00B95E38">
        <w:rPr>
          <w:rFonts w:ascii="Republika" w:hAnsi="Republika"/>
          <w:lang w:val="sl-SI"/>
        </w:rPr>
        <w:t xml:space="preserve"> pri izvajanju Programa upoštevati multidisciplinarni seznam </w:t>
      </w:r>
      <w:r w:rsidR="00304822" w:rsidRPr="00B95E38">
        <w:rPr>
          <w:rFonts w:ascii="Republika" w:hAnsi="Republika"/>
          <w:b/>
          <w:lang w:val="sl-SI"/>
        </w:rPr>
        <w:t xml:space="preserve">prebojnih </w:t>
      </w:r>
      <w:r w:rsidRPr="00B95E38">
        <w:rPr>
          <w:rFonts w:ascii="Republika" w:hAnsi="Republika"/>
          <w:b/>
          <w:lang w:val="sl-SI"/>
        </w:rPr>
        <w:t>področij</w:t>
      </w:r>
      <w:r w:rsidRPr="00B95E38">
        <w:rPr>
          <w:rFonts w:ascii="Republika" w:hAnsi="Republika"/>
          <w:lang w:val="sl-SI"/>
        </w:rPr>
        <w:t>, saj omogoča postopno dolgoročno transformacijo internacionalizacije slovenskega gospodarstva, posebej izvoza, odprav</w:t>
      </w:r>
      <w:r w:rsidR="009874CF">
        <w:rPr>
          <w:rFonts w:ascii="Republika" w:hAnsi="Republika"/>
          <w:lang w:val="sl-SI"/>
        </w:rPr>
        <w:t>lja</w:t>
      </w:r>
      <w:r w:rsidRPr="00B95E38">
        <w:rPr>
          <w:rFonts w:ascii="Republika" w:hAnsi="Republika"/>
          <w:lang w:val="sl-SI"/>
        </w:rPr>
        <w:t xml:space="preserve"> ključn</w:t>
      </w:r>
      <w:r w:rsidR="009874CF">
        <w:rPr>
          <w:rFonts w:ascii="Republika" w:hAnsi="Republika"/>
          <w:lang w:val="sl-SI"/>
        </w:rPr>
        <w:t>e</w:t>
      </w:r>
      <w:r w:rsidRPr="00B95E38">
        <w:rPr>
          <w:rFonts w:ascii="Republika" w:hAnsi="Republika"/>
          <w:lang w:val="sl-SI"/>
        </w:rPr>
        <w:t xml:space="preserve"> slabosti sistema in usmer</w:t>
      </w:r>
      <w:r w:rsidR="009874CF">
        <w:rPr>
          <w:rFonts w:ascii="Republika" w:hAnsi="Republika"/>
          <w:lang w:val="sl-SI"/>
        </w:rPr>
        <w:t>ja</w:t>
      </w:r>
      <w:r w:rsidRPr="00B95E38">
        <w:rPr>
          <w:rFonts w:ascii="Republika" w:hAnsi="Republika"/>
          <w:lang w:val="sl-SI"/>
        </w:rPr>
        <w:t xml:space="preserve"> v najbolj obetajoče segmente prihodnosti. </w:t>
      </w:r>
    </w:p>
    <w:p w14:paraId="550A336E" w14:textId="77777777" w:rsidR="00386D10" w:rsidRPr="00B95E38" w:rsidRDefault="00386D10" w:rsidP="003111DD">
      <w:pPr>
        <w:rPr>
          <w:rFonts w:ascii="Republika" w:hAnsi="Republika"/>
          <w:lang w:val="sl-SI"/>
        </w:rPr>
      </w:pPr>
    </w:p>
    <w:p w14:paraId="0363DE01" w14:textId="77777777" w:rsidR="003111DD" w:rsidRPr="00B95E38" w:rsidRDefault="003111DD" w:rsidP="003111DD">
      <w:pPr>
        <w:rPr>
          <w:rFonts w:ascii="Republika" w:hAnsi="Republika"/>
          <w:lang w:val="sl-SI"/>
        </w:rPr>
      </w:pPr>
    </w:p>
    <w:p w14:paraId="29487414" w14:textId="77777777" w:rsidR="003111DD" w:rsidRPr="00B95E38" w:rsidRDefault="00CF46ED" w:rsidP="00386D10">
      <w:pPr>
        <w:pStyle w:val="Naslov3"/>
        <w:rPr>
          <w:rFonts w:ascii="Republika" w:hAnsi="Republika"/>
          <w:b/>
          <w:sz w:val="22"/>
          <w:szCs w:val="22"/>
        </w:rPr>
      </w:pPr>
      <w:bookmarkStart w:id="54" w:name="_Toc66427125"/>
      <w:r w:rsidRPr="00B95E38">
        <w:rPr>
          <w:rFonts w:ascii="Republika" w:hAnsi="Republika"/>
          <w:b/>
          <w:sz w:val="22"/>
          <w:szCs w:val="22"/>
        </w:rPr>
        <w:t>Prebojna področja</w:t>
      </w:r>
      <w:bookmarkEnd w:id="54"/>
    </w:p>
    <w:p w14:paraId="5B99E115" w14:textId="77777777" w:rsidR="002863C4" w:rsidRPr="00B95E38" w:rsidRDefault="002863C4" w:rsidP="003111DD">
      <w:pPr>
        <w:rPr>
          <w:rFonts w:ascii="Republika" w:hAnsi="Republika"/>
          <w:b/>
          <w:bCs/>
          <w:lang w:val="sl-SI"/>
        </w:rPr>
      </w:pPr>
    </w:p>
    <w:p w14:paraId="395CB6D9" w14:textId="00128F17" w:rsidR="002863C4" w:rsidRPr="00B95E38" w:rsidRDefault="002863C4" w:rsidP="002863C4">
      <w:pPr>
        <w:rPr>
          <w:rFonts w:ascii="Republika" w:hAnsi="Republika"/>
          <w:szCs w:val="22"/>
          <w:lang w:val="sl-SI"/>
        </w:rPr>
      </w:pPr>
      <w:r w:rsidRPr="00B95E38">
        <w:rPr>
          <w:rFonts w:ascii="Republika" w:hAnsi="Republika"/>
          <w:lang w:val="sl-SI"/>
        </w:rPr>
        <w:t xml:space="preserve">Namen oblikovanja prebojnih področij ni v zanemarjanju prednostnih področij internacionalizacije, ampak v oblikovanju ukrepov in aktivnosti, ki so zaradi specifične in dolgotrajne narave razvoja na teh področjih potrebni drugačne obravnave. </w:t>
      </w:r>
      <w:r w:rsidRPr="00B95E38">
        <w:rPr>
          <w:rFonts w:ascii="Republika" w:hAnsi="Republika"/>
          <w:szCs w:val="22"/>
          <w:lang w:val="sl-SI"/>
        </w:rPr>
        <w:t>Novi poslovni modeli, uvajanje novih, predvsem omogočitvenih tehnologij in procesov, vrhunska znanja, internacionalizacija ter povezovanje z drugimi področji, pametnimi stavbami, pametnimi tovarnami, pametnimi mesti, krožnim gospodarstvom in razvojem materialov, torej povezanost z RRI in tudi industrijsko ter trgovinsko politiko</w:t>
      </w:r>
      <w:r w:rsidR="00543AF0">
        <w:rPr>
          <w:rFonts w:ascii="Republika" w:hAnsi="Republika"/>
          <w:szCs w:val="22"/>
          <w:lang w:val="sl-SI"/>
        </w:rPr>
        <w:t>,</w:t>
      </w:r>
      <w:r w:rsidRPr="00B95E38">
        <w:rPr>
          <w:rFonts w:ascii="Republika" w:hAnsi="Republika"/>
          <w:szCs w:val="22"/>
          <w:lang w:val="sl-SI"/>
        </w:rPr>
        <w:t xml:space="preserve"> so ključni za oblikovanje novih prebojnih in globalno uveljavljenih kakovostnih rešitev.  </w:t>
      </w:r>
    </w:p>
    <w:p w14:paraId="34DF82F7" w14:textId="77777777" w:rsidR="0037451D" w:rsidRPr="00B95E38" w:rsidRDefault="0037451D" w:rsidP="002863C4">
      <w:pPr>
        <w:rPr>
          <w:rFonts w:ascii="Republika" w:hAnsi="Republika"/>
          <w:szCs w:val="22"/>
          <w:lang w:val="sl-SI"/>
        </w:rPr>
      </w:pPr>
    </w:p>
    <w:p w14:paraId="7DB0194A" w14:textId="580B9185" w:rsidR="0037451D" w:rsidRPr="00B95E38" w:rsidRDefault="0037451D" w:rsidP="0037451D">
      <w:pPr>
        <w:rPr>
          <w:rFonts w:ascii="Republika" w:hAnsi="Republika"/>
          <w:szCs w:val="22"/>
          <w:lang w:val="sl-SI"/>
        </w:rPr>
      </w:pPr>
      <w:r w:rsidRPr="00B95E38">
        <w:rPr>
          <w:rFonts w:ascii="Republika" w:hAnsi="Republika"/>
          <w:szCs w:val="22"/>
          <w:lang w:val="sl-SI"/>
        </w:rPr>
        <w:t>Omogočitvene tehnologije, kot so nanotehnologija, mikro</w:t>
      </w:r>
      <w:r w:rsidR="00EB5623">
        <w:rPr>
          <w:rFonts w:ascii="Republika" w:hAnsi="Republika"/>
          <w:szCs w:val="22"/>
          <w:lang w:val="sl-SI"/>
        </w:rPr>
        <w:t xml:space="preserve"> </w:t>
      </w:r>
      <w:r w:rsidRPr="00B95E38">
        <w:rPr>
          <w:rFonts w:ascii="Republika" w:hAnsi="Republika"/>
          <w:szCs w:val="22"/>
          <w:lang w:val="sl-SI"/>
        </w:rPr>
        <w:t>in nanoelektronika, fotonika, senzorika, plazemske tehnologije, napredni materiali, napredne proizvodne tehnologije, industrijska biotehnologija, umetna inteligenca ipd., so vertikalno vpete v vse v nadaljevanju naštete prednostne sektorje in hkrati pomembno vplivajo na njihov razvoj in konkurenčnost, zato jim je treb</w:t>
      </w:r>
      <w:r w:rsidR="00CB2948">
        <w:rPr>
          <w:rFonts w:ascii="Republika" w:hAnsi="Republika"/>
          <w:szCs w:val="22"/>
          <w:lang w:val="sl-SI"/>
        </w:rPr>
        <w:t>a</w:t>
      </w:r>
      <w:r w:rsidRPr="00B95E38">
        <w:rPr>
          <w:rFonts w:ascii="Republika" w:hAnsi="Republika"/>
          <w:szCs w:val="22"/>
          <w:lang w:val="sl-SI"/>
        </w:rPr>
        <w:t xml:space="preserve"> nameniti posebno pozornost. Z vidika njihovega gospodarskega potenciala, prispevka k premagovanju družbenih izzivov in koncentracije znanja so to strateško najpomembnejše tehnologije. Slovenska podjetja in raziskovaln</w:t>
      </w:r>
      <w:r w:rsidR="00F2049A">
        <w:rPr>
          <w:rFonts w:ascii="Republika" w:hAnsi="Republika"/>
          <w:szCs w:val="22"/>
          <w:lang w:val="sl-SI"/>
        </w:rPr>
        <w:t>e</w:t>
      </w:r>
      <w:r w:rsidRPr="00B95E38">
        <w:rPr>
          <w:rFonts w:ascii="Republika" w:hAnsi="Republika"/>
          <w:szCs w:val="22"/>
          <w:lang w:val="sl-SI"/>
        </w:rPr>
        <w:t xml:space="preserve"> </w:t>
      </w:r>
      <w:r w:rsidR="00F2049A">
        <w:rPr>
          <w:rFonts w:ascii="Republika" w:hAnsi="Republika"/>
          <w:szCs w:val="22"/>
          <w:lang w:val="sl-SI"/>
        </w:rPr>
        <w:t>organizacije</w:t>
      </w:r>
      <w:r w:rsidRPr="00B95E38">
        <w:rPr>
          <w:rFonts w:ascii="Republika" w:hAnsi="Republika"/>
          <w:szCs w:val="22"/>
          <w:lang w:val="sl-SI"/>
        </w:rPr>
        <w:t xml:space="preserve"> so pionirji na določenih področjih omogočitvenih tehnologij, še posebej so dobro zastopani v okviru SRIP. Zaradi odličnega potenciala, sinergij akademskega znanja, mednarodnih znanstvenih dosežkov </w:t>
      </w:r>
      <w:r w:rsidR="00D211DD">
        <w:rPr>
          <w:rFonts w:ascii="Republika" w:hAnsi="Republika"/>
          <w:szCs w:val="22"/>
          <w:lang w:val="sl-SI"/>
        </w:rPr>
        <w:t>in</w:t>
      </w:r>
      <w:r w:rsidR="00D211DD" w:rsidRPr="00B95E38">
        <w:rPr>
          <w:rFonts w:ascii="Republika" w:hAnsi="Republika"/>
          <w:szCs w:val="22"/>
          <w:lang w:val="sl-SI"/>
        </w:rPr>
        <w:t xml:space="preserve"> </w:t>
      </w:r>
      <w:r w:rsidRPr="00B95E38">
        <w:rPr>
          <w:rFonts w:ascii="Republika" w:hAnsi="Republika"/>
          <w:szCs w:val="22"/>
          <w:lang w:val="sl-SI"/>
        </w:rPr>
        <w:t>industrije na teh področjih bo še naprej treb</w:t>
      </w:r>
      <w:r w:rsidR="00CB2948">
        <w:rPr>
          <w:rFonts w:ascii="Republika" w:hAnsi="Republika"/>
          <w:szCs w:val="22"/>
          <w:lang w:val="sl-SI"/>
        </w:rPr>
        <w:t>a</w:t>
      </w:r>
      <w:r w:rsidRPr="00B95E38">
        <w:rPr>
          <w:rFonts w:ascii="Republika" w:hAnsi="Republika"/>
          <w:szCs w:val="22"/>
          <w:lang w:val="sl-SI"/>
        </w:rPr>
        <w:t xml:space="preserve"> spodbujati aktivno</w:t>
      </w:r>
      <w:r w:rsidR="00376AAA">
        <w:rPr>
          <w:rFonts w:ascii="Republika" w:hAnsi="Republika"/>
          <w:szCs w:val="22"/>
          <w:lang w:val="sl-SI"/>
        </w:rPr>
        <w:t>, posebej odprto</w:t>
      </w:r>
      <w:r w:rsidRPr="00B95E38">
        <w:rPr>
          <w:rFonts w:ascii="Republika" w:hAnsi="Republika"/>
          <w:szCs w:val="22"/>
          <w:lang w:val="sl-SI"/>
        </w:rPr>
        <w:t xml:space="preserve"> inoviranje in razvoj v podjetjih, ki s svojimi izdelki in storitvami dosegajo </w:t>
      </w:r>
      <w:r w:rsidR="00D211DD" w:rsidRPr="00B95E38">
        <w:rPr>
          <w:rFonts w:ascii="Republika" w:hAnsi="Republika"/>
          <w:szCs w:val="22"/>
          <w:lang w:val="sl-SI"/>
        </w:rPr>
        <w:t xml:space="preserve">na svetovnem trgu </w:t>
      </w:r>
      <w:r w:rsidRPr="00B95E38">
        <w:rPr>
          <w:rFonts w:ascii="Republika" w:hAnsi="Republika"/>
          <w:szCs w:val="22"/>
          <w:lang w:val="sl-SI"/>
        </w:rPr>
        <w:t xml:space="preserve">pomembne deleže z visoko dodano vrednostjo. </w:t>
      </w:r>
    </w:p>
    <w:p w14:paraId="67C72ABC" w14:textId="77777777" w:rsidR="006F3F48" w:rsidRPr="00B95E38" w:rsidRDefault="006F3F48" w:rsidP="00B25841">
      <w:pPr>
        <w:rPr>
          <w:rFonts w:ascii="Republika" w:hAnsi="Republika"/>
          <w:b/>
          <w:bCs/>
          <w:lang w:val="sl-SI"/>
        </w:rPr>
      </w:pPr>
    </w:p>
    <w:p w14:paraId="5EBF5C11" w14:textId="77777777" w:rsidR="003111DD" w:rsidRPr="00B95E38" w:rsidRDefault="003111DD" w:rsidP="00CF46ED">
      <w:pPr>
        <w:rPr>
          <w:rFonts w:ascii="Republika" w:hAnsi="Republika"/>
          <w:b/>
          <w:bCs/>
          <w:lang w:val="sl-SI"/>
        </w:rPr>
      </w:pPr>
      <w:r w:rsidRPr="00B95E38">
        <w:rPr>
          <w:rFonts w:ascii="Republika" w:hAnsi="Republika"/>
          <w:b/>
          <w:bCs/>
          <w:lang w:val="sl-SI"/>
        </w:rPr>
        <w:t>Blago:</w:t>
      </w:r>
    </w:p>
    <w:p w14:paraId="6E3BD5FC" w14:textId="4EDA8F28" w:rsidR="003111DD" w:rsidRPr="00B95E38" w:rsidRDefault="00D211DD" w:rsidP="00F90B87">
      <w:pPr>
        <w:pStyle w:val="Odstavekseznama"/>
        <w:numPr>
          <w:ilvl w:val="0"/>
          <w:numId w:val="12"/>
        </w:numPr>
        <w:rPr>
          <w:rFonts w:ascii="Republika" w:hAnsi="Republika"/>
          <w:lang w:val="sl-SI"/>
        </w:rPr>
      </w:pPr>
      <w:r>
        <w:rPr>
          <w:rFonts w:ascii="Republika" w:hAnsi="Republika"/>
          <w:lang w:val="sl-SI"/>
        </w:rPr>
        <w:t>Izdelki</w:t>
      </w:r>
      <w:r w:rsidR="003111DD" w:rsidRPr="00B95E38">
        <w:rPr>
          <w:rFonts w:ascii="Republika" w:hAnsi="Republika"/>
          <w:lang w:val="sl-SI"/>
        </w:rPr>
        <w:t>, k</w:t>
      </w:r>
      <w:r w:rsidR="00EB5623">
        <w:rPr>
          <w:rFonts w:ascii="Republika" w:hAnsi="Republika"/>
          <w:lang w:val="sl-SI"/>
        </w:rPr>
        <w:t>i ustrezajo kriterijem Industrije</w:t>
      </w:r>
      <w:r w:rsidR="003111DD" w:rsidRPr="00B95E38">
        <w:rPr>
          <w:rFonts w:ascii="Republika" w:hAnsi="Republika"/>
          <w:lang w:val="sl-SI"/>
        </w:rPr>
        <w:t xml:space="preserve"> 4.0</w:t>
      </w:r>
      <w:r w:rsidR="00EF3FEA">
        <w:rPr>
          <w:rFonts w:ascii="Republika" w:hAnsi="Republika"/>
          <w:lang w:val="sl-SI"/>
        </w:rPr>
        <w:t>.</w:t>
      </w:r>
    </w:p>
    <w:p w14:paraId="088D0E46" w14:textId="33CA7002" w:rsidR="003111DD" w:rsidRPr="00B95E38" w:rsidRDefault="003111DD" w:rsidP="00F90B87">
      <w:pPr>
        <w:pStyle w:val="Odstavekseznama"/>
        <w:numPr>
          <w:ilvl w:val="0"/>
          <w:numId w:val="12"/>
        </w:numPr>
        <w:rPr>
          <w:rFonts w:ascii="Republika" w:hAnsi="Republika"/>
          <w:lang w:val="sl-SI"/>
        </w:rPr>
      </w:pPr>
      <w:r w:rsidRPr="00B95E38">
        <w:rPr>
          <w:rFonts w:ascii="Republika" w:hAnsi="Republika"/>
          <w:lang w:val="sl-SI"/>
        </w:rPr>
        <w:t xml:space="preserve">(Pol)izdelki s področja </w:t>
      </w:r>
      <w:r w:rsidR="00112A12">
        <w:rPr>
          <w:rFonts w:ascii="Republika" w:hAnsi="Republika"/>
          <w:lang w:val="sl-SI"/>
        </w:rPr>
        <w:t>naprednih</w:t>
      </w:r>
      <w:r w:rsidRPr="00B95E38">
        <w:rPr>
          <w:rFonts w:ascii="Republika" w:hAnsi="Republika"/>
          <w:lang w:val="sl-SI"/>
        </w:rPr>
        <w:t xml:space="preserve"> mobiln</w:t>
      </w:r>
      <w:r w:rsidR="001434F4">
        <w:rPr>
          <w:rFonts w:ascii="Republika" w:hAnsi="Republika"/>
          <w:lang w:val="sl-SI"/>
        </w:rPr>
        <w:t>ih</w:t>
      </w:r>
      <w:r w:rsidRPr="00B95E38">
        <w:rPr>
          <w:rFonts w:ascii="Republika" w:hAnsi="Republika"/>
          <w:lang w:val="sl-SI"/>
        </w:rPr>
        <w:t xml:space="preserve"> rešitev (električna vozila, multimodalnost ipd.)</w:t>
      </w:r>
      <w:r w:rsidR="00EF3FEA">
        <w:rPr>
          <w:rFonts w:ascii="Republika" w:hAnsi="Republika"/>
          <w:lang w:val="sl-SI"/>
        </w:rPr>
        <w:t>.</w:t>
      </w:r>
      <w:r w:rsidRPr="00B95E38">
        <w:rPr>
          <w:rFonts w:ascii="Republika" w:hAnsi="Republika"/>
          <w:lang w:val="sl-SI"/>
        </w:rPr>
        <w:t xml:space="preserve"> </w:t>
      </w:r>
    </w:p>
    <w:p w14:paraId="2669524C" w14:textId="4510CCB6" w:rsidR="003111DD" w:rsidRPr="00B95E38" w:rsidRDefault="003111DD" w:rsidP="00F90B87">
      <w:pPr>
        <w:pStyle w:val="Odstavekseznama"/>
        <w:numPr>
          <w:ilvl w:val="0"/>
          <w:numId w:val="12"/>
        </w:numPr>
        <w:rPr>
          <w:rFonts w:ascii="Republika" w:hAnsi="Republika"/>
          <w:lang w:val="sl-SI"/>
        </w:rPr>
      </w:pPr>
      <w:r w:rsidRPr="00B95E38">
        <w:rPr>
          <w:rFonts w:ascii="Republika" w:hAnsi="Republika"/>
          <w:lang w:val="sl-SI"/>
        </w:rPr>
        <w:t>Končni izdelki, ki imajo integrirane sodobne digitalne rešitve (programska oprema, senzorji, robotika, internet</w:t>
      </w:r>
      <w:r w:rsidR="00F53042">
        <w:rPr>
          <w:rFonts w:ascii="Republika" w:hAnsi="Republika"/>
          <w:lang w:val="sl-SI"/>
        </w:rPr>
        <w:t>ne</w:t>
      </w:r>
      <w:r w:rsidRPr="00B95E38">
        <w:rPr>
          <w:rFonts w:ascii="Republika" w:hAnsi="Republika"/>
          <w:lang w:val="sl-SI"/>
        </w:rPr>
        <w:t xml:space="preserve"> stvari)</w:t>
      </w:r>
      <w:r w:rsidR="00EF3FEA">
        <w:rPr>
          <w:rFonts w:ascii="Republika" w:hAnsi="Republika"/>
          <w:lang w:val="sl-SI"/>
        </w:rPr>
        <w:t>.</w:t>
      </w:r>
    </w:p>
    <w:p w14:paraId="3186F04C" w14:textId="4FA82330" w:rsidR="003111DD" w:rsidRPr="00B95E38" w:rsidRDefault="003111DD" w:rsidP="00F90B87">
      <w:pPr>
        <w:pStyle w:val="Odstavekseznama"/>
        <w:numPr>
          <w:ilvl w:val="0"/>
          <w:numId w:val="12"/>
        </w:numPr>
        <w:rPr>
          <w:rFonts w:ascii="Republika" w:hAnsi="Republika"/>
          <w:lang w:val="sl-SI"/>
        </w:rPr>
      </w:pPr>
      <w:r w:rsidRPr="00B95E38">
        <w:rPr>
          <w:rFonts w:ascii="Republika" w:hAnsi="Republika"/>
          <w:lang w:val="sl-SI"/>
        </w:rPr>
        <w:t>Vrhunsko oblikovani izdelki</w:t>
      </w:r>
      <w:r w:rsidR="00EB61D4">
        <w:rPr>
          <w:rFonts w:ascii="Republika" w:hAnsi="Republika"/>
          <w:lang w:val="sl-SI"/>
        </w:rPr>
        <w:t>.</w:t>
      </w:r>
    </w:p>
    <w:p w14:paraId="20BD606A" w14:textId="005AC2A8" w:rsidR="006F3F48" w:rsidRPr="00B95E38" w:rsidRDefault="003111DD" w:rsidP="00F90B87">
      <w:pPr>
        <w:pStyle w:val="Odstavekseznama"/>
        <w:numPr>
          <w:ilvl w:val="0"/>
          <w:numId w:val="12"/>
        </w:numPr>
        <w:rPr>
          <w:rFonts w:ascii="Republika" w:hAnsi="Republika"/>
          <w:lang w:val="sl-SI"/>
        </w:rPr>
      </w:pPr>
      <w:r w:rsidRPr="00B95E38">
        <w:rPr>
          <w:rFonts w:ascii="Republika" w:hAnsi="Republika"/>
          <w:lang w:val="sl-SI"/>
        </w:rPr>
        <w:t>Strojegradnja in orodjarstvo z visoko dodano vrednostjo</w:t>
      </w:r>
      <w:r w:rsidR="00EB61D4">
        <w:rPr>
          <w:rFonts w:ascii="Republika" w:hAnsi="Republika"/>
          <w:lang w:val="sl-SI"/>
        </w:rPr>
        <w:t>.</w:t>
      </w:r>
    </w:p>
    <w:p w14:paraId="1C287CF4" w14:textId="34EA4ED2" w:rsidR="006F3F48" w:rsidRPr="00B95E38" w:rsidRDefault="006F3F48" w:rsidP="00F90B87">
      <w:pPr>
        <w:pStyle w:val="Odstavekseznama"/>
        <w:numPr>
          <w:ilvl w:val="0"/>
          <w:numId w:val="12"/>
        </w:numPr>
        <w:rPr>
          <w:rFonts w:ascii="Republika" w:hAnsi="Republika"/>
          <w:lang w:val="sl-SI"/>
        </w:rPr>
      </w:pPr>
      <w:r w:rsidRPr="00B95E38">
        <w:rPr>
          <w:rFonts w:ascii="Republika" w:hAnsi="Republika"/>
          <w:lang w:val="sl-SI"/>
        </w:rPr>
        <w:t>Z</w:t>
      </w:r>
      <w:r w:rsidR="003111DD" w:rsidRPr="00B95E38">
        <w:rPr>
          <w:rFonts w:ascii="Republika" w:hAnsi="Republika"/>
          <w:lang w:val="sl-SI"/>
        </w:rPr>
        <w:t>dravstvena oprema in zdravila</w:t>
      </w:r>
      <w:r w:rsidR="00EB61D4">
        <w:rPr>
          <w:rFonts w:ascii="Republika" w:hAnsi="Republika"/>
          <w:lang w:val="sl-SI"/>
        </w:rPr>
        <w:t>.</w:t>
      </w:r>
      <w:r w:rsidRPr="00B95E38">
        <w:rPr>
          <w:rFonts w:ascii="Republika" w:hAnsi="Republika"/>
          <w:lang w:val="sl-SI"/>
        </w:rPr>
        <w:t xml:space="preserve">  </w:t>
      </w:r>
    </w:p>
    <w:p w14:paraId="584E6A31" w14:textId="1BDE9314" w:rsidR="003111DD" w:rsidRPr="00B95E38" w:rsidRDefault="006F3F48" w:rsidP="00F90B87">
      <w:pPr>
        <w:pStyle w:val="Odstavekseznama"/>
        <w:numPr>
          <w:ilvl w:val="0"/>
          <w:numId w:val="12"/>
        </w:numPr>
        <w:rPr>
          <w:rFonts w:ascii="Republika" w:hAnsi="Republika"/>
          <w:lang w:val="sl-SI"/>
        </w:rPr>
      </w:pPr>
      <w:r w:rsidRPr="00B95E38">
        <w:rPr>
          <w:rFonts w:ascii="Republika" w:hAnsi="Republika"/>
          <w:lang w:val="sl-SI"/>
        </w:rPr>
        <w:t>Proizvodi obrambne in vesoljske industrije</w:t>
      </w:r>
      <w:r w:rsidR="00EB61D4">
        <w:rPr>
          <w:rFonts w:ascii="Republika" w:hAnsi="Republika"/>
          <w:lang w:val="sl-SI"/>
        </w:rPr>
        <w:t>.</w:t>
      </w:r>
    </w:p>
    <w:p w14:paraId="534CB390" w14:textId="44BD1E63" w:rsidR="003111DD" w:rsidRPr="00B95E38" w:rsidRDefault="003111DD" w:rsidP="00F90B87">
      <w:pPr>
        <w:pStyle w:val="Odstavekseznama"/>
        <w:numPr>
          <w:ilvl w:val="0"/>
          <w:numId w:val="12"/>
        </w:numPr>
        <w:rPr>
          <w:rFonts w:ascii="Republika" w:hAnsi="Republika"/>
          <w:lang w:val="sl-SI"/>
        </w:rPr>
      </w:pPr>
      <w:r w:rsidRPr="00B95E38">
        <w:rPr>
          <w:rFonts w:ascii="Republika" w:hAnsi="Republika"/>
          <w:lang w:val="sl-SI"/>
        </w:rPr>
        <w:t xml:space="preserve">Končni izdelki, </w:t>
      </w:r>
      <w:r w:rsidR="00EB5623">
        <w:rPr>
          <w:rFonts w:ascii="Republika" w:hAnsi="Republika"/>
          <w:lang w:val="sl-SI"/>
        </w:rPr>
        <w:t>ki so v prodaji</w:t>
      </w:r>
      <w:r w:rsidRPr="00B95E38">
        <w:rPr>
          <w:rFonts w:ascii="Republika" w:hAnsi="Republika"/>
          <w:lang w:val="sl-SI"/>
        </w:rPr>
        <w:t xml:space="preserve"> pod lastno (slovensko) blagovno znamko</w:t>
      </w:r>
      <w:r w:rsidR="00EB61D4">
        <w:rPr>
          <w:rFonts w:ascii="Republika" w:hAnsi="Republika"/>
          <w:lang w:val="sl-SI"/>
        </w:rPr>
        <w:t>.</w:t>
      </w:r>
    </w:p>
    <w:p w14:paraId="40918C61" w14:textId="264397AE" w:rsidR="003111DD" w:rsidRPr="00B95E38" w:rsidRDefault="003111DD" w:rsidP="00F90B87">
      <w:pPr>
        <w:pStyle w:val="Odstavekseznama"/>
        <w:numPr>
          <w:ilvl w:val="0"/>
          <w:numId w:val="12"/>
        </w:numPr>
        <w:rPr>
          <w:rFonts w:ascii="Republika" w:hAnsi="Republika"/>
          <w:lang w:val="sl-SI"/>
        </w:rPr>
      </w:pPr>
      <w:r w:rsidRPr="00B95E38">
        <w:rPr>
          <w:rFonts w:ascii="Republika" w:hAnsi="Republika"/>
          <w:lang w:val="sl-SI"/>
        </w:rPr>
        <w:t>Napredni kompozitni materiali in 3D tiskanje</w:t>
      </w:r>
      <w:r w:rsidR="00EB61D4">
        <w:rPr>
          <w:rFonts w:ascii="Republika" w:hAnsi="Republika"/>
          <w:lang w:val="sl-SI"/>
        </w:rPr>
        <w:t>.</w:t>
      </w:r>
    </w:p>
    <w:p w14:paraId="2AC342C0" w14:textId="32229957" w:rsidR="003111DD" w:rsidRPr="00B95E38" w:rsidRDefault="003111DD" w:rsidP="00F90B87">
      <w:pPr>
        <w:pStyle w:val="Odstavekseznama"/>
        <w:numPr>
          <w:ilvl w:val="0"/>
          <w:numId w:val="12"/>
        </w:numPr>
        <w:rPr>
          <w:rFonts w:ascii="Republika" w:hAnsi="Republika"/>
          <w:lang w:val="sl-SI"/>
        </w:rPr>
      </w:pPr>
      <w:r w:rsidRPr="00B95E38">
        <w:rPr>
          <w:rFonts w:ascii="Republika" w:hAnsi="Republika"/>
          <w:lang w:val="sl-SI"/>
        </w:rPr>
        <w:t xml:space="preserve">Drugi tehnološko visokozahtevni </w:t>
      </w:r>
      <w:r w:rsidR="00CD0B8F">
        <w:rPr>
          <w:rFonts w:ascii="Republika" w:hAnsi="Republika"/>
          <w:lang w:val="sl-SI"/>
        </w:rPr>
        <w:t>izdelki</w:t>
      </w:r>
      <w:r w:rsidR="00EB61D4">
        <w:rPr>
          <w:rFonts w:ascii="Republika" w:hAnsi="Republika"/>
          <w:lang w:val="sl-SI"/>
        </w:rPr>
        <w:t>.</w:t>
      </w:r>
    </w:p>
    <w:p w14:paraId="1FE48D9A" w14:textId="561098E2" w:rsidR="003111DD" w:rsidRPr="00B95E38" w:rsidRDefault="003111DD" w:rsidP="00F90B87">
      <w:pPr>
        <w:pStyle w:val="Odstavekseznama"/>
        <w:numPr>
          <w:ilvl w:val="0"/>
          <w:numId w:val="12"/>
        </w:numPr>
        <w:rPr>
          <w:rFonts w:ascii="Republika" w:hAnsi="Republika"/>
          <w:lang w:val="sl-SI"/>
        </w:rPr>
      </w:pPr>
      <w:r w:rsidRPr="00B95E38">
        <w:rPr>
          <w:rFonts w:ascii="Republika" w:hAnsi="Republika"/>
          <w:lang w:val="sl-SI"/>
        </w:rPr>
        <w:t>Lesni končni izdelki z višjo dodano vrednostjo (nacionalna surovina)</w:t>
      </w:r>
      <w:r w:rsidR="00EB61D4">
        <w:rPr>
          <w:rFonts w:ascii="Republika" w:hAnsi="Republika"/>
          <w:lang w:val="sl-SI"/>
        </w:rPr>
        <w:t>.</w:t>
      </w:r>
    </w:p>
    <w:p w14:paraId="1E191C39" w14:textId="55C5EDB1" w:rsidR="003111DD" w:rsidRPr="00B95E38" w:rsidRDefault="003111DD" w:rsidP="00F90B87">
      <w:pPr>
        <w:pStyle w:val="Odstavekseznama"/>
        <w:numPr>
          <w:ilvl w:val="0"/>
          <w:numId w:val="12"/>
        </w:numPr>
        <w:rPr>
          <w:rFonts w:ascii="Republika" w:hAnsi="Republika"/>
          <w:lang w:val="sl-SI"/>
        </w:rPr>
      </w:pPr>
      <w:r w:rsidRPr="00B95E38">
        <w:rPr>
          <w:rFonts w:ascii="Republika" w:hAnsi="Republika"/>
          <w:lang w:val="sl-SI"/>
        </w:rPr>
        <w:t>Ekološko pridelani kmetijski produkti, naravna zdravila in kozmetika</w:t>
      </w:r>
      <w:r w:rsidR="00EB61D4">
        <w:rPr>
          <w:rFonts w:ascii="Republika" w:hAnsi="Republika"/>
          <w:lang w:val="sl-SI"/>
        </w:rPr>
        <w:t>.</w:t>
      </w:r>
    </w:p>
    <w:p w14:paraId="445C70ED" w14:textId="253C861B" w:rsidR="003111DD" w:rsidRPr="00B95E38" w:rsidRDefault="003111DD" w:rsidP="00F90B87">
      <w:pPr>
        <w:pStyle w:val="Odstavekseznama"/>
        <w:numPr>
          <w:ilvl w:val="0"/>
          <w:numId w:val="12"/>
        </w:numPr>
        <w:rPr>
          <w:rFonts w:ascii="Republika" w:hAnsi="Republika"/>
          <w:lang w:val="sl-SI"/>
        </w:rPr>
      </w:pPr>
      <w:r w:rsidRPr="00B95E38">
        <w:rPr>
          <w:rFonts w:ascii="Republika" w:hAnsi="Republika"/>
          <w:lang w:val="sl-SI"/>
        </w:rPr>
        <w:t>Prodaja strojne opreme (hardware) z visoko dodano vrednostjo</w:t>
      </w:r>
      <w:r w:rsidR="00EB61D4">
        <w:rPr>
          <w:rFonts w:ascii="Republika" w:hAnsi="Republika"/>
          <w:lang w:val="sl-SI"/>
        </w:rPr>
        <w:t>.</w:t>
      </w:r>
    </w:p>
    <w:p w14:paraId="2965131C" w14:textId="77777777" w:rsidR="003111DD" w:rsidRPr="00B95E38" w:rsidRDefault="003111DD" w:rsidP="003111DD">
      <w:pPr>
        <w:pStyle w:val="Odstavekseznama"/>
        <w:ind w:left="1440"/>
        <w:rPr>
          <w:rFonts w:ascii="Republika" w:hAnsi="Republika"/>
          <w:lang w:val="sl-SI"/>
        </w:rPr>
      </w:pPr>
    </w:p>
    <w:p w14:paraId="259AD8F0" w14:textId="77777777" w:rsidR="003111DD" w:rsidRPr="00B95E38" w:rsidRDefault="003111DD" w:rsidP="00CF46ED">
      <w:pPr>
        <w:rPr>
          <w:rFonts w:ascii="Republika" w:hAnsi="Republika"/>
          <w:b/>
          <w:bCs/>
          <w:lang w:val="sl-SI"/>
        </w:rPr>
      </w:pPr>
      <w:r w:rsidRPr="00B95E38">
        <w:rPr>
          <w:rFonts w:ascii="Republika" w:hAnsi="Republika"/>
          <w:b/>
          <w:bCs/>
          <w:lang w:val="sl-SI"/>
        </w:rPr>
        <w:t>Storitve:</w:t>
      </w:r>
    </w:p>
    <w:p w14:paraId="408138C4" w14:textId="5AD4F965" w:rsidR="003111DD" w:rsidRPr="00B95E38" w:rsidRDefault="00CD0B8F" w:rsidP="00F90B87">
      <w:pPr>
        <w:pStyle w:val="Odstavekseznama"/>
        <w:numPr>
          <w:ilvl w:val="0"/>
          <w:numId w:val="13"/>
        </w:numPr>
        <w:rPr>
          <w:rFonts w:ascii="Republika" w:hAnsi="Republika"/>
          <w:lang w:val="sl-SI"/>
        </w:rPr>
      </w:pPr>
      <w:r>
        <w:rPr>
          <w:rFonts w:ascii="Republika" w:hAnsi="Republika"/>
          <w:lang w:val="sl-SI"/>
        </w:rPr>
        <w:t>S</w:t>
      </w:r>
      <w:r w:rsidRPr="00B95E38">
        <w:rPr>
          <w:rFonts w:ascii="Republika" w:hAnsi="Republika"/>
          <w:lang w:val="sl-SI"/>
        </w:rPr>
        <w:t>toritve</w:t>
      </w:r>
      <w:r>
        <w:rPr>
          <w:rFonts w:ascii="Republika" w:hAnsi="Republika"/>
          <w:lang w:val="sl-SI"/>
        </w:rPr>
        <w:t>, ki temeljijo</w:t>
      </w:r>
      <w:r w:rsidRPr="00B95E38">
        <w:rPr>
          <w:rFonts w:ascii="Republika" w:hAnsi="Republika"/>
          <w:lang w:val="sl-SI"/>
        </w:rPr>
        <w:t xml:space="preserve"> </w:t>
      </w:r>
      <w:r>
        <w:rPr>
          <w:rFonts w:ascii="Republika" w:hAnsi="Republika"/>
          <w:lang w:val="sl-SI"/>
        </w:rPr>
        <w:t>n</w:t>
      </w:r>
      <w:r w:rsidR="003111DD" w:rsidRPr="00B95E38">
        <w:rPr>
          <w:rFonts w:ascii="Republika" w:hAnsi="Republika"/>
          <w:lang w:val="sl-SI"/>
        </w:rPr>
        <w:t>a znanju (umetna inteligenca, virtualna resničnost, blokovne tehnologije, upravljanje podatkovnih baz, druge IKT storitve z visoko dodano vrednostjo, programska oprema, biotehnologija, arhitekturno-projektantske, svetovalne, oblikovalske storitve)</w:t>
      </w:r>
      <w:r w:rsidR="00EB61D4">
        <w:rPr>
          <w:rFonts w:ascii="Republika" w:hAnsi="Republika"/>
          <w:lang w:val="sl-SI"/>
        </w:rPr>
        <w:t>.</w:t>
      </w:r>
    </w:p>
    <w:p w14:paraId="386B9F48" w14:textId="5330CD39" w:rsidR="003111DD" w:rsidRPr="00B95E38" w:rsidRDefault="003111DD" w:rsidP="00F90B87">
      <w:pPr>
        <w:pStyle w:val="Odstavekseznama"/>
        <w:numPr>
          <w:ilvl w:val="0"/>
          <w:numId w:val="13"/>
        </w:numPr>
        <w:rPr>
          <w:rFonts w:ascii="Republika" w:hAnsi="Republika"/>
          <w:lang w:val="sl-SI"/>
        </w:rPr>
      </w:pPr>
      <w:r w:rsidRPr="00B95E38">
        <w:rPr>
          <w:rFonts w:ascii="Republika" w:hAnsi="Republika"/>
          <w:lang w:val="sl-SI"/>
        </w:rPr>
        <w:t>Okoljske storitve (krožno gospodarstvo, razvoj novih materialov, učinkovita raba energije in virov ipd.)</w:t>
      </w:r>
      <w:r w:rsidR="00EB61D4">
        <w:rPr>
          <w:rFonts w:ascii="Republika" w:hAnsi="Republika"/>
          <w:lang w:val="sl-SI"/>
        </w:rPr>
        <w:t>.</w:t>
      </w:r>
    </w:p>
    <w:p w14:paraId="13CA4C19" w14:textId="123DEC63" w:rsidR="003111DD" w:rsidRPr="00B95E38" w:rsidRDefault="003111DD" w:rsidP="00F90B87">
      <w:pPr>
        <w:pStyle w:val="Odstavekseznama"/>
        <w:numPr>
          <w:ilvl w:val="0"/>
          <w:numId w:val="13"/>
        </w:numPr>
        <w:rPr>
          <w:rFonts w:ascii="Republika" w:hAnsi="Republika"/>
          <w:lang w:val="sl-SI"/>
        </w:rPr>
      </w:pPr>
      <w:r w:rsidRPr="00B95E38">
        <w:rPr>
          <w:rFonts w:ascii="Republika" w:hAnsi="Republika"/>
          <w:lang w:val="sl-SI"/>
        </w:rPr>
        <w:t>Logistično-distribucijske storitve</w:t>
      </w:r>
      <w:r w:rsidR="00EB61D4">
        <w:rPr>
          <w:rFonts w:ascii="Republika" w:hAnsi="Republika"/>
          <w:lang w:val="sl-SI"/>
        </w:rPr>
        <w:t>.</w:t>
      </w:r>
    </w:p>
    <w:p w14:paraId="52D624BC" w14:textId="71472E7D" w:rsidR="003111DD" w:rsidRPr="00B95E38" w:rsidRDefault="003111DD" w:rsidP="00F90B87">
      <w:pPr>
        <w:pStyle w:val="Odstavekseznama"/>
        <w:numPr>
          <w:ilvl w:val="0"/>
          <w:numId w:val="13"/>
        </w:numPr>
        <w:rPr>
          <w:rFonts w:ascii="Republika" w:hAnsi="Republika"/>
          <w:lang w:val="sl-SI"/>
        </w:rPr>
      </w:pPr>
      <w:r w:rsidRPr="00B95E38">
        <w:rPr>
          <w:rFonts w:ascii="Republika" w:hAnsi="Republika"/>
          <w:lang w:val="sl-SI"/>
        </w:rPr>
        <w:t>Personalizirane medicinske storitve v kurativne in preventivne namene, napredn</w:t>
      </w:r>
      <w:r w:rsidR="005F22D4">
        <w:rPr>
          <w:rFonts w:ascii="Republika" w:hAnsi="Republika"/>
          <w:lang w:val="sl-SI"/>
        </w:rPr>
        <w:t>a</w:t>
      </w:r>
      <w:r w:rsidRPr="00B95E38">
        <w:rPr>
          <w:rFonts w:ascii="Republika" w:hAnsi="Republika"/>
          <w:lang w:val="sl-SI"/>
        </w:rPr>
        <w:t xml:space="preserve"> medicin</w:t>
      </w:r>
      <w:r w:rsidR="005F22D4">
        <w:rPr>
          <w:rFonts w:ascii="Republika" w:hAnsi="Republika"/>
          <w:lang w:val="sl-SI"/>
        </w:rPr>
        <w:t>a</w:t>
      </w:r>
      <w:r w:rsidRPr="00B95E38">
        <w:rPr>
          <w:rFonts w:ascii="Republika" w:hAnsi="Republika"/>
          <w:lang w:val="sl-SI"/>
        </w:rPr>
        <w:t xml:space="preserve"> (biofarmacevtika, genske terapije, cepiva, bionika, diagnostika ipd.) in razvojne storitve s tega področja</w:t>
      </w:r>
      <w:r w:rsidR="00EB61D4">
        <w:rPr>
          <w:rFonts w:ascii="Republika" w:hAnsi="Republika"/>
          <w:lang w:val="sl-SI"/>
        </w:rPr>
        <w:t>.</w:t>
      </w:r>
    </w:p>
    <w:p w14:paraId="7C4C2F56" w14:textId="26E1C226" w:rsidR="003111DD" w:rsidRPr="00B95E38" w:rsidRDefault="003111DD" w:rsidP="00F90B87">
      <w:pPr>
        <w:pStyle w:val="Odstavekseznama"/>
        <w:numPr>
          <w:ilvl w:val="0"/>
          <w:numId w:val="13"/>
        </w:numPr>
        <w:rPr>
          <w:rFonts w:ascii="Republika" w:hAnsi="Republika"/>
          <w:lang w:val="sl-SI"/>
        </w:rPr>
      </w:pPr>
      <w:r w:rsidRPr="00B95E38">
        <w:rPr>
          <w:rFonts w:ascii="Republika" w:hAnsi="Republika"/>
          <w:lang w:val="sl-SI"/>
        </w:rPr>
        <w:t>E-trgovina in druge napredne storitve na področju spremenjenih potrošniških navad</w:t>
      </w:r>
      <w:r w:rsidR="00EB61D4">
        <w:rPr>
          <w:rFonts w:ascii="Republika" w:hAnsi="Republika"/>
          <w:lang w:val="sl-SI"/>
        </w:rPr>
        <w:t>.</w:t>
      </w:r>
      <w:r w:rsidRPr="00B95E38">
        <w:rPr>
          <w:rFonts w:ascii="Republika" w:hAnsi="Republika"/>
          <w:lang w:val="sl-SI"/>
        </w:rPr>
        <w:t xml:space="preserve"> </w:t>
      </w:r>
    </w:p>
    <w:p w14:paraId="11C0FDCA" w14:textId="3DE1F78F" w:rsidR="003111DD" w:rsidRPr="00B95E38" w:rsidRDefault="00BA2972" w:rsidP="00F90B87">
      <w:pPr>
        <w:pStyle w:val="Odstavekseznama"/>
        <w:numPr>
          <w:ilvl w:val="0"/>
          <w:numId w:val="13"/>
        </w:numPr>
        <w:rPr>
          <w:rFonts w:ascii="Republika" w:hAnsi="Republika"/>
          <w:lang w:val="sl-SI"/>
        </w:rPr>
      </w:pPr>
      <w:r w:rsidRPr="00B95E38">
        <w:rPr>
          <w:rFonts w:ascii="Republika" w:hAnsi="Republika"/>
          <w:lang w:val="sl-SI"/>
        </w:rPr>
        <w:t>K</w:t>
      </w:r>
      <w:r w:rsidR="003111DD" w:rsidRPr="00B95E38">
        <w:rPr>
          <w:rFonts w:ascii="Republika" w:hAnsi="Republika"/>
          <w:lang w:val="sl-SI"/>
        </w:rPr>
        <w:t>omercializacija inovativnih izdelkov z velikim potencialom rasti v tujini</w:t>
      </w:r>
      <w:r w:rsidR="00EB61D4">
        <w:rPr>
          <w:rFonts w:ascii="Republika" w:hAnsi="Republika"/>
          <w:lang w:val="sl-SI"/>
        </w:rPr>
        <w:t>.</w:t>
      </w:r>
    </w:p>
    <w:p w14:paraId="33D4F87D" w14:textId="2F9AA802" w:rsidR="003111DD" w:rsidRPr="00B95E38" w:rsidRDefault="003111DD" w:rsidP="00F90B87">
      <w:pPr>
        <w:pStyle w:val="Odstavekseznama"/>
        <w:numPr>
          <w:ilvl w:val="0"/>
          <w:numId w:val="13"/>
        </w:numPr>
        <w:rPr>
          <w:rFonts w:ascii="Republika" w:hAnsi="Republika"/>
          <w:lang w:val="sl-SI"/>
        </w:rPr>
      </w:pPr>
      <w:r w:rsidRPr="00B95E38">
        <w:rPr>
          <w:rFonts w:ascii="Republika" w:hAnsi="Republika"/>
          <w:lang w:val="sl-SI"/>
        </w:rPr>
        <w:t>Inženirsko-projektantske in gradbene storitve (okoljski inženiring, OVE ipd.)</w:t>
      </w:r>
      <w:r w:rsidR="00EF3FEA">
        <w:rPr>
          <w:rFonts w:ascii="Republika" w:hAnsi="Republika"/>
          <w:lang w:val="sl-SI"/>
        </w:rPr>
        <w:t>.</w:t>
      </w:r>
    </w:p>
    <w:p w14:paraId="0C4D9F8A" w14:textId="77777777" w:rsidR="003111DD" w:rsidRPr="00B95E38" w:rsidRDefault="003111DD" w:rsidP="003111DD">
      <w:pPr>
        <w:ind w:left="1080"/>
        <w:rPr>
          <w:rFonts w:ascii="Republika" w:hAnsi="Republika"/>
          <w:lang w:val="sl-SI"/>
        </w:rPr>
      </w:pPr>
    </w:p>
    <w:p w14:paraId="18EE3997" w14:textId="77777777" w:rsidR="003111DD" w:rsidRPr="00B95E38" w:rsidRDefault="003111DD" w:rsidP="003111DD">
      <w:pPr>
        <w:rPr>
          <w:rFonts w:ascii="Republika" w:hAnsi="Republika"/>
          <w:lang w:val="sl-SI"/>
        </w:rPr>
      </w:pPr>
    </w:p>
    <w:p w14:paraId="333E48BF" w14:textId="489C85EC" w:rsidR="003111DD" w:rsidRDefault="009D0693" w:rsidP="005F5D90">
      <w:pPr>
        <w:pStyle w:val="Naslov3"/>
        <w:numPr>
          <w:ilvl w:val="0"/>
          <w:numId w:val="0"/>
        </w:numPr>
        <w:rPr>
          <w:rFonts w:ascii="Republika" w:hAnsi="Republika"/>
          <w:b/>
          <w:sz w:val="22"/>
          <w:szCs w:val="22"/>
          <w:lang w:val="en-US"/>
        </w:rPr>
      </w:pPr>
      <w:r>
        <w:rPr>
          <w:rFonts w:ascii="Republika" w:hAnsi="Republika"/>
          <w:b/>
          <w:sz w:val="22"/>
          <w:szCs w:val="22"/>
          <w:lang w:val="en-US"/>
        </w:rPr>
        <w:t xml:space="preserve">5.1.2 </w:t>
      </w:r>
      <w:bookmarkStart w:id="55" w:name="_Toc30410322"/>
      <w:bookmarkStart w:id="56" w:name="_Toc58243499"/>
      <w:bookmarkStart w:id="57" w:name="_Toc66427126"/>
      <w:r w:rsidR="003111DD" w:rsidRPr="0028213C">
        <w:rPr>
          <w:rFonts w:ascii="Republika" w:hAnsi="Republika"/>
          <w:b/>
          <w:sz w:val="22"/>
          <w:szCs w:val="22"/>
          <w:lang w:val="en-US"/>
        </w:rPr>
        <w:t xml:space="preserve">Prednostni </w:t>
      </w:r>
      <w:r w:rsidR="0028213C" w:rsidRPr="00B95E38">
        <w:rPr>
          <w:rFonts w:ascii="Republika" w:hAnsi="Republika"/>
          <w:b/>
          <w:sz w:val="22"/>
          <w:szCs w:val="22"/>
          <w:lang w:val="en-US"/>
        </w:rPr>
        <w:t>izvozni sektorji</w:t>
      </w:r>
      <w:bookmarkEnd w:id="55"/>
      <w:bookmarkEnd w:id="56"/>
      <w:bookmarkEnd w:id="57"/>
    </w:p>
    <w:p w14:paraId="37CA8940" w14:textId="77777777" w:rsidR="009D0693" w:rsidRPr="009D0693" w:rsidRDefault="009D0693" w:rsidP="009D0693"/>
    <w:p w14:paraId="77798B6B" w14:textId="38C44B3A" w:rsidR="003111DD" w:rsidRDefault="003111DD" w:rsidP="003111DD">
      <w:pPr>
        <w:rPr>
          <w:rFonts w:ascii="Republika" w:hAnsi="Republika"/>
          <w:i/>
          <w:szCs w:val="22"/>
          <w:lang w:val="sl-SI"/>
        </w:rPr>
      </w:pPr>
      <w:r w:rsidRPr="00B95E38">
        <w:rPr>
          <w:rFonts w:ascii="Republika" w:hAnsi="Republika"/>
          <w:i/>
          <w:szCs w:val="22"/>
          <w:lang w:val="sl-SI"/>
        </w:rPr>
        <w:t>Metodologija</w:t>
      </w:r>
    </w:p>
    <w:p w14:paraId="5D86CD48" w14:textId="77777777" w:rsidR="009D0693" w:rsidRPr="00B95E38" w:rsidRDefault="009D0693" w:rsidP="003111DD">
      <w:pPr>
        <w:rPr>
          <w:rFonts w:ascii="Republika" w:hAnsi="Republika"/>
          <w:i/>
          <w:szCs w:val="22"/>
          <w:lang w:val="sl-SI"/>
        </w:rPr>
      </w:pPr>
    </w:p>
    <w:p w14:paraId="0CE68561" w14:textId="5ADEE514" w:rsidR="003111DD" w:rsidRPr="00B95E38" w:rsidRDefault="003111DD" w:rsidP="003111DD">
      <w:pPr>
        <w:rPr>
          <w:rFonts w:ascii="Republika" w:hAnsi="Republika"/>
          <w:szCs w:val="22"/>
          <w:lang w:val="sl-SI"/>
        </w:rPr>
      </w:pPr>
      <w:r w:rsidRPr="00B95E38">
        <w:rPr>
          <w:rFonts w:ascii="Republika" w:hAnsi="Republika"/>
          <w:szCs w:val="22"/>
          <w:lang w:val="sl-SI"/>
        </w:rPr>
        <w:t xml:space="preserve">Prednostni sektorji so bili izbrani na podlagi večnivojskega pristopa, ki je vključeval vrsto kvantitativnih in kvalitativnih analiz. Prvi korak je bil izračun vrzeli v dodani vrednosti </w:t>
      </w:r>
      <w:r w:rsidR="00EB5623">
        <w:rPr>
          <w:rFonts w:ascii="Republika" w:hAnsi="Republika"/>
          <w:szCs w:val="22"/>
          <w:lang w:val="sl-SI"/>
        </w:rPr>
        <w:t>s</w:t>
      </w:r>
      <w:r w:rsidRPr="00B95E38">
        <w:rPr>
          <w:rFonts w:ascii="Republika" w:hAnsi="Republika"/>
          <w:szCs w:val="22"/>
          <w:lang w:val="sl-SI"/>
        </w:rPr>
        <w:t xml:space="preserve">lovenskega izvoza po sektorjih v primerjavi z doseženo dodano vrednostjo izvoza </w:t>
      </w:r>
      <w:r w:rsidR="00363E23">
        <w:rPr>
          <w:rFonts w:ascii="Republika" w:hAnsi="Republika"/>
          <w:szCs w:val="22"/>
          <w:lang w:val="sl-SI"/>
        </w:rPr>
        <w:t>skupine</w:t>
      </w:r>
      <w:r w:rsidR="00363E23" w:rsidRPr="00B95E38">
        <w:rPr>
          <w:rFonts w:ascii="Republika" w:hAnsi="Republika"/>
          <w:szCs w:val="22"/>
          <w:lang w:val="sl-SI"/>
        </w:rPr>
        <w:t xml:space="preserve"> </w:t>
      </w:r>
      <w:r w:rsidRPr="00B95E38">
        <w:rPr>
          <w:rFonts w:ascii="Republika" w:hAnsi="Republika"/>
          <w:szCs w:val="22"/>
          <w:lang w:val="sl-SI"/>
        </w:rPr>
        <w:t>referenčnih držav</w:t>
      </w:r>
      <w:r w:rsidR="00363E23">
        <w:rPr>
          <w:rFonts w:ascii="Republika" w:hAnsi="Republika"/>
          <w:szCs w:val="22"/>
          <w:lang w:val="sl-SI"/>
        </w:rPr>
        <w:t>,</w:t>
      </w:r>
      <w:r w:rsidRPr="00B95E38">
        <w:rPr>
          <w:rStyle w:val="Sprotnaopomba-sklic"/>
          <w:rFonts w:ascii="Republika" w:hAnsi="Republika"/>
          <w:szCs w:val="22"/>
          <w:lang w:val="sl-SI"/>
        </w:rPr>
        <w:footnoteReference w:id="60"/>
      </w:r>
      <w:r w:rsidRPr="00B95E38">
        <w:rPr>
          <w:rFonts w:ascii="Republika" w:hAnsi="Republika"/>
          <w:szCs w:val="22"/>
          <w:lang w:val="sl-SI"/>
        </w:rPr>
        <w:t xml:space="preserve"> ki so bile izbrane v sodelovanju s ključnimi deležniki.</w:t>
      </w:r>
    </w:p>
    <w:p w14:paraId="0297974F" w14:textId="77777777" w:rsidR="003111DD" w:rsidRPr="00B95E38" w:rsidRDefault="003111DD" w:rsidP="003111DD">
      <w:pPr>
        <w:rPr>
          <w:rFonts w:ascii="Republika" w:hAnsi="Republika"/>
          <w:szCs w:val="22"/>
          <w:lang w:val="sl-SI"/>
        </w:rPr>
      </w:pPr>
    </w:p>
    <w:p w14:paraId="17C741BC" w14:textId="77777777" w:rsidR="009D0693" w:rsidRPr="00893527" w:rsidRDefault="009D0693" w:rsidP="00920630">
      <w:pPr>
        <w:pStyle w:val="Slika"/>
        <w:rPr>
          <w:lang w:val="sl-SI"/>
        </w:rPr>
      </w:pPr>
      <w:bookmarkStart w:id="58" w:name="_Toc30065712"/>
      <w:bookmarkStart w:id="59" w:name="_Toc66427183"/>
    </w:p>
    <w:p w14:paraId="60392C8F" w14:textId="77777777" w:rsidR="009D0693" w:rsidRPr="00893527" w:rsidRDefault="009D0693" w:rsidP="00920630">
      <w:pPr>
        <w:pStyle w:val="Slika"/>
        <w:rPr>
          <w:lang w:val="sl-SI"/>
        </w:rPr>
      </w:pPr>
    </w:p>
    <w:p w14:paraId="0C94669A" w14:textId="10491F0F" w:rsidR="003111DD" w:rsidRPr="00893527" w:rsidRDefault="003111DD" w:rsidP="00920630">
      <w:pPr>
        <w:pStyle w:val="Slika"/>
        <w:rPr>
          <w:lang w:val="sl-SI"/>
        </w:rPr>
      </w:pPr>
      <w:r w:rsidRPr="00893527">
        <w:rPr>
          <w:lang w:val="sl-SI"/>
        </w:rPr>
        <w:t xml:space="preserve">Slika </w:t>
      </w:r>
      <w:r w:rsidR="003F1D09" w:rsidRPr="00893527">
        <w:rPr>
          <w:lang w:val="sl-SI"/>
        </w:rPr>
        <w:t>3</w:t>
      </w:r>
      <w:r w:rsidRPr="00893527">
        <w:rPr>
          <w:lang w:val="sl-SI"/>
        </w:rPr>
        <w:t xml:space="preserve">: Formula za izračun </w:t>
      </w:r>
      <w:bookmarkEnd w:id="58"/>
      <w:r w:rsidRPr="00893527">
        <w:rPr>
          <w:lang w:val="sl-SI"/>
        </w:rPr>
        <w:t>vrzeli v izvozu</w:t>
      </w:r>
      <w:bookmarkEnd w:id="59"/>
      <w:r w:rsidRPr="00893527">
        <w:rPr>
          <w:lang w:val="sl-SI"/>
        </w:rPr>
        <w:t xml:space="preserve"> </w:t>
      </w:r>
    </w:p>
    <w:p w14:paraId="3430DE91" w14:textId="77777777" w:rsidR="003111DD" w:rsidRPr="00B95E38" w:rsidRDefault="003111DD" w:rsidP="003111DD">
      <w:pPr>
        <w:jc w:val="left"/>
        <w:rPr>
          <w:rFonts w:ascii="Republika" w:hAnsi="Republika"/>
          <w:szCs w:val="22"/>
          <w:lang w:val="sl-SI"/>
        </w:rPr>
      </w:pPr>
      <w:r w:rsidRPr="00B95E38">
        <w:rPr>
          <w:rFonts w:ascii="Republika" w:hAnsi="Republika"/>
          <w:noProof/>
          <w:szCs w:val="22"/>
          <w:lang w:val="sl-SI" w:eastAsia="sl-SI"/>
        </w:rPr>
        <mc:AlternateContent>
          <mc:Choice Requires="wps">
            <w:drawing>
              <wp:anchor distT="0" distB="0" distL="114300" distR="114300" simplePos="0" relativeHeight="251661312" behindDoc="0" locked="0" layoutInCell="1" allowOverlap="1" wp14:anchorId="71F97923" wp14:editId="0AA922D6">
                <wp:simplePos x="0" y="0"/>
                <wp:positionH relativeFrom="column">
                  <wp:posOffset>2634018</wp:posOffset>
                </wp:positionH>
                <wp:positionV relativeFrom="paragraph">
                  <wp:posOffset>26888</wp:posOffset>
                </wp:positionV>
                <wp:extent cx="3419475" cy="1112293"/>
                <wp:effectExtent l="0" t="0" r="9525" b="0"/>
                <wp:wrapNone/>
                <wp:docPr id="8" name="Text Box 8"/>
                <wp:cNvGraphicFramePr/>
                <a:graphic xmlns:a="http://schemas.openxmlformats.org/drawingml/2006/main">
                  <a:graphicData uri="http://schemas.microsoft.com/office/word/2010/wordprocessingShape">
                    <wps:wsp>
                      <wps:cNvSpPr txBox="1"/>
                      <wps:spPr>
                        <a:xfrm>
                          <a:off x="0" y="0"/>
                          <a:ext cx="3419475" cy="1112293"/>
                        </a:xfrm>
                        <a:prstGeom prst="rect">
                          <a:avLst/>
                        </a:prstGeom>
                        <a:solidFill>
                          <a:schemeClr val="lt1"/>
                        </a:solidFill>
                        <a:ln w="6350">
                          <a:noFill/>
                        </a:ln>
                      </wps:spPr>
                      <wps:txbx>
                        <w:txbxContent>
                          <w:p w14:paraId="0A5A12DC" w14:textId="77777777" w:rsidR="00483D51" w:rsidRPr="00584733" w:rsidRDefault="00483D51" w:rsidP="003111DD">
                            <w:pPr>
                              <w:spacing w:after="120"/>
                              <w:rPr>
                                <w:sz w:val="12"/>
                                <w:szCs w:val="12"/>
                                <w:lang w:val="sl-SI"/>
                              </w:rPr>
                            </w:pPr>
                            <w:r w:rsidRPr="00584733">
                              <w:rPr>
                                <w:sz w:val="12"/>
                                <w:szCs w:val="12"/>
                                <w:lang w:val="sl-SI"/>
                              </w:rPr>
                              <w:t>Izračunana vrzel znotraj posameznega sektorja (</w:t>
                            </w:r>
                            <w:r>
                              <w:rPr>
                                <w:sz w:val="12"/>
                                <w:szCs w:val="12"/>
                                <w:lang w:val="sl-SI"/>
                              </w:rPr>
                              <w:t xml:space="preserve">v </w:t>
                            </w:r>
                            <w:r w:rsidRPr="00584733">
                              <w:rPr>
                                <w:sz w:val="12"/>
                                <w:szCs w:val="12"/>
                                <w:lang w:val="sl-SI"/>
                              </w:rPr>
                              <w:t>EUR)</w:t>
                            </w:r>
                          </w:p>
                          <w:p w14:paraId="3C923A0B" w14:textId="77777777" w:rsidR="00483D51" w:rsidRDefault="00483D51" w:rsidP="003111DD">
                            <w:pPr>
                              <w:spacing w:after="240"/>
                              <w:rPr>
                                <w:sz w:val="12"/>
                                <w:szCs w:val="12"/>
                                <w:lang w:val="sl-SI"/>
                              </w:rPr>
                            </w:pPr>
                            <w:r w:rsidRPr="00584733">
                              <w:rPr>
                                <w:sz w:val="12"/>
                                <w:szCs w:val="12"/>
                                <w:lang w:val="sl-SI"/>
                              </w:rPr>
                              <w:t>Celoten obseg slovenskega izvoza (enota 100 kg) znotraj posameznega sektorja</w:t>
                            </w:r>
                          </w:p>
                          <w:p w14:paraId="50C993B5" w14:textId="77777777" w:rsidR="00483D51" w:rsidRDefault="00483D51" w:rsidP="003111DD">
                            <w:pPr>
                              <w:spacing w:after="240"/>
                              <w:rPr>
                                <w:sz w:val="12"/>
                                <w:szCs w:val="12"/>
                                <w:lang w:val="sl-SI"/>
                              </w:rPr>
                            </w:pPr>
                            <w:r>
                              <w:rPr>
                                <w:sz w:val="12"/>
                                <w:szCs w:val="12"/>
                                <w:lang w:val="sl-SI"/>
                              </w:rPr>
                              <w:t>Celotna vrednost slovenskega izvoza v EUR znotraj posameznega sektorja</w:t>
                            </w:r>
                          </w:p>
                          <w:p w14:paraId="60346D2E" w14:textId="1CB4A32B" w:rsidR="00483D51" w:rsidRDefault="00483D51" w:rsidP="003111DD">
                            <w:pPr>
                              <w:rPr>
                                <w:sz w:val="12"/>
                                <w:szCs w:val="12"/>
                                <w:lang w:val="sl-SI"/>
                              </w:rPr>
                            </w:pPr>
                            <w:r>
                              <w:rPr>
                                <w:sz w:val="12"/>
                                <w:szCs w:val="12"/>
                                <w:lang w:val="sl-SI"/>
                              </w:rPr>
                              <w:t>Skupen obseg izvoza (enota 100 kg) v referenčni državi/v posameznem sektorju</w:t>
                            </w:r>
                          </w:p>
                          <w:p w14:paraId="564D632A" w14:textId="77777777" w:rsidR="00483D51" w:rsidRDefault="00483D51" w:rsidP="003111DD">
                            <w:pPr>
                              <w:rPr>
                                <w:sz w:val="12"/>
                                <w:szCs w:val="12"/>
                                <w:lang w:val="sl-SI"/>
                              </w:rPr>
                            </w:pPr>
                          </w:p>
                          <w:p w14:paraId="71E219D9" w14:textId="504887BB" w:rsidR="00483D51" w:rsidRPr="00584733" w:rsidRDefault="00483D51" w:rsidP="003111DD">
                            <w:pPr>
                              <w:rPr>
                                <w:sz w:val="12"/>
                                <w:szCs w:val="12"/>
                                <w:lang w:val="sl-SI"/>
                              </w:rPr>
                            </w:pPr>
                            <w:r>
                              <w:rPr>
                                <w:sz w:val="12"/>
                                <w:szCs w:val="12"/>
                                <w:lang w:val="sl-SI"/>
                              </w:rPr>
                              <w:t>Skupna vrednost izvoza v EUR v referenčni državi/v posameznem sektorju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F97923" id="Text Box 8" o:spid="_x0000_s1031" type="#_x0000_t202" style="position:absolute;margin-left:207.4pt;margin-top:2.1pt;width:269.25pt;height:87.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" fillcolor="white [3201]" stroked="f" strokeweight=".5pt">
                <v:textbox>
                  <w:txbxContent>
                    <w:p w14:paraId="0A5A12DC" w14:textId="77777777" w:rsidR="00483D51" w:rsidRPr="00584733" w:rsidRDefault="00483D51" w:rsidP="003111DD">
                      <w:pPr>
                        <w:spacing w:after="120"/>
                        <w:rPr>
                          <w:sz w:val="12"/>
                          <w:szCs w:val="12"/>
                          <w:lang w:val="sl-SI"/>
                        </w:rPr>
                      </w:pPr>
                      <w:r w:rsidRPr="00584733">
                        <w:rPr>
                          <w:sz w:val="12"/>
                          <w:szCs w:val="12"/>
                          <w:lang w:val="sl-SI"/>
                        </w:rPr>
                        <w:t>Izračunana vrzel znotraj posameznega sektorja (</w:t>
                      </w:r>
                      <w:r>
                        <w:rPr>
                          <w:sz w:val="12"/>
                          <w:szCs w:val="12"/>
                          <w:lang w:val="sl-SI"/>
                        </w:rPr>
                        <w:t xml:space="preserve">v </w:t>
                      </w:r>
                      <w:r w:rsidRPr="00584733">
                        <w:rPr>
                          <w:sz w:val="12"/>
                          <w:szCs w:val="12"/>
                          <w:lang w:val="sl-SI"/>
                        </w:rPr>
                        <w:t>EUR)</w:t>
                      </w:r>
                    </w:p>
                    <w:p w14:paraId="3C923A0B" w14:textId="77777777" w:rsidR="00483D51" w:rsidRDefault="00483D51" w:rsidP="003111DD">
                      <w:pPr>
                        <w:spacing w:after="240"/>
                        <w:rPr>
                          <w:sz w:val="12"/>
                          <w:szCs w:val="12"/>
                          <w:lang w:val="sl-SI"/>
                        </w:rPr>
                      </w:pPr>
                      <w:r w:rsidRPr="00584733">
                        <w:rPr>
                          <w:sz w:val="12"/>
                          <w:szCs w:val="12"/>
                          <w:lang w:val="sl-SI"/>
                        </w:rPr>
                        <w:t>Celoten obseg slovenskega izvoza (enota 100 kg) znotraj posameznega sektorja</w:t>
                      </w:r>
                    </w:p>
                    <w:p w14:paraId="50C993B5" w14:textId="77777777" w:rsidR="00483D51" w:rsidRDefault="00483D51" w:rsidP="003111DD">
                      <w:pPr>
                        <w:spacing w:after="240"/>
                        <w:rPr>
                          <w:sz w:val="12"/>
                          <w:szCs w:val="12"/>
                          <w:lang w:val="sl-SI"/>
                        </w:rPr>
                      </w:pPr>
                      <w:r>
                        <w:rPr>
                          <w:sz w:val="12"/>
                          <w:szCs w:val="12"/>
                          <w:lang w:val="sl-SI"/>
                        </w:rPr>
                        <w:t>Celotna vrednost slovenskega izvoza v EUR znotraj posameznega sektorja</w:t>
                      </w:r>
                    </w:p>
                    <w:p w14:paraId="60346D2E" w14:textId="1CB4A32B" w:rsidR="00483D51" w:rsidRDefault="00483D51" w:rsidP="003111DD">
                      <w:pPr>
                        <w:rPr>
                          <w:sz w:val="12"/>
                          <w:szCs w:val="12"/>
                          <w:lang w:val="sl-SI"/>
                        </w:rPr>
                      </w:pPr>
                      <w:r>
                        <w:rPr>
                          <w:sz w:val="12"/>
                          <w:szCs w:val="12"/>
                          <w:lang w:val="sl-SI"/>
                        </w:rPr>
                        <w:t>Skupen obseg izvoza (enota 100 kg) v referenčni državi/v posameznem sektorju</w:t>
                      </w:r>
                    </w:p>
                    <w:p w14:paraId="564D632A" w14:textId="77777777" w:rsidR="00483D51" w:rsidRDefault="00483D51" w:rsidP="003111DD">
                      <w:pPr>
                        <w:rPr>
                          <w:sz w:val="12"/>
                          <w:szCs w:val="12"/>
                          <w:lang w:val="sl-SI"/>
                        </w:rPr>
                      </w:pPr>
                    </w:p>
                    <w:p w14:paraId="71E219D9" w14:textId="504887BB" w:rsidR="00483D51" w:rsidRPr="00584733" w:rsidRDefault="00483D51" w:rsidP="003111DD">
                      <w:pPr>
                        <w:rPr>
                          <w:sz w:val="12"/>
                          <w:szCs w:val="12"/>
                          <w:lang w:val="sl-SI"/>
                        </w:rPr>
                      </w:pPr>
                      <w:r>
                        <w:rPr>
                          <w:sz w:val="12"/>
                          <w:szCs w:val="12"/>
                          <w:lang w:val="sl-SI"/>
                        </w:rPr>
                        <w:t>Skupna vrednost izvoza v EUR v referenčni državi/v posameznem sektorju</w:t>
                      </w:r>
                    </w:p>
                  </w:txbxContent>
                </v:textbox>
              </v:shape>
            </w:pict>
          </mc:Fallback>
        </mc:AlternateContent>
      </w:r>
      <w:r w:rsidRPr="00B95E38">
        <w:rPr>
          <w:rFonts w:ascii="Republika" w:hAnsi="Republika"/>
          <w:noProof/>
          <w:szCs w:val="22"/>
          <w:lang w:val="sl-SI" w:eastAsia="sl-SI"/>
        </w:rPr>
        <w:drawing>
          <wp:inline distT="0" distB="0" distL="0" distR="0" wp14:anchorId="15AA2D9B" wp14:editId="3CA46030">
            <wp:extent cx="5005818" cy="1018737"/>
            <wp:effectExtent l="0" t="0" r="4445"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05818" cy="1018737"/>
                    </a:xfrm>
                    <a:prstGeom prst="rect">
                      <a:avLst/>
                    </a:prstGeom>
                    <a:noFill/>
                  </pic:spPr>
                </pic:pic>
              </a:graphicData>
            </a:graphic>
          </wp:inline>
        </w:drawing>
      </w:r>
    </w:p>
    <w:p w14:paraId="51D7291F" w14:textId="77777777" w:rsidR="003111DD" w:rsidRPr="00B95E38" w:rsidRDefault="003111DD" w:rsidP="003111DD">
      <w:pPr>
        <w:rPr>
          <w:rFonts w:ascii="Republika" w:hAnsi="Republika"/>
          <w:szCs w:val="22"/>
          <w:lang w:val="sl-SI"/>
        </w:rPr>
      </w:pPr>
    </w:p>
    <w:p w14:paraId="46516DA7" w14:textId="5595425E" w:rsidR="003111DD" w:rsidRPr="00B95E38" w:rsidRDefault="003111DD" w:rsidP="003111DD">
      <w:pPr>
        <w:rPr>
          <w:rFonts w:ascii="Republika" w:hAnsi="Republika"/>
          <w:szCs w:val="22"/>
          <w:lang w:val="sl-SI"/>
        </w:rPr>
      </w:pPr>
      <w:r w:rsidRPr="00B95E38">
        <w:rPr>
          <w:rFonts w:ascii="Republika" w:hAnsi="Republika"/>
          <w:szCs w:val="22"/>
          <w:lang w:val="sl-SI"/>
        </w:rPr>
        <w:t xml:space="preserve">V drugem koraku so bili sektorji z največjimi razlikami ocenjeni z vidika njihovega prispevka k viziji </w:t>
      </w:r>
      <w:r w:rsidR="005F4BBF">
        <w:rPr>
          <w:rFonts w:ascii="Republika" w:hAnsi="Republika"/>
          <w:szCs w:val="22"/>
          <w:lang w:val="sl-SI"/>
        </w:rPr>
        <w:t>»</w:t>
      </w:r>
      <w:r w:rsidRPr="00B95E38">
        <w:rPr>
          <w:rFonts w:ascii="Republika" w:hAnsi="Republika"/>
          <w:szCs w:val="22"/>
          <w:lang w:val="sl-SI"/>
        </w:rPr>
        <w:t>Zelena. Ustvarjalna. Pametna.</w:t>
      </w:r>
      <w:r w:rsidR="005F4BBF">
        <w:rPr>
          <w:rFonts w:ascii="Republika" w:hAnsi="Republika"/>
          <w:szCs w:val="22"/>
          <w:lang w:val="sl-SI"/>
        </w:rPr>
        <w:t>«</w:t>
      </w:r>
      <w:r w:rsidRPr="00B95E38">
        <w:rPr>
          <w:rFonts w:ascii="Republika" w:hAnsi="Republika"/>
          <w:szCs w:val="22"/>
          <w:lang w:val="sl-SI"/>
        </w:rPr>
        <w:t xml:space="preserve"> in S4, ki sta stebra slovenske gospodarske strategije. Sektorjem je bila </w:t>
      </w:r>
      <w:r w:rsidR="00CA501D" w:rsidRPr="00B95E38">
        <w:rPr>
          <w:rFonts w:ascii="Republika" w:hAnsi="Republika"/>
          <w:szCs w:val="22"/>
          <w:lang w:val="sl-SI"/>
        </w:rPr>
        <w:t xml:space="preserve">glede na njihovo ujemanje s kriteriji </w:t>
      </w:r>
      <w:r w:rsidRPr="00B95E38">
        <w:rPr>
          <w:rFonts w:ascii="Republika" w:hAnsi="Republika"/>
          <w:szCs w:val="22"/>
          <w:lang w:val="sl-SI"/>
        </w:rPr>
        <w:t>dodeljena vrednost med 0 in 3.</w:t>
      </w:r>
    </w:p>
    <w:p w14:paraId="3CE88AAB" w14:textId="77777777" w:rsidR="003111DD" w:rsidRPr="00B95E38" w:rsidRDefault="003111DD" w:rsidP="003111DD">
      <w:pPr>
        <w:rPr>
          <w:rFonts w:ascii="Republika" w:hAnsi="Republika"/>
          <w:szCs w:val="22"/>
          <w:lang w:val="sl-SI"/>
        </w:rPr>
      </w:pPr>
    </w:p>
    <w:p w14:paraId="401C8448" w14:textId="5A1FE4E4" w:rsidR="003111DD" w:rsidRPr="00B95E38" w:rsidRDefault="003111DD" w:rsidP="003111DD">
      <w:pPr>
        <w:rPr>
          <w:rFonts w:ascii="Republika" w:hAnsi="Republika"/>
          <w:szCs w:val="22"/>
          <w:lang w:val="sl-SI"/>
        </w:rPr>
      </w:pPr>
      <w:r w:rsidRPr="00B95E38">
        <w:rPr>
          <w:rFonts w:ascii="Republika" w:hAnsi="Republika"/>
          <w:szCs w:val="22"/>
          <w:lang w:val="sl-SI"/>
        </w:rPr>
        <w:t xml:space="preserve">Poleg tega so bili sektorji ocenjeni glede na trenutno težo sektorja v strukturi nacionalnega gospodarstva in njegovega potenciala za prihodnjo rast glede na relevantna panožna poročila. Sektorjem je bila </w:t>
      </w:r>
      <w:r w:rsidR="00CA501D" w:rsidRPr="00B95E38">
        <w:rPr>
          <w:rFonts w:ascii="Republika" w:hAnsi="Republika"/>
          <w:szCs w:val="22"/>
          <w:lang w:val="sl-SI"/>
        </w:rPr>
        <w:t xml:space="preserve">glede na njihov trenuten in prihodnji potencial </w:t>
      </w:r>
      <w:r w:rsidRPr="00B95E38">
        <w:rPr>
          <w:rFonts w:ascii="Republika" w:hAnsi="Republika"/>
          <w:szCs w:val="22"/>
          <w:lang w:val="sl-SI"/>
        </w:rPr>
        <w:t xml:space="preserve">dodeljena vrednost med 0 in 3. </w:t>
      </w:r>
    </w:p>
    <w:p w14:paraId="210BA6E9" w14:textId="77777777" w:rsidR="003111DD" w:rsidRPr="00B95E38" w:rsidRDefault="003111DD" w:rsidP="003111DD">
      <w:pPr>
        <w:rPr>
          <w:rFonts w:ascii="Republika" w:hAnsi="Republika"/>
          <w:szCs w:val="22"/>
          <w:lang w:val="sl-SI"/>
        </w:rPr>
      </w:pPr>
    </w:p>
    <w:p w14:paraId="570EE992" w14:textId="7FA9F79C" w:rsidR="003111DD" w:rsidRPr="00B95E38" w:rsidRDefault="003111DD" w:rsidP="003111DD">
      <w:pPr>
        <w:rPr>
          <w:rFonts w:ascii="Republika" w:hAnsi="Republika"/>
          <w:lang w:val="sl-SI"/>
        </w:rPr>
      </w:pPr>
      <w:r w:rsidRPr="00B95E38">
        <w:rPr>
          <w:rFonts w:ascii="Republika" w:hAnsi="Republika"/>
          <w:szCs w:val="22"/>
          <w:lang w:val="sl-SI"/>
        </w:rPr>
        <w:t xml:space="preserve">Seštevek rezultatov je ustvaril daljši seznam sektorjev, ki je bil nato usklajen s ključnimi deležniki. Rezultat tega procesa je jedrnat seznam prednostih sektorjev, predstavljen v nadaljevanju. </w:t>
      </w:r>
    </w:p>
    <w:p w14:paraId="72237754" w14:textId="77777777" w:rsidR="003111DD" w:rsidRPr="00B95E38" w:rsidRDefault="003111DD" w:rsidP="003111DD">
      <w:pPr>
        <w:rPr>
          <w:rFonts w:ascii="Republika" w:hAnsi="Republika"/>
          <w:szCs w:val="22"/>
          <w:lang w:val="sl-SI"/>
        </w:rPr>
      </w:pPr>
    </w:p>
    <w:p w14:paraId="55A5C3EE" w14:textId="744A42B2" w:rsidR="003111DD" w:rsidRPr="00B95E38" w:rsidRDefault="003111DD" w:rsidP="003111DD">
      <w:pPr>
        <w:rPr>
          <w:rFonts w:ascii="Republika" w:hAnsi="Republika"/>
          <w:color w:val="FF0000"/>
          <w:szCs w:val="22"/>
          <w:lang w:val="sl-SI"/>
        </w:rPr>
      </w:pPr>
      <w:r w:rsidRPr="00B95E38">
        <w:rPr>
          <w:rFonts w:ascii="Republika" w:hAnsi="Republika"/>
          <w:b/>
          <w:szCs w:val="22"/>
          <w:lang w:val="sl-SI"/>
        </w:rPr>
        <w:t>Sektor medicine in farmacije</w:t>
      </w:r>
      <w:r w:rsidRPr="00B95E38">
        <w:rPr>
          <w:rFonts w:ascii="Republika" w:hAnsi="Republika"/>
          <w:szCs w:val="22"/>
          <w:lang w:val="sl-SI"/>
        </w:rPr>
        <w:t xml:space="preserve">: </w:t>
      </w:r>
      <w:r w:rsidRPr="00893527">
        <w:rPr>
          <w:rFonts w:ascii="Republika" w:hAnsi="Republika"/>
          <w:lang w:val="sl-SI"/>
        </w:rPr>
        <w:t xml:space="preserve">V okviru sektorja so zastopane predvsem naslednje industrijske panoge: farmacija, biotehnologija in sorodne znanosti, zdravstvena oprema in storitve, prodaja zdravil ter raziskave in razvoj na področju farmacije </w:t>
      </w:r>
      <w:r w:rsidR="009722D1" w:rsidRPr="00B95E38">
        <w:rPr>
          <w:rFonts w:ascii="Republika" w:hAnsi="Republika"/>
          <w:lang w:val="sl-SI"/>
        </w:rPr>
        <w:t>oziroma</w:t>
      </w:r>
      <w:r w:rsidRPr="00893527">
        <w:rPr>
          <w:rFonts w:ascii="Republika" w:hAnsi="Republika"/>
          <w:lang w:val="sl-SI"/>
        </w:rPr>
        <w:t xml:space="preserve"> medicine, dia</w:t>
      </w:r>
      <w:r w:rsidR="00893527">
        <w:rPr>
          <w:rFonts w:ascii="Republika" w:hAnsi="Republika"/>
          <w:lang w:val="sl-SI"/>
        </w:rPr>
        <w:t>gnostike in biokemije.</w:t>
      </w:r>
      <w:r w:rsidR="00893527">
        <w:rPr>
          <w:rFonts w:ascii="Republika" w:hAnsi="Republika"/>
          <w:szCs w:val="22"/>
          <w:lang w:val="sl-SI"/>
        </w:rPr>
        <w:t xml:space="preserve"> </w:t>
      </w:r>
      <w:r w:rsidRPr="00B95E38">
        <w:rPr>
          <w:rFonts w:ascii="Republika" w:hAnsi="Republika"/>
          <w:szCs w:val="22"/>
          <w:lang w:val="sl-SI"/>
        </w:rPr>
        <w:t xml:space="preserve">Slovenija ima na specifičnih področjih v biotehnologiji, biofarmacevtiki in generični farmacevtski industriji, bioniki, plazemski tehnologiji izredne konkurenčne prednosti v svetovnem merilu. Prodaja zdravil in bioloških zdravil že </w:t>
      </w:r>
      <w:r w:rsidR="008C600A">
        <w:rPr>
          <w:rFonts w:ascii="Republika" w:hAnsi="Republika"/>
          <w:szCs w:val="22"/>
          <w:lang w:val="sl-SI"/>
        </w:rPr>
        <w:t>z</w:t>
      </w:r>
      <w:r w:rsidRPr="00B95E38">
        <w:rPr>
          <w:rFonts w:ascii="Republika" w:hAnsi="Republika"/>
          <w:szCs w:val="22"/>
          <w:lang w:val="sl-SI"/>
        </w:rPr>
        <w:t>daj prispeva pomemben delež v izvozu na globalne trge, poleg tega pa</w:t>
      </w:r>
      <w:r w:rsidR="008C600A">
        <w:rPr>
          <w:rFonts w:ascii="Republika" w:hAnsi="Republika"/>
          <w:szCs w:val="22"/>
          <w:lang w:val="sl-SI"/>
        </w:rPr>
        <w:t xml:space="preserve"> </w:t>
      </w:r>
      <w:r w:rsidR="00E33A8D">
        <w:rPr>
          <w:rFonts w:ascii="Republika" w:hAnsi="Republika"/>
          <w:szCs w:val="22"/>
          <w:lang w:val="sl-SI"/>
        </w:rPr>
        <w:t>so</w:t>
      </w:r>
      <w:r w:rsidRPr="00B95E38">
        <w:rPr>
          <w:rFonts w:ascii="Republika" w:hAnsi="Republika"/>
          <w:szCs w:val="22"/>
          <w:lang w:val="sl-SI"/>
        </w:rPr>
        <w:t xml:space="preserve"> prav na področju biofarmacevtike in bioloških zdravil velik</w:t>
      </w:r>
      <w:r w:rsidR="00E33A8D">
        <w:rPr>
          <w:rFonts w:ascii="Republika" w:hAnsi="Republika"/>
          <w:szCs w:val="22"/>
          <w:lang w:val="sl-SI"/>
        </w:rPr>
        <w:t>e</w:t>
      </w:r>
      <w:r w:rsidRPr="00B95E38">
        <w:rPr>
          <w:rFonts w:ascii="Republika" w:hAnsi="Republika"/>
          <w:szCs w:val="22"/>
          <w:lang w:val="sl-SI"/>
        </w:rPr>
        <w:t xml:space="preserve"> investicij</w:t>
      </w:r>
      <w:r w:rsidR="00E33A8D">
        <w:rPr>
          <w:rFonts w:ascii="Republika" w:hAnsi="Republika"/>
          <w:szCs w:val="22"/>
          <w:lang w:val="sl-SI"/>
        </w:rPr>
        <w:t>e</w:t>
      </w:r>
      <w:r w:rsidRPr="00B95E38">
        <w:rPr>
          <w:rFonts w:ascii="Republika" w:hAnsi="Republika"/>
          <w:szCs w:val="22"/>
          <w:lang w:val="sl-SI"/>
        </w:rPr>
        <w:t>, kar zagotavlja konkurenčnost v mednarodnem okolju tudi v prihodnje. Za področje internacionalizacije postaja vse pomembnejša tudi prodaja razvojnih storitev n</w:t>
      </w:r>
      <w:r w:rsidR="00E33A8D">
        <w:rPr>
          <w:rFonts w:ascii="Republika" w:hAnsi="Republika"/>
          <w:szCs w:val="22"/>
          <w:lang w:val="sl-SI"/>
        </w:rPr>
        <w:t>a</w:t>
      </w:r>
      <w:r w:rsidRPr="00B95E38">
        <w:rPr>
          <w:rFonts w:ascii="Republika" w:hAnsi="Republika"/>
          <w:szCs w:val="22"/>
          <w:lang w:val="sl-SI"/>
        </w:rPr>
        <w:t xml:space="preserve"> področju biofarmacevtike (ang. CDM-contract development and manufacturing). Število podjetij, ki na globalnem trgu prodajajo razvojne in proizvodne storitve na področju biofarmacevtike, genske terapije, celičnega zdravljenja in cepiv</w:t>
      </w:r>
      <w:r w:rsidR="00E33A8D">
        <w:rPr>
          <w:rFonts w:ascii="Republika" w:hAnsi="Republika"/>
          <w:szCs w:val="22"/>
          <w:lang w:val="sl-SI"/>
        </w:rPr>
        <w:t>,</w:t>
      </w:r>
      <w:r w:rsidRPr="00B95E38">
        <w:rPr>
          <w:rFonts w:ascii="Republika" w:hAnsi="Republika"/>
          <w:szCs w:val="22"/>
          <w:lang w:val="sl-SI"/>
        </w:rPr>
        <w:t xml:space="preserve"> se v Sloveniji povečuje. Za povečanje konkurenčnosti je nujno potrebno vlaganje v najnovejše razvojne tehnologije, potrebna so vlaganja v implementacijo tehnologij za zdravljenje z matičnimi celicami, za uvajanje personalizirane medicine v kurativne in preventivne namene. Pomembna so tudi vlaganja v razvoj naravnih zdravil in kozmetike, spet v smislu preventive, razvoja turizma in razvoja podeželja v povezavi s sosednjimi regijami.</w:t>
      </w:r>
    </w:p>
    <w:p w14:paraId="535A6963" w14:textId="77777777" w:rsidR="003111DD" w:rsidRPr="00B95E38" w:rsidRDefault="003111DD" w:rsidP="003111DD">
      <w:pPr>
        <w:rPr>
          <w:rFonts w:ascii="Republika" w:hAnsi="Republika"/>
          <w:b/>
          <w:szCs w:val="22"/>
          <w:lang w:val="sl-SI"/>
        </w:rPr>
      </w:pPr>
    </w:p>
    <w:p w14:paraId="4E89D255" w14:textId="000D8C3C" w:rsidR="003111DD" w:rsidRPr="00622365" w:rsidRDefault="003111DD" w:rsidP="003111DD">
      <w:pPr>
        <w:rPr>
          <w:rFonts w:ascii="Republika" w:hAnsi="Republika"/>
          <w:szCs w:val="22"/>
          <w:lang w:val="sl-SI"/>
        </w:rPr>
      </w:pPr>
      <w:r w:rsidRPr="00B95E38">
        <w:rPr>
          <w:rFonts w:ascii="Republika" w:hAnsi="Republika"/>
          <w:b/>
          <w:szCs w:val="22"/>
          <w:lang w:val="sl-SI"/>
        </w:rPr>
        <w:t>Napredna avtomobilska industrija in mobilnost:</w:t>
      </w:r>
      <w:r w:rsidRPr="00893527">
        <w:rPr>
          <w:rFonts w:ascii="Republika" w:hAnsi="Republika"/>
          <w:lang w:val="sl-SI"/>
        </w:rPr>
        <w:t xml:space="preserve"> </w:t>
      </w:r>
      <w:r w:rsidRPr="00893527">
        <w:rPr>
          <w:rFonts w:ascii="Republika" w:hAnsi="Republika" w:cs="Arial"/>
          <w:szCs w:val="22"/>
          <w:lang w:val="sl-SI"/>
        </w:rPr>
        <w:t xml:space="preserve">Mobilnost kot panoga zajema tako proizvodnjo komponent za avtomobilsko industrijo kot tudi transport, logistiko, javni potniški promet </w:t>
      </w:r>
      <w:r w:rsidR="002A1948" w:rsidRPr="00893527">
        <w:rPr>
          <w:rFonts w:ascii="Republika" w:hAnsi="Republika" w:cs="Arial"/>
          <w:szCs w:val="22"/>
          <w:lang w:val="sl-SI"/>
        </w:rPr>
        <w:t xml:space="preserve">in </w:t>
      </w:r>
      <w:r w:rsidRPr="00893527">
        <w:rPr>
          <w:rFonts w:ascii="Republika" w:hAnsi="Republika" w:cs="Arial"/>
          <w:szCs w:val="22"/>
          <w:lang w:val="sl-SI"/>
        </w:rPr>
        <w:t>zagotavljanje energije za mobilnost, dodatno pa tudi razvoj tehnologij, modelov, infrastrukture in podpornih aktivnosti, ki omogočajo učinkovitejše delovanje, donosnejše poslovanje in razvoj podjetij in inštitucij na področju mobilnosti.</w:t>
      </w:r>
      <w:r w:rsidRPr="00B95E38">
        <w:rPr>
          <w:rStyle w:val="Sprotnaopomba-sklic"/>
          <w:rFonts w:ascii="Republika" w:hAnsi="Republika"/>
          <w:szCs w:val="22"/>
        </w:rPr>
        <w:footnoteReference w:id="61"/>
      </w:r>
      <w:r w:rsidRPr="00893527">
        <w:rPr>
          <w:rFonts w:ascii="Republika" w:hAnsi="Republika"/>
          <w:lang w:val="sl-SI"/>
        </w:rPr>
        <w:t xml:space="preserve"> Pričakovati je večje spremembe v tem sektorju tako zaradi sprememb v proizvodnji kot v naložbah in GVV s pomočjo intenzivne digitalizacije, upravljanja, drugačnega povpraševanja in modelov prodaje kot tudi zaradi novih trajnostno naravnanih predpisov. </w:t>
      </w:r>
      <w:r w:rsidRPr="00893527">
        <w:rPr>
          <w:rFonts w:ascii="Republika" w:hAnsi="Republika" w:cs="Arial"/>
          <w:lang w:val="de-DE"/>
        </w:rPr>
        <w:t>Zeleno in digitalno sta ključni področji razvoja mobilnosti v prihodnosti.</w:t>
      </w:r>
      <w:r w:rsidRPr="00B95E38">
        <w:rPr>
          <w:rStyle w:val="Sprotnaopomba-sklic"/>
          <w:rFonts w:ascii="Republika" w:hAnsi="Republika" w:cs="Arial"/>
        </w:rPr>
        <w:footnoteReference w:id="62"/>
      </w:r>
      <w:r w:rsidRPr="00893527">
        <w:rPr>
          <w:rFonts w:ascii="Republika" w:hAnsi="Republika"/>
          <w:lang w:val="de-DE"/>
        </w:rPr>
        <w:t xml:space="preserve"> Pričakovati je večjo koncentracijo proizvodnje in dodane vrednosti zaradi uporabe digitalizacije in skupnih platform ter premikov k proizvodnji električnih vozil (EV), kar bo povzročilo krajšanje dobavnih verig (manj komponent, manj dobaviteljev). Kljub temu da se spremembe ne bodo zgodile takoj, je </w:t>
      </w:r>
      <w:r w:rsidR="00CB2948" w:rsidRPr="00893527">
        <w:rPr>
          <w:rFonts w:ascii="Republika" w:hAnsi="Republika"/>
          <w:lang w:val="de-DE"/>
        </w:rPr>
        <w:t xml:space="preserve">pozornost </w:t>
      </w:r>
      <w:r w:rsidRPr="00893527">
        <w:rPr>
          <w:rFonts w:ascii="Republika" w:hAnsi="Republika"/>
          <w:lang w:val="de-DE"/>
        </w:rPr>
        <w:t>treb</w:t>
      </w:r>
      <w:r w:rsidR="00CB2948" w:rsidRPr="00893527">
        <w:rPr>
          <w:rFonts w:ascii="Republika" w:hAnsi="Republika"/>
          <w:lang w:val="de-DE"/>
        </w:rPr>
        <w:t>a</w:t>
      </w:r>
      <w:r w:rsidRPr="00893527">
        <w:rPr>
          <w:rFonts w:ascii="Republika" w:hAnsi="Republika"/>
          <w:lang w:val="de-DE"/>
        </w:rPr>
        <w:t xml:space="preserve"> usmeriti v integracije visokotehnoloških in digitalnih GVV ter razvijati infrastrukturo za E</w:t>
      </w:r>
      <w:r w:rsidR="009B0A6A" w:rsidRPr="00893527">
        <w:rPr>
          <w:rFonts w:ascii="Republika" w:hAnsi="Republika"/>
          <w:lang w:val="de-DE"/>
        </w:rPr>
        <w:t>U</w:t>
      </w:r>
      <w:r w:rsidRPr="00893527">
        <w:rPr>
          <w:rFonts w:ascii="Republika" w:hAnsi="Republika"/>
          <w:lang w:val="de-DE"/>
        </w:rPr>
        <w:t xml:space="preserve">. </w:t>
      </w:r>
      <w:r w:rsidRPr="00893527">
        <w:rPr>
          <w:rFonts w:ascii="Republika" w:hAnsi="Republika"/>
          <w:szCs w:val="22"/>
          <w:lang w:val="de-DE"/>
        </w:rPr>
        <w:t xml:space="preserve">Multimodalnost in tehnološka raznovrstnost bosta močno zaznamovali mobilnostni ekosistem prihodnosti. </w:t>
      </w:r>
      <w:r w:rsidRPr="00B95E38">
        <w:rPr>
          <w:rFonts w:ascii="Republika" w:hAnsi="Republika"/>
          <w:szCs w:val="22"/>
          <w:lang w:val="sl-SI"/>
        </w:rPr>
        <w:t xml:space="preserve">Čeprav gre za največji izvozni sektor v Sloveniji, še vedno ponuja precejšen potencial za rast in priložnosti za zvišanje dodane vrednosti izvoza, kar je razvidno iz razlik v primerjavi z referenčnimi državami. Razen nekaj prvorazrednih </w:t>
      </w:r>
      <w:r w:rsidRPr="00BC3EC2">
        <w:rPr>
          <w:rFonts w:ascii="Republika" w:hAnsi="Republika"/>
          <w:szCs w:val="22"/>
          <w:lang w:val="sl-SI"/>
        </w:rPr>
        <w:t>(ang. tier 1)</w:t>
      </w:r>
      <w:r w:rsidRPr="00B95E38">
        <w:rPr>
          <w:rFonts w:ascii="Republika" w:hAnsi="Republika"/>
          <w:szCs w:val="22"/>
          <w:lang w:val="sl-SI"/>
        </w:rPr>
        <w:t xml:space="preserve"> razvojnih dobaviteljev velikim avtomobilskim konglomeratom, je večina proizvajalcev drugorazrednih (ang. </w:t>
      </w:r>
      <w:r w:rsidRPr="00BC3EC2">
        <w:rPr>
          <w:rFonts w:ascii="Republika" w:hAnsi="Republika"/>
          <w:szCs w:val="22"/>
          <w:lang w:val="sl-SI"/>
        </w:rPr>
        <w:t>tier 2</w:t>
      </w:r>
      <w:r w:rsidRPr="00B95E38">
        <w:rPr>
          <w:rFonts w:ascii="Republika" w:hAnsi="Republika"/>
          <w:szCs w:val="22"/>
          <w:lang w:val="sl-SI"/>
        </w:rPr>
        <w:t xml:space="preserve">), kar pomeni, da </w:t>
      </w:r>
      <w:r w:rsidR="009B0A6A">
        <w:rPr>
          <w:rFonts w:ascii="Republika" w:hAnsi="Republika"/>
          <w:szCs w:val="22"/>
          <w:lang w:val="sl-SI"/>
        </w:rPr>
        <w:t>so</w:t>
      </w:r>
      <w:r w:rsidR="009B0A6A" w:rsidRPr="00B95E38">
        <w:rPr>
          <w:rFonts w:ascii="Republika" w:hAnsi="Republika"/>
          <w:szCs w:val="22"/>
          <w:lang w:val="sl-SI"/>
        </w:rPr>
        <w:t xml:space="preserve"> </w:t>
      </w:r>
      <w:r w:rsidRPr="00B95E38">
        <w:rPr>
          <w:rFonts w:ascii="Republika" w:hAnsi="Republika"/>
          <w:szCs w:val="22"/>
          <w:lang w:val="sl-SI"/>
        </w:rPr>
        <w:t>le manjš</w:t>
      </w:r>
      <w:r w:rsidR="009B0A6A">
        <w:rPr>
          <w:rFonts w:ascii="Republika" w:hAnsi="Republika"/>
          <w:szCs w:val="22"/>
          <w:lang w:val="sl-SI"/>
        </w:rPr>
        <w:t>i</w:t>
      </w:r>
      <w:r w:rsidRPr="00B95E38">
        <w:rPr>
          <w:rFonts w:ascii="Republika" w:hAnsi="Republika"/>
          <w:szCs w:val="22"/>
          <w:lang w:val="sl-SI"/>
        </w:rPr>
        <w:t xml:space="preserve"> del sicer obsežnih avtomobilskih dobavnih verig. Geografski fokus mora ostati na trgih z najvišjim številom avtomobilskih proizvajalcev, ki vključujejo tradicionalne trge</w:t>
      </w:r>
      <w:r w:rsidR="009B0A6A">
        <w:rPr>
          <w:rFonts w:ascii="Republika" w:hAnsi="Republika"/>
          <w:szCs w:val="22"/>
          <w:lang w:val="sl-SI"/>
        </w:rPr>
        <w:t>,</w:t>
      </w:r>
      <w:r w:rsidRPr="00B95E38">
        <w:rPr>
          <w:rFonts w:ascii="Republika" w:hAnsi="Republika"/>
          <w:szCs w:val="22"/>
          <w:lang w:val="sl-SI"/>
        </w:rPr>
        <w:t xml:space="preserve"> kot so Nemčija, Francija, Italija, Slovaška, Češka</w:t>
      </w:r>
      <w:r w:rsidR="009B0A6A">
        <w:rPr>
          <w:rFonts w:ascii="Republika" w:hAnsi="Republika"/>
          <w:szCs w:val="22"/>
          <w:lang w:val="sl-SI"/>
        </w:rPr>
        <w:t>,</w:t>
      </w:r>
      <w:r w:rsidRPr="00B95E38">
        <w:rPr>
          <w:rFonts w:ascii="Republika" w:hAnsi="Republika"/>
          <w:szCs w:val="22"/>
          <w:lang w:val="sl-SI"/>
        </w:rPr>
        <w:t xml:space="preserve"> </w:t>
      </w:r>
      <w:r w:rsidR="009722D1" w:rsidRPr="00B95E38">
        <w:rPr>
          <w:rFonts w:ascii="Republika" w:hAnsi="Republika"/>
          <w:lang w:val="sl-SI"/>
        </w:rPr>
        <w:t>oziroma</w:t>
      </w:r>
      <w:r w:rsidRPr="00B95E38">
        <w:rPr>
          <w:rFonts w:ascii="Republika" w:hAnsi="Republika"/>
          <w:szCs w:val="22"/>
          <w:lang w:val="sl-SI"/>
        </w:rPr>
        <w:t xml:space="preserve"> kjer so pozicionirana globalna podjetja z avtomobilsko industrijo, kot tudi oddaljene trge</w:t>
      </w:r>
      <w:r w:rsidR="00D82A8B">
        <w:rPr>
          <w:rFonts w:ascii="Republika" w:hAnsi="Republika"/>
          <w:szCs w:val="22"/>
          <w:lang w:val="sl-SI"/>
        </w:rPr>
        <w:t>,</w:t>
      </w:r>
      <w:r w:rsidRPr="00B95E38">
        <w:rPr>
          <w:rFonts w:ascii="Republika" w:hAnsi="Republika"/>
          <w:szCs w:val="22"/>
          <w:lang w:val="sl-SI"/>
        </w:rPr>
        <w:t xml:space="preserve"> kot so ZDA, Kitajska in Japonska. Glede na hitre spremembe na področju digitalizacije in mobilnosti bi morali podpirati izvoz visokotehnoloških in naprednih mobilnostnih rešitev, kar je povezano tako z (i) osebno mobilnostjo (npr. tehnološke in sistemske rešitve za hibridna vozila, vozila na vodikove celice ali električni pogon, vozila brez voznika in skupinska mobilnost, </w:t>
      </w:r>
      <w:r w:rsidR="005F4BBF">
        <w:rPr>
          <w:rFonts w:ascii="Republika" w:hAnsi="Republika"/>
          <w:szCs w:val="22"/>
          <w:lang w:val="sl-SI"/>
        </w:rPr>
        <w:t>»</w:t>
      </w:r>
      <w:r w:rsidRPr="00B95E38">
        <w:rPr>
          <w:rFonts w:ascii="Republika" w:hAnsi="Republika"/>
          <w:szCs w:val="22"/>
          <w:lang w:val="sl-SI"/>
        </w:rPr>
        <w:t>izdelek kot storitev</w:t>
      </w:r>
      <w:r w:rsidR="005F4BBF">
        <w:rPr>
          <w:rFonts w:ascii="Republika" w:hAnsi="Republika"/>
          <w:szCs w:val="22"/>
          <w:lang w:val="sl-SI"/>
        </w:rPr>
        <w:t>«</w:t>
      </w:r>
      <w:r w:rsidRPr="00B95E38">
        <w:rPr>
          <w:rFonts w:ascii="Republika" w:hAnsi="Republika"/>
          <w:szCs w:val="22"/>
          <w:lang w:val="sl-SI"/>
        </w:rPr>
        <w:t xml:space="preserve"> rešitve in ostali novi poslovni modeli na področju mobilnosti) kot s (ii) tovornim prevozom (intermodalne transportne rešitve, novi modeli, ki zadevajo končni del dostavne poti (ang. </w:t>
      </w:r>
      <w:r w:rsidRPr="00BC3EC2">
        <w:rPr>
          <w:rFonts w:ascii="Republika" w:hAnsi="Republika"/>
          <w:szCs w:val="22"/>
          <w:lang w:val="sl-SI"/>
        </w:rPr>
        <w:t>last mile</w:t>
      </w:r>
      <w:r w:rsidRPr="005F5D90">
        <w:rPr>
          <w:rFonts w:ascii="Republika" w:hAnsi="Republika"/>
          <w:szCs w:val="22"/>
          <w:lang w:val="sl-SI"/>
        </w:rPr>
        <w:t>), kot so integracija prevoznikov in trgovcev na drobno, razvoj napredne programske opreme za telematsko</w:t>
      </w:r>
      <w:r w:rsidRPr="00B95E38">
        <w:rPr>
          <w:rFonts w:ascii="Republika" w:hAnsi="Republika"/>
          <w:szCs w:val="22"/>
          <w:lang w:val="sl-SI"/>
        </w:rPr>
        <w:t xml:space="preserve"> opremo vozila, samostojna električna tovorna </w:t>
      </w:r>
      <w:r w:rsidRPr="00622365">
        <w:rPr>
          <w:rFonts w:ascii="Republika" w:hAnsi="Republika"/>
          <w:szCs w:val="22"/>
          <w:lang w:val="sl-SI"/>
        </w:rPr>
        <w:t>vozila itd.). Pomembni segmenti, ki bi jih morali spodbujati, so nišni produkti in rešitve za tradicionalno avtomobilsko industrijo, predvsem za luksuzne prikolice in avtodome.</w:t>
      </w:r>
    </w:p>
    <w:p w14:paraId="1856D8C7" w14:textId="77777777" w:rsidR="003111DD" w:rsidRPr="00622365" w:rsidRDefault="003111DD" w:rsidP="003111DD">
      <w:pPr>
        <w:rPr>
          <w:rFonts w:ascii="Republika" w:hAnsi="Republika"/>
          <w:szCs w:val="22"/>
          <w:lang w:val="sl-SI"/>
        </w:rPr>
      </w:pPr>
    </w:p>
    <w:p w14:paraId="56C71239" w14:textId="521C37AF" w:rsidR="003111DD" w:rsidRPr="00B95E38" w:rsidRDefault="003111DD" w:rsidP="003111DD">
      <w:pPr>
        <w:rPr>
          <w:rFonts w:ascii="Republika" w:hAnsi="Republika"/>
          <w:szCs w:val="22"/>
          <w:lang w:val="sl-SI"/>
        </w:rPr>
      </w:pPr>
      <w:r w:rsidRPr="005F5D90">
        <w:rPr>
          <w:rFonts w:ascii="Republika" w:hAnsi="Republika"/>
          <w:b/>
          <w:szCs w:val="22"/>
          <w:lang w:val="sl-SI"/>
        </w:rPr>
        <w:t>Proizvodnja</w:t>
      </w:r>
      <w:r w:rsidRPr="00B95E38">
        <w:rPr>
          <w:rFonts w:ascii="Republika" w:hAnsi="Republika"/>
          <w:b/>
          <w:szCs w:val="22"/>
          <w:lang w:val="sl-SI"/>
        </w:rPr>
        <w:t xml:space="preserve"> strojev in izdelkov iz kovin: </w:t>
      </w:r>
      <w:r w:rsidRPr="00B95E38">
        <w:rPr>
          <w:rFonts w:ascii="Republika" w:hAnsi="Republika"/>
          <w:szCs w:val="22"/>
          <w:lang w:val="sl-SI"/>
        </w:rPr>
        <w:t>Proizvodna industrija v Sloveniji ima dolgo tradicijo na področju strojništva, orodjarstva in obdelave kovin. Čeprav so vsi proizvodni sektorji že od nekdaj temelj gospodarske rasti v Sloveniji s stalno rastjo izvoza, pa še vedno obstaja dovolj prostora za izboljšave procesov proizvodnje, kot tudi umeščenosti podjetij znotraj GVV. Podpirati je treb</w:t>
      </w:r>
      <w:r w:rsidR="005D6355">
        <w:rPr>
          <w:rFonts w:ascii="Republika" w:hAnsi="Republika"/>
          <w:szCs w:val="22"/>
          <w:lang w:val="sl-SI"/>
        </w:rPr>
        <w:t>a</w:t>
      </w:r>
      <w:r w:rsidRPr="00B95E38">
        <w:rPr>
          <w:rFonts w:ascii="Republika" w:hAnsi="Republika"/>
          <w:szCs w:val="22"/>
          <w:lang w:val="sl-SI"/>
        </w:rPr>
        <w:t xml:space="preserve"> nišne, visokokakovostne izdelke za specifične industrije, kot so gradbeništvo, medicina, avtomobilska in vesoljska industrija, saj so ti sektorji med</w:t>
      </w:r>
      <w:r w:rsidR="00D62B80">
        <w:rPr>
          <w:rFonts w:ascii="Republika" w:hAnsi="Republika"/>
          <w:szCs w:val="22"/>
          <w:lang w:val="sl-SI"/>
        </w:rPr>
        <w:t xml:space="preserve"> </w:t>
      </w:r>
      <w:r w:rsidRPr="00B95E38">
        <w:rPr>
          <w:rFonts w:ascii="Republika" w:hAnsi="Republika"/>
          <w:szCs w:val="22"/>
          <w:lang w:val="sl-SI"/>
        </w:rPr>
        <w:t xml:space="preserve">seboj tesno povezani, posledično pa je več proizvajalcev v vlogi dobaviteljev v različnih GVV. Pomemben segment izvoza so tudi specializirana orodja, polizdelki in montažni izdelki iz jekla in aluminija, kovinski matrični kompoziti in ostali napredni kompozitni materiali in rešitve za 3D tiskanje kovin. Glede na to, da se večina izvoznih sektorjev zanaša na tradicionalno proizvodnjo, bi morali podpirati izvoz težkih strojev, predvsem izdelkov, ki imajo integrirane digitalne rešitve (programska oprema in senzorji), avtomatizacijo </w:t>
      </w:r>
      <w:r w:rsidR="00D62B80">
        <w:rPr>
          <w:rFonts w:ascii="Republika" w:hAnsi="Republika"/>
          <w:szCs w:val="22"/>
          <w:lang w:val="sl-SI"/>
        </w:rPr>
        <w:t>in</w:t>
      </w:r>
      <w:r w:rsidR="00D62B80" w:rsidRPr="00B95E38">
        <w:rPr>
          <w:rFonts w:ascii="Republika" w:hAnsi="Republika"/>
          <w:szCs w:val="22"/>
          <w:lang w:val="sl-SI"/>
        </w:rPr>
        <w:t xml:space="preserve"> </w:t>
      </w:r>
      <w:r w:rsidRPr="00B95E38">
        <w:rPr>
          <w:rFonts w:ascii="Republika" w:hAnsi="Republika"/>
          <w:szCs w:val="22"/>
          <w:lang w:val="sl-SI"/>
        </w:rPr>
        <w:t>rešitve za učinkovito rabo energije in virov.</w:t>
      </w:r>
    </w:p>
    <w:p w14:paraId="2E12FCEF" w14:textId="77777777" w:rsidR="003111DD" w:rsidRPr="00B95E38" w:rsidRDefault="003111DD" w:rsidP="003111DD">
      <w:pPr>
        <w:rPr>
          <w:rFonts w:ascii="Republika" w:hAnsi="Republika"/>
          <w:b/>
          <w:szCs w:val="22"/>
          <w:lang w:val="sl-SI"/>
        </w:rPr>
      </w:pPr>
    </w:p>
    <w:p w14:paraId="416E8EA0" w14:textId="6650591E" w:rsidR="00577E02" w:rsidRPr="00893527" w:rsidRDefault="003111DD" w:rsidP="00577E02">
      <w:pPr>
        <w:rPr>
          <w:rFonts w:ascii="Republika" w:hAnsi="Republika" w:cs="Republika"/>
          <w:color w:val="000000"/>
          <w:lang w:val="de-DE"/>
        </w:rPr>
      </w:pPr>
      <w:r w:rsidRPr="00B95E38">
        <w:rPr>
          <w:rFonts w:ascii="Republika" w:hAnsi="Republika"/>
          <w:b/>
          <w:szCs w:val="22"/>
          <w:lang w:val="sl-SI"/>
        </w:rPr>
        <w:t>Sektor hrane in pijače:</w:t>
      </w:r>
      <w:r w:rsidR="00577E02" w:rsidRPr="00893527">
        <w:rPr>
          <w:rFonts w:ascii="Republika" w:hAnsi="Republika" w:cs="Republika"/>
          <w:b/>
          <w:bCs/>
          <w:color w:val="000000"/>
          <w:lang w:val="sl-SI"/>
        </w:rPr>
        <w:t xml:space="preserve"> </w:t>
      </w:r>
      <w:r w:rsidR="00577E02" w:rsidRPr="00893527">
        <w:rPr>
          <w:rFonts w:ascii="Republika" w:hAnsi="Republika" w:cs="Republika"/>
          <w:color w:val="000000"/>
          <w:lang w:val="sl-SI"/>
        </w:rPr>
        <w:t xml:space="preserve">Med Slovenijo in ostalimi referenčnimi državami je precejšnja razlika v dodani vrednosti izvoza v živilskem sektorju. Z naraščajočim prebivalstvom in povečanim povpraševanjem po ekološko pridelanih živilih je ta sektor za Slovenijo pomembna priložnost za rast. </w:t>
      </w:r>
      <w:r w:rsidR="00577E02" w:rsidRPr="00893527">
        <w:rPr>
          <w:rFonts w:ascii="Republika" w:hAnsi="Republika" w:cs="Republika"/>
          <w:color w:val="000000"/>
          <w:lang w:val="de-DE"/>
        </w:rPr>
        <w:t>Poleg tega je pri živilih opazen trend povečanja lokalne potrošnje. Slovenija se mora zato osredotočiti na regionalne trge v razdalji 1000 km od Slovenije, saj so ti trgi lahko prometno dostopni in posebej ustrezni za hitro pokvarljivo blago. To je tudi regija, kjer je treba spodbujati prodajo kmetijskih pridelkov in živil z višjo dodano vrednostjo. Na drugi strani pa so za slovensko kmetijstvo in prehrambno industrijo pomembni tudi trgi tretjih držav, kot sta npr. ZDA, Kitajska in drugi hitro rastoči trgi. Poseben segment, ki se mu je treba posvetiti, so vrhunski posebni izdelki z visoko dodano vrednostjo (na primer vino, mleko in mlečni proizvodi, mesni predelani proizvodi, oljčno olje, bučno olje in med), ki bi jih morali promovirati v ciljnih državah, kot so npr. države jedrne Evrope. Domače proizvajalce je treba podpreti, tako da olajšamo njihov vstop v čezmejne in regionalne oskrbovalne verige, predvsem znotraj Višegrajske skupine in na trge Zahodne Evrope. Ti so še posebej pomembni za uveljavljene slovenske blagovne znamke v regiji. Čezmorskim izvoznim trgom, kot so denimo Kitajska, ZDA in drugi hitro rastoči trgi, je treba ponuditi živila posebne kakovosti (živila iz shem kakovosti in druga živila posebnih lastnosti), kot tudi inovativne izdelke, ki sledijo novim trendom prehranjevanja in posamezniku prilagojenemu načinu prehranjevanja.</w:t>
      </w:r>
    </w:p>
    <w:p w14:paraId="68129FCD" w14:textId="0DA3011E" w:rsidR="004716FD" w:rsidRPr="00B95E38" w:rsidRDefault="004716FD" w:rsidP="003111DD">
      <w:pPr>
        <w:rPr>
          <w:rFonts w:ascii="Republika" w:hAnsi="Republika"/>
          <w:szCs w:val="22"/>
          <w:lang w:val="sl-SI"/>
        </w:rPr>
      </w:pPr>
    </w:p>
    <w:p w14:paraId="2D896B44" w14:textId="29B89988" w:rsidR="003111DD" w:rsidRPr="00B95E38" w:rsidRDefault="003111DD" w:rsidP="003111DD">
      <w:pPr>
        <w:rPr>
          <w:rFonts w:ascii="Republika" w:hAnsi="Republika"/>
          <w:szCs w:val="22"/>
          <w:lang w:val="sl-SI"/>
        </w:rPr>
      </w:pPr>
      <w:r w:rsidRPr="00B95E38">
        <w:rPr>
          <w:rFonts w:ascii="Republika" w:hAnsi="Republika"/>
          <w:b/>
          <w:szCs w:val="22"/>
          <w:lang w:val="sl-SI"/>
        </w:rPr>
        <w:t>Sektor informacijske in komunikacijske tehnologije:</w:t>
      </w:r>
      <w:r w:rsidRPr="00B95E38">
        <w:rPr>
          <w:rFonts w:ascii="Republika" w:hAnsi="Republika"/>
          <w:szCs w:val="22"/>
          <w:lang w:val="sl-SI"/>
        </w:rPr>
        <w:t xml:space="preserve"> Sektor zajema razvoj strojne in programske opreme</w:t>
      </w:r>
      <w:r w:rsidRPr="00B95E38">
        <w:rPr>
          <w:rFonts w:ascii="Republika" w:hAnsi="Republika"/>
          <w:b/>
          <w:szCs w:val="22"/>
          <w:lang w:val="sl-SI"/>
        </w:rPr>
        <w:t xml:space="preserve"> </w:t>
      </w:r>
      <w:r w:rsidRPr="00B95E38">
        <w:rPr>
          <w:rFonts w:ascii="Republika" w:hAnsi="Republika"/>
          <w:szCs w:val="22"/>
          <w:lang w:val="sl-SI"/>
        </w:rPr>
        <w:t xml:space="preserve">ter tehnološko svetovanje, s čimer predstavlja horizontalni sektor, ki podpira prehod v industrijo 4.0. Ker v celotni strukturi izvoza izvoz storitev pomembno zaostaja (manj kot 20 odstotkov celotne vrednosti izvoza), </w:t>
      </w:r>
      <w:r w:rsidR="009463AF">
        <w:rPr>
          <w:rFonts w:ascii="Republika" w:hAnsi="Republika"/>
          <w:szCs w:val="22"/>
          <w:lang w:val="sl-SI"/>
        </w:rPr>
        <w:t xml:space="preserve">so </w:t>
      </w:r>
      <w:r w:rsidRPr="00B95E38">
        <w:rPr>
          <w:rFonts w:ascii="Republika" w:hAnsi="Republika"/>
          <w:szCs w:val="22"/>
          <w:lang w:val="sl-SI"/>
        </w:rPr>
        <w:t>intelektualne storitve v sektorju za informacijsko in komunikacijsko tehnologijo en</w:t>
      </w:r>
      <w:r w:rsidR="009463AF">
        <w:rPr>
          <w:rFonts w:ascii="Republika" w:hAnsi="Republika"/>
          <w:szCs w:val="22"/>
          <w:lang w:val="sl-SI"/>
        </w:rPr>
        <w:t>a</w:t>
      </w:r>
      <w:r w:rsidRPr="00B95E38">
        <w:rPr>
          <w:rFonts w:ascii="Republika" w:hAnsi="Republika"/>
          <w:szCs w:val="22"/>
          <w:lang w:val="sl-SI"/>
        </w:rPr>
        <w:t xml:space="preserve"> izmed velikih priložnosti za širitev. Slovenija ima veliko usposobljenih IT strokovnjakov in inženirjev, ki so konkurenčni pri zagotavljanju storitev na svetovnih trgih. Poleg tega lahko storitve zagotavljajo po spletu, kar jim daje možnost, da </w:t>
      </w:r>
      <w:r w:rsidR="00C214AF">
        <w:rPr>
          <w:rFonts w:ascii="Republika" w:hAnsi="Republika"/>
          <w:szCs w:val="22"/>
          <w:lang w:val="sl-SI"/>
        </w:rPr>
        <w:t>dosežejo</w:t>
      </w:r>
      <w:r w:rsidR="00C214AF" w:rsidRPr="00B95E38">
        <w:rPr>
          <w:rFonts w:ascii="Republika" w:hAnsi="Republika"/>
          <w:szCs w:val="22"/>
          <w:lang w:val="sl-SI"/>
        </w:rPr>
        <w:t xml:space="preserve"> </w:t>
      </w:r>
      <w:r w:rsidRPr="00B95E38">
        <w:rPr>
          <w:rFonts w:ascii="Republika" w:hAnsi="Republika"/>
          <w:szCs w:val="22"/>
          <w:lang w:val="sl-SI"/>
        </w:rPr>
        <w:t xml:space="preserve">svetovne trge brez geografskih omejitev. Izvoz </w:t>
      </w:r>
      <w:r w:rsidR="0028213C" w:rsidRPr="00B95E38">
        <w:rPr>
          <w:rFonts w:ascii="Republika" w:hAnsi="Republika"/>
          <w:szCs w:val="22"/>
          <w:lang w:val="sl-SI"/>
        </w:rPr>
        <w:t>prvorazrednih rešitev</w:t>
      </w:r>
      <w:r w:rsidRPr="00B95E38">
        <w:rPr>
          <w:rFonts w:ascii="Republika" w:hAnsi="Republika"/>
          <w:szCs w:val="22"/>
          <w:lang w:val="sl-SI"/>
        </w:rPr>
        <w:t xml:space="preserve">, povezanih s strojnim učenjem, internetom stvari, tehnologijo podatkovnih blokov (ang. </w:t>
      </w:r>
      <w:r w:rsidRPr="00BC3EC2">
        <w:rPr>
          <w:rFonts w:ascii="Republika" w:hAnsi="Republika"/>
          <w:szCs w:val="22"/>
          <w:lang w:val="sl-SI"/>
        </w:rPr>
        <w:t>blockchain</w:t>
      </w:r>
      <w:r w:rsidRPr="00B95E38">
        <w:rPr>
          <w:rFonts w:ascii="Republika" w:hAnsi="Republika"/>
          <w:szCs w:val="22"/>
          <w:lang w:val="sl-SI"/>
        </w:rPr>
        <w:t>), kvantnimi računalniki, biometrijo, 3D tiskanjem, umetno inteligenco in virtualno inteligenco je skladno s tem Programom treb</w:t>
      </w:r>
      <w:r w:rsidR="004F3B85">
        <w:rPr>
          <w:rFonts w:ascii="Republika" w:hAnsi="Republika"/>
          <w:szCs w:val="22"/>
          <w:lang w:val="sl-SI"/>
        </w:rPr>
        <w:t>a</w:t>
      </w:r>
      <w:r w:rsidRPr="00B95E38">
        <w:rPr>
          <w:rFonts w:ascii="Republika" w:hAnsi="Republika"/>
          <w:szCs w:val="22"/>
          <w:lang w:val="sl-SI"/>
        </w:rPr>
        <w:t xml:space="preserve"> še posebej spod</w:t>
      </w:r>
      <w:r w:rsidR="00893527">
        <w:rPr>
          <w:rFonts w:ascii="Republika" w:hAnsi="Republika"/>
          <w:szCs w:val="22"/>
          <w:lang w:val="sl-SI"/>
        </w:rPr>
        <w:t>bujati.</w:t>
      </w:r>
    </w:p>
    <w:p w14:paraId="0BE4E9D8" w14:textId="77777777" w:rsidR="003111DD" w:rsidRPr="00B95E38" w:rsidRDefault="003111DD" w:rsidP="003111DD">
      <w:pPr>
        <w:rPr>
          <w:rFonts w:ascii="Republika" w:hAnsi="Republika"/>
          <w:color w:val="000000"/>
          <w:szCs w:val="22"/>
          <w:lang w:val="sl-SI"/>
        </w:rPr>
      </w:pPr>
    </w:p>
    <w:p w14:paraId="67EBCAA6" w14:textId="22A13CE3" w:rsidR="003111DD" w:rsidRPr="00B95E38" w:rsidRDefault="003111DD" w:rsidP="003111DD">
      <w:pPr>
        <w:rPr>
          <w:rFonts w:ascii="Republika" w:hAnsi="Republika"/>
          <w:szCs w:val="22"/>
          <w:lang w:val="sl-SI"/>
        </w:rPr>
      </w:pPr>
      <w:r w:rsidRPr="00B95E38">
        <w:rPr>
          <w:rFonts w:ascii="Republika" w:hAnsi="Republika"/>
          <w:b/>
          <w:szCs w:val="22"/>
          <w:lang w:val="sl-SI"/>
        </w:rPr>
        <w:t xml:space="preserve">Proizvodnja električne opreme: </w:t>
      </w:r>
      <w:r w:rsidRPr="00B95E38">
        <w:rPr>
          <w:rFonts w:ascii="Republika" w:hAnsi="Republika"/>
          <w:szCs w:val="22"/>
          <w:lang w:val="sl-SI"/>
        </w:rPr>
        <w:t xml:space="preserve">Proizvodnja električne opreme je eden izmed največjih izvoznih sektorjev v Sloveniji z močno tradicijo vrhunske proizvodnje in usposobljenih inženirjev. Razen nekaj prvorazrednih (ang. </w:t>
      </w:r>
      <w:r w:rsidRPr="00BC3EC2">
        <w:rPr>
          <w:rFonts w:ascii="Republika" w:hAnsi="Republika"/>
          <w:szCs w:val="22"/>
          <w:lang w:val="sl-SI"/>
        </w:rPr>
        <w:t>tier 1)</w:t>
      </w:r>
      <w:r w:rsidRPr="00B95E38">
        <w:rPr>
          <w:rFonts w:ascii="Republika" w:hAnsi="Republika"/>
          <w:szCs w:val="22"/>
          <w:lang w:val="sl-SI"/>
        </w:rPr>
        <w:t xml:space="preserve"> proizvajalcev, ki proizvajajo izdelke za končne uporabnike in </w:t>
      </w:r>
      <w:r w:rsidR="00C214AF">
        <w:rPr>
          <w:rFonts w:ascii="Republika" w:hAnsi="Republika"/>
          <w:szCs w:val="22"/>
          <w:lang w:val="sl-SI"/>
        </w:rPr>
        <w:t>oskrbujejo</w:t>
      </w:r>
      <w:r w:rsidR="00C214AF" w:rsidRPr="00B95E38">
        <w:rPr>
          <w:rFonts w:ascii="Republika" w:hAnsi="Republika"/>
          <w:szCs w:val="22"/>
          <w:lang w:val="sl-SI"/>
        </w:rPr>
        <w:t xml:space="preserve"> </w:t>
      </w:r>
      <w:r w:rsidRPr="00B95E38">
        <w:rPr>
          <w:rFonts w:ascii="Republika" w:hAnsi="Republika"/>
          <w:szCs w:val="22"/>
          <w:lang w:val="sl-SI"/>
        </w:rPr>
        <w:t>svetovne trge, je večina podjetij v sektorju drugorazrednih (ang</w:t>
      </w:r>
      <w:r w:rsidRPr="00BC3EC2">
        <w:rPr>
          <w:rFonts w:ascii="Republika" w:hAnsi="Republika"/>
          <w:szCs w:val="22"/>
          <w:lang w:val="sl-SI"/>
        </w:rPr>
        <w:t>. tier 2)</w:t>
      </w:r>
      <w:r w:rsidRPr="00B95E38">
        <w:rPr>
          <w:rFonts w:ascii="Republika" w:hAnsi="Republika"/>
          <w:szCs w:val="22"/>
          <w:lang w:val="sl-SI"/>
        </w:rPr>
        <w:t xml:space="preserve"> proizvajalcev, kar pomeni, da so del večjih oskrbovalnih verig ostalih večjih podjetij. Ključni trgi za ta sektor so zato v radiju okrog 2000 km od Slovenije, so dostopni, kulturno podobni in že odprti za trgovanje s Slovenijo. Fokus tega Programa je fina mehanika, elektromehanika in elektronika za osebno in industrijsko uporabo, ki temelji na vrhunskem oblikovanju, inovativnih </w:t>
      </w:r>
      <w:r w:rsidR="00F565F4">
        <w:rPr>
          <w:rFonts w:ascii="Republika" w:hAnsi="Republika"/>
          <w:szCs w:val="22"/>
          <w:lang w:val="sl-SI"/>
        </w:rPr>
        <w:t>izdelkih</w:t>
      </w:r>
      <w:r w:rsidR="00F565F4" w:rsidRPr="00B95E38">
        <w:rPr>
          <w:rFonts w:ascii="Republika" w:hAnsi="Republika"/>
          <w:szCs w:val="22"/>
          <w:lang w:val="sl-SI"/>
        </w:rPr>
        <w:t xml:space="preserve"> </w:t>
      </w:r>
      <w:r w:rsidRPr="00B95E38">
        <w:rPr>
          <w:rFonts w:ascii="Republika" w:hAnsi="Republika"/>
          <w:szCs w:val="22"/>
          <w:lang w:val="sl-SI"/>
        </w:rPr>
        <w:t xml:space="preserve">in trajnostni proizvodnji. Sektor vsebuje široko paleto izdelkov, od električnih orodij in delov (rešitve za robotiko in avtomatizacijo, razsvetljavo in svetilke, vključno s pametnimi žarnicami in dizajnom, izdelki za pametne domove itd.), elektronskih strojev in orodij, rešitve za upravljanje toplote </w:t>
      </w:r>
      <w:r w:rsidR="00F565F4">
        <w:rPr>
          <w:rFonts w:ascii="Republika" w:hAnsi="Republika"/>
          <w:szCs w:val="22"/>
          <w:lang w:val="sl-SI"/>
        </w:rPr>
        <w:t>in</w:t>
      </w:r>
      <w:r w:rsidR="00F565F4" w:rsidRPr="00B95E38">
        <w:rPr>
          <w:rFonts w:ascii="Republika" w:hAnsi="Republika"/>
          <w:szCs w:val="22"/>
          <w:lang w:val="sl-SI"/>
        </w:rPr>
        <w:t xml:space="preserve"> </w:t>
      </w:r>
      <w:r w:rsidRPr="00B95E38">
        <w:rPr>
          <w:rFonts w:ascii="Republika" w:hAnsi="Republika"/>
          <w:szCs w:val="22"/>
          <w:lang w:val="sl-SI"/>
        </w:rPr>
        <w:t xml:space="preserve">izdelkov za </w:t>
      </w:r>
      <w:r w:rsidR="0028213C" w:rsidRPr="00B95E38">
        <w:rPr>
          <w:rFonts w:ascii="Republika" w:hAnsi="Republika"/>
          <w:szCs w:val="22"/>
          <w:lang w:val="sl-SI"/>
        </w:rPr>
        <w:t xml:space="preserve">trajnostno proizvodnjo energije (predvsem sončne in vetrne). </w:t>
      </w:r>
      <w:r w:rsidRPr="00B95E38">
        <w:rPr>
          <w:rFonts w:ascii="Republika" w:hAnsi="Republika"/>
          <w:szCs w:val="22"/>
          <w:lang w:val="sl-SI"/>
        </w:rPr>
        <w:t xml:space="preserve">Ta sektor je hkrati tesno povezan z avtomobilsko industrijo v segmentu električnih in elektronskih komponent ter nišnih, visokokakovostnih izdelkov predvsem za električna vozila. </w:t>
      </w:r>
      <w:r w:rsidR="0028175A">
        <w:rPr>
          <w:rFonts w:ascii="Republika" w:hAnsi="Republika"/>
          <w:szCs w:val="22"/>
          <w:lang w:val="sl-SI"/>
        </w:rPr>
        <w:t>Ta zadnji</w:t>
      </w:r>
      <w:r w:rsidR="0028175A" w:rsidRPr="00B95E38">
        <w:rPr>
          <w:rFonts w:ascii="Republika" w:hAnsi="Republika"/>
          <w:szCs w:val="22"/>
          <w:lang w:val="sl-SI"/>
        </w:rPr>
        <w:t xml:space="preserve"> </w:t>
      </w:r>
      <w:r w:rsidRPr="00B95E38">
        <w:rPr>
          <w:rFonts w:ascii="Republika" w:hAnsi="Republika"/>
          <w:szCs w:val="22"/>
          <w:lang w:val="sl-SI"/>
        </w:rPr>
        <w:t xml:space="preserve">primer je predvsem </w:t>
      </w:r>
      <w:r w:rsidR="0028175A">
        <w:rPr>
          <w:rFonts w:ascii="Republika" w:hAnsi="Republika"/>
          <w:szCs w:val="22"/>
          <w:lang w:val="sl-SI"/>
        </w:rPr>
        <w:t>pomemben</w:t>
      </w:r>
      <w:r w:rsidR="0028175A" w:rsidRPr="00B95E38">
        <w:rPr>
          <w:rFonts w:ascii="Republika" w:hAnsi="Republika"/>
          <w:szCs w:val="22"/>
          <w:lang w:val="sl-SI"/>
        </w:rPr>
        <w:t xml:space="preserve"> </w:t>
      </w:r>
      <w:r w:rsidRPr="00B95E38">
        <w:rPr>
          <w:rFonts w:ascii="Republika" w:hAnsi="Republika"/>
          <w:szCs w:val="22"/>
          <w:lang w:val="sl-SI"/>
        </w:rPr>
        <w:t xml:space="preserve">za prvorazredne </w:t>
      </w:r>
      <w:r w:rsidRPr="00BC3EC2">
        <w:rPr>
          <w:rFonts w:ascii="Republika" w:hAnsi="Republika"/>
          <w:szCs w:val="22"/>
          <w:lang w:val="sl-SI"/>
        </w:rPr>
        <w:t>(ang. tier 1)</w:t>
      </w:r>
      <w:r w:rsidRPr="00B95E38">
        <w:rPr>
          <w:rFonts w:ascii="Republika" w:hAnsi="Republika"/>
          <w:szCs w:val="22"/>
          <w:lang w:val="sl-SI"/>
        </w:rPr>
        <w:t xml:space="preserve"> razvojne dobavitelje, ki delujejo na trgih Srednje in Zahodne Evrope ter ZDA.       </w:t>
      </w:r>
    </w:p>
    <w:p w14:paraId="5BCA3192" w14:textId="77777777" w:rsidR="003111DD" w:rsidRPr="00B95E38" w:rsidRDefault="003111DD" w:rsidP="003111DD">
      <w:pPr>
        <w:rPr>
          <w:rFonts w:ascii="Republika" w:hAnsi="Republika"/>
          <w:szCs w:val="22"/>
          <w:lang w:val="sl-SI"/>
        </w:rPr>
      </w:pPr>
    </w:p>
    <w:p w14:paraId="732EF423" w14:textId="6D2B2D30" w:rsidR="00EB5623" w:rsidRPr="00B95E38" w:rsidRDefault="00EB5623" w:rsidP="00EB5623">
      <w:pPr>
        <w:rPr>
          <w:rFonts w:ascii="Republika" w:hAnsi="Republika"/>
          <w:szCs w:val="22"/>
          <w:lang w:val="sl-SI"/>
        </w:rPr>
      </w:pPr>
      <w:r w:rsidRPr="00B95E38">
        <w:rPr>
          <w:rFonts w:ascii="Republika" w:hAnsi="Republika"/>
          <w:szCs w:val="22"/>
          <w:lang w:val="sl-SI"/>
        </w:rPr>
        <w:t>Med prednostnimi izvoznimi sektorji velja omeniti tudi turizem</w:t>
      </w:r>
      <w:r>
        <w:rPr>
          <w:rFonts w:ascii="Republika" w:hAnsi="Republika"/>
          <w:szCs w:val="22"/>
          <w:lang w:val="sl-SI"/>
        </w:rPr>
        <w:t xml:space="preserve">, ki ga </w:t>
      </w:r>
      <w:r w:rsidRPr="00B95E38">
        <w:rPr>
          <w:rFonts w:ascii="Republika" w:hAnsi="Republika"/>
          <w:szCs w:val="22"/>
          <w:lang w:val="sl-SI"/>
        </w:rPr>
        <w:t>sicer obravnava posebna strategija</w:t>
      </w:r>
      <w:r w:rsidR="0028175A">
        <w:rPr>
          <w:rFonts w:ascii="Republika" w:hAnsi="Republika"/>
          <w:szCs w:val="22"/>
          <w:lang w:val="sl-SI"/>
        </w:rPr>
        <w:t>.</w:t>
      </w:r>
      <w:r w:rsidRPr="00B95E38">
        <w:rPr>
          <w:rFonts w:ascii="Republika" w:hAnsi="Republika"/>
          <w:szCs w:val="22"/>
          <w:lang w:val="sl-SI"/>
        </w:rPr>
        <w:t xml:space="preserve"> </w:t>
      </w:r>
      <w:r w:rsidR="0028175A">
        <w:rPr>
          <w:rFonts w:ascii="Republika" w:hAnsi="Republika"/>
          <w:szCs w:val="22"/>
          <w:lang w:val="sl-SI"/>
        </w:rPr>
        <w:t>Ta</w:t>
      </w:r>
      <w:r w:rsidRPr="00B95E38">
        <w:rPr>
          <w:rFonts w:ascii="Republika" w:hAnsi="Republika"/>
          <w:szCs w:val="22"/>
          <w:lang w:val="sl-SI"/>
        </w:rPr>
        <w:t xml:space="preserve"> </w:t>
      </w:r>
      <w:r>
        <w:rPr>
          <w:rFonts w:ascii="Republika" w:hAnsi="Republika"/>
          <w:szCs w:val="22"/>
          <w:lang w:val="sl-SI"/>
        </w:rPr>
        <w:t>Slovenijo</w:t>
      </w:r>
      <w:r w:rsidRPr="00B95E38">
        <w:rPr>
          <w:rFonts w:ascii="Republika" w:hAnsi="Republika"/>
          <w:szCs w:val="22"/>
          <w:lang w:val="sl-SI"/>
        </w:rPr>
        <w:t xml:space="preserve"> promovira kot </w:t>
      </w:r>
      <w:r w:rsidRPr="00B95E38">
        <w:rPr>
          <w:rFonts w:ascii="Republika" w:hAnsi="Republika"/>
          <w:i/>
          <w:szCs w:val="22"/>
          <w:lang w:val="sl-SI"/>
        </w:rPr>
        <w:t>zeleno, aktivno in zdravo</w:t>
      </w:r>
      <w:r w:rsidRPr="00B95E38">
        <w:rPr>
          <w:rFonts w:ascii="Republika" w:hAnsi="Republika"/>
          <w:szCs w:val="22"/>
          <w:lang w:val="sl-SI"/>
        </w:rPr>
        <w:t xml:space="preserve"> turistično destinacijo.</w:t>
      </w:r>
    </w:p>
    <w:p w14:paraId="099143A8" w14:textId="77777777" w:rsidR="00A9414C" w:rsidRPr="00B95E38" w:rsidRDefault="00A9414C" w:rsidP="003111DD">
      <w:pPr>
        <w:rPr>
          <w:rFonts w:ascii="Republika" w:hAnsi="Republika"/>
          <w:szCs w:val="22"/>
          <w:lang w:val="sl-SI"/>
        </w:rPr>
      </w:pPr>
    </w:p>
    <w:p w14:paraId="24DD4A64" w14:textId="77777777" w:rsidR="003111DD" w:rsidRPr="00B95E38" w:rsidRDefault="003111DD" w:rsidP="003111DD">
      <w:pPr>
        <w:rPr>
          <w:rFonts w:ascii="Republika" w:hAnsi="Republika"/>
          <w:szCs w:val="22"/>
          <w:lang w:val="sl-SI"/>
        </w:rPr>
      </w:pPr>
    </w:p>
    <w:p w14:paraId="587BA74F" w14:textId="789F532C" w:rsidR="003111DD" w:rsidRPr="00893527" w:rsidRDefault="003111DD" w:rsidP="009D0693">
      <w:pPr>
        <w:pStyle w:val="Naslov3"/>
        <w:numPr>
          <w:ilvl w:val="2"/>
          <w:numId w:val="29"/>
        </w:numPr>
        <w:rPr>
          <w:rFonts w:ascii="Republika" w:hAnsi="Republika"/>
          <w:b/>
          <w:sz w:val="22"/>
          <w:szCs w:val="22"/>
          <w:lang w:val="de-DE"/>
        </w:rPr>
      </w:pPr>
      <w:bookmarkStart w:id="60" w:name="_Toc30410323"/>
      <w:bookmarkStart w:id="61" w:name="_Toc58243500"/>
      <w:bookmarkStart w:id="62" w:name="_Toc66427127"/>
      <w:r w:rsidRPr="00893527">
        <w:rPr>
          <w:rFonts w:ascii="Republika" w:hAnsi="Republika"/>
          <w:b/>
          <w:sz w:val="22"/>
          <w:szCs w:val="22"/>
          <w:lang w:val="de-DE"/>
        </w:rPr>
        <w:t xml:space="preserve">Prednostni izvozni trgi </w:t>
      </w:r>
      <w:r w:rsidR="009D0693" w:rsidRPr="00893527">
        <w:rPr>
          <w:rFonts w:ascii="Republika" w:hAnsi="Republika"/>
          <w:b/>
          <w:sz w:val="22"/>
          <w:szCs w:val="22"/>
          <w:lang w:val="de-DE"/>
        </w:rPr>
        <w:t>in</w:t>
      </w:r>
      <w:r w:rsidRPr="00893527">
        <w:rPr>
          <w:rFonts w:ascii="Republika" w:hAnsi="Republika"/>
          <w:b/>
          <w:sz w:val="22"/>
          <w:szCs w:val="22"/>
          <w:lang w:val="de-DE"/>
        </w:rPr>
        <w:t xml:space="preserve"> trgi priložnosti</w:t>
      </w:r>
      <w:bookmarkEnd w:id="60"/>
      <w:bookmarkEnd w:id="61"/>
      <w:bookmarkEnd w:id="62"/>
    </w:p>
    <w:p w14:paraId="1ACE5865" w14:textId="77777777" w:rsidR="003111DD" w:rsidRPr="00B95E38" w:rsidRDefault="003111DD" w:rsidP="003111DD">
      <w:pPr>
        <w:rPr>
          <w:rFonts w:ascii="Republika" w:hAnsi="Republika"/>
          <w:lang w:val="sl-SI"/>
        </w:rPr>
      </w:pPr>
    </w:p>
    <w:p w14:paraId="7921D43C" w14:textId="77777777" w:rsidR="003111DD" w:rsidRPr="00B95E38" w:rsidRDefault="003111DD" w:rsidP="003111DD">
      <w:pPr>
        <w:rPr>
          <w:rFonts w:ascii="Republika" w:hAnsi="Republika"/>
          <w:i/>
          <w:lang w:val="sl-SI"/>
        </w:rPr>
      </w:pPr>
      <w:r w:rsidRPr="00B95E38">
        <w:rPr>
          <w:rFonts w:ascii="Republika" w:hAnsi="Republika"/>
          <w:i/>
          <w:lang w:val="sl-SI"/>
        </w:rPr>
        <w:t>Metodologija</w:t>
      </w:r>
    </w:p>
    <w:p w14:paraId="21D7EED2" w14:textId="77777777" w:rsidR="003111DD" w:rsidRPr="00B95E38" w:rsidRDefault="003111DD" w:rsidP="003111DD">
      <w:pPr>
        <w:rPr>
          <w:rFonts w:ascii="Republika" w:hAnsi="Republika"/>
          <w:i/>
          <w:lang w:val="sl-SI"/>
        </w:rPr>
      </w:pPr>
    </w:p>
    <w:p w14:paraId="73F1ACDA" w14:textId="77777777" w:rsidR="003111DD" w:rsidRPr="00B95E38" w:rsidRDefault="003111DD" w:rsidP="003111DD">
      <w:pPr>
        <w:rPr>
          <w:rFonts w:ascii="Republika" w:hAnsi="Republika"/>
          <w:szCs w:val="22"/>
          <w:lang w:val="sl-SI"/>
        </w:rPr>
      </w:pPr>
      <w:r w:rsidRPr="00B95E38">
        <w:rPr>
          <w:rFonts w:ascii="Republika" w:hAnsi="Republika"/>
          <w:szCs w:val="22"/>
          <w:lang w:val="sl-SI"/>
        </w:rPr>
        <w:t xml:space="preserve">Izbor prednostnih trgov za izvoz in ITNI temelji na dvostopenjskem pristopu, ki vključuje navzkrižno ujemanje trenutnega obsega izvoza v izbranih sektorjih in njihov prihodnji potencial rasti. </w:t>
      </w:r>
    </w:p>
    <w:p w14:paraId="19811ABD" w14:textId="77777777" w:rsidR="003111DD" w:rsidRPr="00B95E38" w:rsidRDefault="003111DD" w:rsidP="003111DD">
      <w:pPr>
        <w:rPr>
          <w:rFonts w:ascii="Republika" w:hAnsi="Republika"/>
          <w:szCs w:val="22"/>
          <w:lang w:val="sl-SI"/>
        </w:rPr>
      </w:pPr>
    </w:p>
    <w:p w14:paraId="08EB7BBC" w14:textId="77777777" w:rsidR="003111DD" w:rsidRPr="00B95E38" w:rsidRDefault="003111DD" w:rsidP="003111DD">
      <w:pPr>
        <w:rPr>
          <w:rFonts w:ascii="Republika" w:hAnsi="Republika"/>
          <w:szCs w:val="22"/>
          <w:lang w:val="sl-SI"/>
        </w:rPr>
      </w:pPr>
      <w:r w:rsidRPr="00B95E38">
        <w:rPr>
          <w:rFonts w:ascii="Republika" w:hAnsi="Republika"/>
          <w:szCs w:val="22"/>
          <w:lang w:val="sl-SI"/>
        </w:rPr>
        <w:t xml:space="preserve">V prvem koraku so bili trgi ovrednoteni glede na trenutni obseg izvoza (dodeljena je bila vrednost od 1 do 15 glede na njihovo umeščenost kot trgovinskih partnerjev) in medletno rast (dodeljena je bila vrednost od 0 do 4). Seštevek je bil nato navzkrižno primerjan z največjimi uvoznimi trgi za te sektorje. </w:t>
      </w:r>
    </w:p>
    <w:p w14:paraId="4CF6A22E" w14:textId="77777777" w:rsidR="003111DD" w:rsidRPr="00B95E38" w:rsidRDefault="003111DD" w:rsidP="003111DD">
      <w:pPr>
        <w:rPr>
          <w:rFonts w:ascii="Republika" w:hAnsi="Republika"/>
          <w:szCs w:val="22"/>
          <w:lang w:val="sl-SI"/>
        </w:rPr>
      </w:pPr>
    </w:p>
    <w:p w14:paraId="2CB8921C" w14:textId="77777777" w:rsidR="003111DD" w:rsidRPr="00B95E38" w:rsidRDefault="003111DD" w:rsidP="003111DD">
      <w:pPr>
        <w:rPr>
          <w:rFonts w:ascii="Republika" w:hAnsi="Republika"/>
          <w:szCs w:val="22"/>
          <w:lang w:val="sl-SI"/>
        </w:rPr>
      </w:pPr>
      <w:r w:rsidRPr="00B95E38">
        <w:rPr>
          <w:rFonts w:ascii="Republika" w:hAnsi="Republika"/>
          <w:szCs w:val="22"/>
          <w:lang w:val="sl-SI"/>
        </w:rPr>
        <w:t xml:space="preserve">Drugi korak je vključeval oceno izbranih trgov za potencialno rast in oceno trenutnih poslovnih vezi z analiziranimi državami. Določena je bila glede na analizo napovedanega BDP in rasti uvoza (podatki Svetovne banke, OECD in ostalih statističnih podatkovnih baz), geografske bližine in trenutnih poslovnih in političnih vezi s temi državami. Potencialni trgi so bili ocenjeni z oceno od 0 do 3 za vsako od opazovanih kategorij. </w:t>
      </w:r>
    </w:p>
    <w:p w14:paraId="3FC9F604" w14:textId="77777777" w:rsidR="003111DD" w:rsidRPr="00B95E38" w:rsidRDefault="003111DD" w:rsidP="003111DD">
      <w:pPr>
        <w:rPr>
          <w:rFonts w:ascii="Republika" w:hAnsi="Republika"/>
          <w:szCs w:val="22"/>
          <w:lang w:val="sl-SI"/>
        </w:rPr>
      </w:pPr>
    </w:p>
    <w:p w14:paraId="41EFD9FC" w14:textId="5687BEEB" w:rsidR="003111DD" w:rsidRPr="00B95E38" w:rsidRDefault="003111DD" w:rsidP="003111DD">
      <w:pPr>
        <w:rPr>
          <w:rFonts w:ascii="Republika" w:hAnsi="Republika"/>
          <w:szCs w:val="22"/>
          <w:lang w:val="sl-SI"/>
        </w:rPr>
      </w:pPr>
      <w:r w:rsidRPr="00B95E38">
        <w:rPr>
          <w:rFonts w:ascii="Republika" w:hAnsi="Republika"/>
          <w:szCs w:val="22"/>
          <w:lang w:val="sl-SI"/>
        </w:rPr>
        <w:t>Seštevek točk je podal širš</w:t>
      </w:r>
      <w:r w:rsidR="0054630A">
        <w:rPr>
          <w:rFonts w:ascii="Republika" w:hAnsi="Republika"/>
          <w:szCs w:val="22"/>
          <w:lang w:val="sl-SI"/>
        </w:rPr>
        <w:t>o</w:t>
      </w:r>
      <w:r w:rsidRPr="00B95E38">
        <w:rPr>
          <w:rFonts w:ascii="Republika" w:hAnsi="Republika"/>
          <w:szCs w:val="22"/>
          <w:lang w:val="sl-SI"/>
        </w:rPr>
        <w:t xml:space="preserve"> </w:t>
      </w:r>
      <w:r w:rsidR="0054630A">
        <w:rPr>
          <w:rFonts w:ascii="Republika" w:hAnsi="Republika"/>
          <w:szCs w:val="22"/>
          <w:lang w:val="sl-SI"/>
        </w:rPr>
        <w:t>skupino</w:t>
      </w:r>
      <w:r w:rsidR="0054630A" w:rsidRPr="00B95E38">
        <w:rPr>
          <w:rFonts w:ascii="Republika" w:hAnsi="Republika"/>
          <w:szCs w:val="22"/>
          <w:lang w:val="sl-SI"/>
        </w:rPr>
        <w:t xml:space="preserve"> </w:t>
      </w:r>
      <w:r w:rsidRPr="00B95E38">
        <w:rPr>
          <w:rFonts w:ascii="Republika" w:hAnsi="Republika"/>
          <w:szCs w:val="22"/>
          <w:lang w:val="sl-SI"/>
        </w:rPr>
        <w:t>geografskih trgov, ki je bil</w:t>
      </w:r>
      <w:r w:rsidR="00E82581">
        <w:rPr>
          <w:rFonts w:ascii="Republika" w:hAnsi="Republika"/>
          <w:szCs w:val="22"/>
          <w:lang w:val="sl-SI"/>
        </w:rPr>
        <w:t>a</w:t>
      </w:r>
      <w:r w:rsidRPr="00B95E38">
        <w:rPr>
          <w:rFonts w:ascii="Republika" w:hAnsi="Republika"/>
          <w:szCs w:val="22"/>
          <w:lang w:val="sl-SI"/>
        </w:rPr>
        <w:t xml:space="preserve"> </w:t>
      </w:r>
      <w:r w:rsidR="00594BD3">
        <w:rPr>
          <w:rFonts w:ascii="Republika" w:hAnsi="Republika"/>
          <w:szCs w:val="22"/>
          <w:lang w:val="sl-SI"/>
        </w:rPr>
        <w:t>potem</w:t>
      </w:r>
      <w:r w:rsidR="00594BD3" w:rsidRPr="00B95E38">
        <w:rPr>
          <w:rFonts w:ascii="Republika" w:hAnsi="Republika"/>
          <w:szCs w:val="22"/>
          <w:lang w:val="sl-SI"/>
        </w:rPr>
        <w:t xml:space="preserve"> </w:t>
      </w:r>
      <w:r w:rsidRPr="00B95E38">
        <w:rPr>
          <w:rFonts w:ascii="Republika" w:hAnsi="Republika"/>
          <w:szCs w:val="22"/>
          <w:lang w:val="sl-SI"/>
        </w:rPr>
        <w:t>usklajen</w:t>
      </w:r>
      <w:r w:rsidR="00594BD3">
        <w:rPr>
          <w:rFonts w:ascii="Republika" w:hAnsi="Republika"/>
          <w:szCs w:val="22"/>
          <w:lang w:val="sl-SI"/>
        </w:rPr>
        <w:t>a</w:t>
      </w:r>
      <w:r w:rsidRPr="00B95E38">
        <w:rPr>
          <w:rFonts w:ascii="Republika" w:hAnsi="Republika"/>
          <w:szCs w:val="22"/>
          <w:lang w:val="sl-SI"/>
        </w:rPr>
        <w:t xml:space="preserve"> s ključnimi deležniki. Na te</w:t>
      </w:r>
      <w:r w:rsidR="00EB5623">
        <w:rPr>
          <w:rFonts w:ascii="Republika" w:hAnsi="Republika"/>
          <w:szCs w:val="22"/>
          <w:lang w:val="sl-SI"/>
        </w:rPr>
        <w:t>j</w:t>
      </w:r>
      <w:r w:rsidRPr="00B95E38">
        <w:rPr>
          <w:rFonts w:ascii="Republika" w:hAnsi="Republika"/>
          <w:szCs w:val="22"/>
          <w:lang w:val="sl-SI"/>
        </w:rPr>
        <w:t xml:space="preserve"> podlagi je bil pripravljen končni seznam prednostnih trgov in trgov priložnosti.</w:t>
      </w:r>
    </w:p>
    <w:p w14:paraId="298A6CEB" w14:textId="77777777" w:rsidR="003111DD" w:rsidRPr="00CE4001" w:rsidRDefault="003111DD" w:rsidP="003111DD">
      <w:pPr>
        <w:rPr>
          <w:rFonts w:ascii="Republika" w:hAnsi="Republika"/>
          <w:szCs w:val="22"/>
          <w:lang w:val="sl-SI"/>
        </w:rPr>
      </w:pPr>
    </w:p>
    <w:p w14:paraId="3E813B14" w14:textId="1896C4D0" w:rsidR="003111DD" w:rsidRPr="00CE4001" w:rsidRDefault="003111DD" w:rsidP="00CE4001">
      <w:pPr>
        <w:rPr>
          <w:rFonts w:ascii="Republika" w:hAnsi="Republika"/>
          <w:szCs w:val="22"/>
          <w:lang w:val="sl-SI"/>
        </w:rPr>
      </w:pPr>
      <w:r w:rsidRPr="00CE4001">
        <w:rPr>
          <w:rFonts w:ascii="Republika" w:hAnsi="Republika"/>
          <w:szCs w:val="22"/>
          <w:lang w:val="sl-SI"/>
        </w:rPr>
        <w:t xml:space="preserve">Spodaj navedeni </w:t>
      </w:r>
      <w:r w:rsidRPr="00CE4001">
        <w:rPr>
          <w:rFonts w:ascii="Republika" w:hAnsi="Republika"/>
          <w:b/>
          <w:szCs w:val="22"/>
          <w:lang w:val="sl-SI"/>
        </w:rPr>
        <w:t>prednostni trgi</w:t>
      </w:r>
      <w:r w:rsidRPr="00CE4001">
        <w:rPr>
          <w:rFonts w:ascii="Republika" w:hAnsi="Republika"/>
          <w:szCs w:val="22"/>
          <w:lang w:val="sl-SI"/>
        </w:rPr>
        <w:t xml:space="preserve"> so fokus tega Programa, kar pomeni, da je večina prizadevanj usmerjenih </w:t>
      </w:r>
      <w:r w:rsidR="00594BD3" w:rsidRPr="00CE4001">
        <w:rPr>
          <w:rFonts w:ascii="Republika" w:hAnsi="Republika"/>
          <w:szCs w:val="22"/>
          <w:lang w:val="sl-SI"/>
        </w:rPr>
        <w:t>na</w:t>
      </w:r>
      <w:r w:rsidRPr="00CE4001">
        <w:rPr>
          <w:rFonts w:ascii="Republika" w:hAnsi="Republika"/>
          <w:szCs w:val="22"/>
          <w:lang w:val="sl-SI"/>
        </w:rPr>
        <w:t xml:space="preserve"> te trge, medtem ko so </w:t>
      </w:r>
      <w:r w:rsidRPr="00CE4001">
        <w:rPr>
          <w:rFonts w:ascii="Republika" w:hAnsi="Republika"/>
          <w:b/>
          <w:szCs w:val="22"/>
          <w:lang w:val="sl-SI"/>
        </w:rPr>
        <w:t>trgi priložnosti</w:t>
      </w:r>
      <w:r w:rsidRPr="00CE4001">
        <w:rPr>
          <w:rFonts w:ascii="Republika" w:hAnsi="Republika"/>
          <w:szCs w:val="22"/>
          <w:lang w:val="sl-SI"/>
        </w:rPr>
        <w:t xml:space="preserve"> tisti, kjer se z ukrepi poskuša dose</w:t>
      </w:r>
      <w:r w:rsidR="00594BD3" w:rsidRPr="00CE4001">
        <w:rPr>
          <w:rFonts w:ascii="Republika" w:hAnsi="Republika"/>
          <w:szCs w:val="22"/>
          <w:lang w:val="sl-SI"/>
        </w:rPr>
        <w:t>či</w:t>
      </w:r>
      <w:r w:rsidRPr="00CE4001">
        <w:rPr>
          <w:rFonts w:ascii="Republika" w:hAnsi="Republika"/>
          <w:szCs w:val="22"/>
          <w:lang w:val="sl-SI"/>
        </w:rPr>
        <w:t xml:space="preserve"> diverzifikacija in dekoncentracija izvoza.</w:t>
      </w:r>
      <w:r w:rsidR="00CE4001" w:rsidRPr="00CE4001">
        <w:rPr>
          <w:rFonts w:ascii="Republika" w:hAnsi="Republika"/>
          <w:szCs w:val="22"/>
          <w:lang w:val="sl-SI"/>
        </w:rPr>
        <w:t xml:space="preserve"> </w:t>
      </w:r>
      <w:r w:rsidR="00CE4001" w:rsidRPr="00893527">
        <w:rPr>
          <w:rFonts w:ascii="Republika" w:hAnsi="Republika"/>
          <w:szCs w:val="22"/>
          <w:lang w:val="sl-SI"/>
        </w:rPr>
        <w:t>Prizadevanja za povečanje geografske razpršenosti izvoza so izjemnega pomena, vendar mora biti pristop sistematično in ciljno usmerjen na trge in sektorje, v katerih se lahko optimalno izkoristijo konkurenčne prednosti. To je še posebej pomembno za majhne države kot je Slovenija, ki morajo učinkovito alocirati svoje vire in v tekmi s svetovnimi velikani graditi na konkurenčnih prednostih na osrednjih trgih.</w:t>
      </w:r>
    </w:p>
    <w:p w14:paraId="3BAC5A5C" w14:textId="77777777" w:rsidR="00DE266C" w:rsidRPr="00B95E38" w:rsidRDefault="00DE266C" w:rsidP="003111DD">
      <w:pPr>
        <w:rPr>
          <w:rFonts w:ascii="Republika" w:hAnsi="Republika"/>
          <w:szCs w:val="22"/>
          <w:lang w:val="sl-SI"/>
        </w:rPr>
      </w:pPr>
    </w:p>
    <w:p w14:paraId="5E134287" w14:textId="77777777" w:rsidR="003111DD" w:rsidRPr="00B95E38" w:rsidRDefault="003111DD" w:rsidP="003111DD">
      <w:pPr>
        <w:rPr>
          <w:rFonts w:ascii="Republika" w:hAnsi="Republika"/>
          <w:szCs w:val="22"/>
          <w:lang w:val="sl-SI"/>
        </w:rPr>
      </w:pPr>
    </w:p>
    <w:tbl>
      <w:tblPr>
        <w:tblStyle w:val="Tabelamrea"/>
        <w:tblW w:w="0" w:type="auto"/>
        <w:tblLook w:val="04A0" w:firstRow="1" w:lastRow="0" w:firstColumn="1" w:lastColumn="0" w:noHBand="0" w:noVBand="1"/>
      </w:tblPr>
      <w:tblGrid>
        <w:gridCol w:w="4531"/>
        <w:gridCol w:w="284"/>
        <w:gridCol w:w="4535"/>
      </w:tblGrid>
      <w:tr w:rsidR="003111DD" w:rsidRPr="00B95E38" w14:paraId="4E388D26" w14:textId="77777777" w:rsidTr="003855AF">
        <w:tc>
          <w:tcPr>
            <w:tcW w:w="4531" w:type="dxa"/>
            <w:tcBorders>
              <w:right w:val="single" w:sz="4" w:space="0" w:color="auto"/>
            </w:tcBorders>
            <w:shd w:val="clear" w:color="auto" w:fill="70AD47" w:themeFill="accent6"/>
          </w:tcPr>
          <w:p w14:paraId="23EC1D58" w14:textId="77777777" w:rsidR="003111DD" w:rsidRPr="00B95E38" w:rsidRDefault="003111DD" w:rsidP="003855AF">
            <w:pPr>
              <w:rPr>
                <w:rFonts w:ascii="Republika" w:hAnsi="Republika"/>
                <w:szCs w:val="22"/>
                <w:lang w:val="sl-SI"/>
              </w:rPr>
            </w:pPr>
            <w:r w:rsidRPr="00B95E38">
              <w:rPr>
                <w:rFonts w:ascii="Republika" w:hAnsi="Republika"/>
                <w:b/>
                <w:szCs w:val="22"/>
                <w:lang w:val="sl-SI"/>
              </w:rPr>
              <w:t>PREDNOSTNI TRGI</w:t>
            </w:r>
          </w:p>
        </w:tc>
        <w:tc>
          <w:tcPr>
            <w:tcW w:w="284" w:type="dxa"/>
            <w:tcBorders>
              <w:top w:val="nil"/>
              <w:left w:val="single" w:sz="4" w:space="0" w:color="auto"/>
              <w:bottom w:val="nil"/>
              <w:right w:val="single" w:sz="4" w:space="0" w:color="auto"/>
            </w:tcBorders>
            <w:shd w:val="clear" w:color="auto" w:fill="auto"/>
          </w:tcPr>
          <w:p w14:paraId="342E8CD1" w14:textId="77777777" w:rsidR="003111DD" w:rsidRPr="00B95E38" w:rsidRDefault="003111DD" w:rsidP="003855AF">
            <w:pPr>
              <w:rPr>
                <w:rFonts w:ascii="Republika" w:hAnsi="Republika"/>
                <w:szCs w:val="22"/>
                <w:lang w:val="sl-SI"/>
              </w:rPr>
            </w:pPr>
          </w:p>
        </w:tc>
        <w:tc>
          <w:tcPr>
            <w:tcW w:w="4535" w:type="dxa"/>
            <w:tcBorders>
              <w:left w:val="single" w:sz="4" w:space="0" w:color="auto"/>
            </w:tcBorders>
            <w:shd w:val="clear" w:color="auto" w:fill="70AD47" w:themeFill="accent6"/>
          </w:tcPr>
          <w:p w14:paraId="78DCEB37" w14:textId="77777777" w:rsidR="003111DD" w:rsidRPr="00B95E38" w:rsidRDefault="003111DD" w:rsidP="003855AF">
            <w:pPr>
              <w:rPr>
                <w:rFonts w:ascii="Republika" w:hAnsi="Republika"/>
                <w:szCs w:val="22"/>
                <w:lang w:val="sl-SI"/>
              </w:rPr>
            </w:pPr>
            <w:r w:rsidRPr="00B95E38">
              <w:rPr>
                <w:rFonts w:ascii="Republika" w:hAnsi="Republika"/>
                <w:b/>
                <w:szCs w:val="22"/>
                <w:lang w:val="sl-SI"/>
              </w:rPr>
              <w:t>TRGI PRILOŽNOSTI</w:t>
            </w:r>
          </w:p>
        </w:tc>
      </w:tr>
      <w:tr w:rsidR="003111DD" w:rsidRPr="00B95E38" w14:paraId="518933B0" w14:textId="77777777" w:rsidTr="003855AF">
        <w:tc>
          <w:tcPr>
            <w:tcW w:w="4531" w:type="dxa"/>
            <w:tcBorders>
              <w:right w:val="single" w:sz="4" w:space="0" w:color="auto"/>
            </w:tcBorders>
          </w:tcPr>
          <w:p w14:paraId="6A8BC17F" w14:textId="77777777" w:rsidR="003111DD" w:rsidRPr="00B95E38" w:rsidRDefault="003111DD" w:rsidP="003855AF">
            <w:pPr>
              <w:rPr>
                <w:rFonts w:ascii="Republika" w:hAnsi="Republika"/>
                <w:szCs w:val="22"/>
                <w:lang w:val="sl-SI"/>
              </w:rPr>
            </w:pPr>
            <w:r w:rsidRPr="00B95E38">
              <w:rPr>
                <w:rFonts w:ascii="Republika" w:hAnsi="Republika"/>
                <w:szCs w:val="22"/>
                <w:lang w:val="sl-SI"/>
              </w:rPr>
              <w:t xml:space="preserve">DACH regija </w:t>
            </w:r>
          </w:p>
          <w:p w14:paraId="0E8B050C" w14:textId="77777777" w:rsidR="003111DD" w:rsidRPr="00B95E38" w:rsidRDefault="003111DD" w:rsidP="003855AF">
            <w:pPr>
              <w:rPr>
                <w:rFonts w:ascii="Republika" w:hAnsi="Republika"/>
                <w:szCs w:val="22"/>
                <w:lang w:val="sl-SI"/>
              </w:rPr>
            </w:pPr>
            <w:r w:rsidRPr="00B95E38">
              <w:rPr>
                <w:rFonts w:ascii="Republika" w:hAnsi="Republika"/>
                <w:szCs w:val="22"/>
                <w:lang w:val="sl-SI"/>
              </w:rPr>
              <w:t>(Nemčija, Avstrija, Švica)</w:t>
            </w:r>
          </w:p>
        </w:tc>
        <w:tc>
          <w:tcPr>
            <w:tcW w:w="284" w:type="dxa"/>
            <w:tcBorders>
              <w:top w:val="nil"/>
              <w:left w:val="single" w:sz="4" w:space="0" w:color="auto"/>
              <w:bottom w:val="nil"/>
              <w:right w:val="single" w:sz="4" w:space="0" w:color="auto"/>
            </w:tcBorders>
            <w:shd w:val="clear" w:color="auto" w:fill="auto"/>
          </w:tcPr>
          <w:p w14:paraId="064D6405" w14:textId="77777777" w:rsidR="003111DD" w:rsidRPr="00B95E38" w:rsidRDefault="003111DD" w:rsidP="003855AF">
            <w:pPr>
              <w:rPr>
                <w:rFonts w:ascii="Republika" w:hAnsi="Republika"/>
                <w:szCs w:val="22"/>
                <w:lang w:val="sl-SI"/>
              </w:rPr>
            </w:pPr>
          </w:p>
        </w:tc>
        <w:tc>
          <w:tcPr>
            <w:tcW w:w="4535" w:type="dxa"/>
            <w:tcBorders>
              <w:left w:val="single" w:sz="4" w:space="0" w:color="auto"/>
            </w:tcBorders>
          </w:tcPr>
          <w:p w14:paraId="6202D24E" w14:textId="77777777" w:rsidR="003111DD" w:rsidRPr="00B95E38" w:rsidRDefault="003111DD" w:rsidP="003855AF">
            <w:pPr>
              <w:rPr>
                <w:rFonts w:ascii="Republika" w:hAnsi="Republika"/>
                <w:szCs w:val="22"/>
                <w:lang w:val="sl-SI"/>
              </w:rPr>
            </w:pPr>
            <w:r w:rsidRPr="00B95E38">
              <w:rPr>
                <w:rFonts w:ascii="Republika" w:hAnsi="Republika"/>
                <w:szCs w:val="22"/>
                <w:lang w:val="sl-SI"/>
              </w:rPr>
              <w:t xml:space="preserve">Benelux </w:t>
            </w:r>
          </w:p>
          <w:p w14:paraId="214AE6E9" w14:textId="77777777" w:rsidR="003111DD" w:rsidRPr="00B95E38" w:rsidRDefault="003111DD" w:rsidP="003855AF">
            <w:pPr>
              <w:rPr>
                <w:rFonts w:ascii="Republika" w:hAnsi="Republika"/>
                <w:szCs w:val="22"/>
                <w:lang w:val="sl-SI"/>
              </w:rPr>
            </w:pPr>
            <w:r w:rsidRPr="00B95E38">
              <w:rPr>
                <w:rFonts w:ascii="Republika" w:hAnsi="Republika"/>
                <w:szCs w:val="22"/>
                <w:lang w:val="sl-SI"/>
              </w:rPr>
              <w:t>(Belgija, Nizozemska, Luksemburg)</w:t>
            </w:r>
          </w:p>
        </w:tc>
      </w:tr>
      <w:tr w:rsidR="003111DD" w:rsidRPr="00B95E38" w14:paraId="7AE6C546" w14:textId="77777777" w:rsidTr="003855AF">
        <w:tc>
          <w:tcPr>
            <w:tcW w:w="4531" w:type="dxa"/>
            <w:tcBorders>
              <w:right w:val="single" w:sz="4" w:space="0" w:color="auto"/>
            </w:tcBorders>
          </w:tcPr>
          <w:p w14:paraId="1790C5E0" w14:textId="77777777" w:rsidR="003111DD" w:rsidRPr="00B95E38" w:rsidRDefault="003111DD" w:rsidP="003855AF">
            <w:pPr>
              <w:rPr>
                <w:rFonts w:ascii="Republika" w:hAnsi="Republika"/>
                <w:szCs w:val="22"/>
                <w:lang w:val="sl-SI"/>
              </w:rPr>
            </w:pPr>
            <w:r w:rsidRPr="00B95E38">
              <w:rPr>
                <w:rFonts w:ascii="Republika" w:hAnsi="Republika"/>
                <w:szCs w:val="22"/>
                <w:lang w:val="sl-SI"/>
              </w:rPr>
              <w:t xml:space="preserve">Francija </w:t>
            </w:r>
          </w:p>
        </w:tc>
        <w:tc>
          <w:tcPr>
            <w:tcW w:w="284" w:type="dxa"/>
            <w:tcBorders>
              <w:top w:val="nil"/>
              <w:left w:val="single" w:sz="4" w:space="0" w:color="auto"/>
              <w:bottom w:val="nil"/>
              <w:right w:val="single" w:sz="4" w:space="0" w:color="auto"/>
            </w:tcBorders>
            <w:shd w:val="clear" w:color="auto" w:fill="auto"/>
          </w:tcPr>
          <w:p w14:paraId="2803DB2C" w14:textId="77777777" w:rsidR="003111DD" w:rsidRPr="00B95E38" w:rsidRDefault="003111DD" w:rsidP="003855AF">
            <w:pPr>
              <w:rPr>
                <w:rFonts w:ascii="Republika" w:hAnsi="Republika"/>
                <w:szCs w:val="22"/>
                <w:lang w:val="sl-SI"/>
              </w:rPr>
            </w:pPr>
          </w:p>
        </w:tc>
        <w:tc>
          <w:tcPr>
            <w:tcW w:w="4535" w:type="dxa"/>
            <w:tcBorders>
              <w:left w:val="single" w:sz="4" w:space="0" w:color="auto"/>
            </w:tcBorders>
          </w:tcPr>
          <w:p w14:paraId="36FBF4B0" w14:textId="77777777" w:rsidR="003111DD" w:rsidRPr="00B95E38" w:rsidRDefault="003111DD" w:rsidP="003855AF">
            <w:pPr>
              <w:rPr>
                <w:rFonts w:ascii="Republika" w:hAnsi="Republika"/>
                <w:szCs w:val="22"/>
                <w:lang w:val="sl-SI"/>
              </w:rPr>
            </w:pPr>
            <w:r w:rsidRPr="00B95E38">
              <w:rPr>
                <w:rFonts w:ascii="Republika" w:hAnsi="Republika"/>
                <w:szCs w:val="22"/>
                <w:lang w:val="sl-SI"/>
              </w:rPr>
              <w:t>Bolgarija</w:t>
            </w:r>
          </w:p>
        </w:tc>
      </w:tr>
      <w:tr w:rsidR="003111DD" w:rsidRPr="00B95E38" w14:paraId="153DD666" w14:textId="77777777" w:rsidTr="003855AF">
        <w:tc>
          <w:tcPr>
            <w:tcW w:w="4531" w:type="dxa"/>
            <w:tcBorders>
              <w:right w:val="single" w:sz="4" w:space="0" w:color="auto"/>
            </w:tcBorders>
          </w:tcPr>
          <w:p w14:paraId="022AF742" w14:textId="77777777" w:rsidR="003111DD" w:rsidRPr="00B95E38" w:rsidRDefault="003111DD" w:rsidP="003855AF">
            <w:pPr>
              <w:rPr>
                <w:rFonts w:ascii="Republika" w:hAnsi="Republika"/>
                <w:szCs w:val="22"/>
                <w:lang w:val="sl-SI"/>
              </w:rPr>
            </w:pPr>
            <w:r w:rsidRPr="00B95E38">
              <w:rPr>
                <w:rFonts w:ascii="Republika" w:hAnsi="Republika"/>
                <w:szCs w:val="22"/>
                <w:lang w:val="sl-SI"/>
              </w:rPr>
              <w:t>Italija</w:t>
            </w:r>
          </w:p>
        </w:tc>
        <w:tc>
          <w:tcPr>
            <w:tcW w:w="284" w:type="dxa"/>
            <w:tcBorders>
              <w:top w:val="nil"/>
              <w:left w:val="single" w:sz="4" w:space="0" w:color="auto"/>
              <w:bottom w:val="nil"/>
              <w:right w:val="single" w:sz="4" w:space="0" w:color="auto"/>
            </w:tcBorders>
            <w:shd w:val="clear" w:color="auto" w:fill="auto"/>
          </w:tcPr>
          <w:p w14:paraId="455C56F3" w14:textId="77777777" w:rsidR="003111DD" w:rsidRPr="00B95E38" w:rsidRDefault="003111DD" w:rsidP="003855AF">
            <w:pPr>
              <w:rPr>
                <w:rFonts w:ascii="Republika" w:hAnsi="Republika"/>
                <w:szCs w:val="22"/>
                <w:lang w:val="sl-SI"/>
              </w:rPr>
            </w:pPr>
          </w:p>
        </w:tc>
        <w:tc>
          <w:tcPr>
            <w:tcW w:w="4535" w:type="dxa"/>
            <w:tcBorders>
              <w:left w:val="single" w:sz="4" w:space="0" w:color="auto"/>
            </w:tcBorders>
          </w:tcPr>
          <w:p w14:paraId="0280760F" w14:textId="77777777" w:rsidR="003111DD" w:rsidRPr="00B95E38" w:rsidRDefault="003111DD" w:rsidP="003855AF">
            <w:pPr>
              <w:rPr>
                <w:rFonts w:ascii="Republika" w:hAnsi="Republika"/>
                <w:szCs w:val="22"/>
                <w:lang w:val="sl-SI"/>
              </w:rPr>
            </w:pPr>
            <w:r w:rsidRPr="00B95E38">
              <w:rPr>
                <w:rFonts w:ascii="Republika" w:hAnsi="Republika"/>
                <w:szCs w:val="22"/>
                <w:lang w:val="sl-SI"/>
              </w:rPr>
              <w:t>Egipt</w:t>
            </w:r>
          </w:p>
        </w:tc>
      </w:tr>
      <w:tr w:rsidR="003111DD" w:rsidRPr="00B95E38" w14:paraId="4549AFED" w14:textId="77777777" w:rsidTr="003855AF">
        <w:tc>
          <w:tcPr>
            <w:tcW w:w="4531" w:type="dxa"/>
            <w:tcBorders>
              <w:right w:val="single" w:sz="4" w:space="0" w:color="auto"/>
            </w:tcBorders>
          </w:tcPr>
          <w:p w14:paraId="0056BC56" w14:textId="77777777" w:rsidR="003111DD" w:rsidRPr="00B95E38" w:rsidRDefault="003111DD" w:rsidP="003855AF">
            <w:pPr>
              <w:rPr>
                <w:rFonts w:ascii="Republika" w:hAnsi="Republika"/>
                <w:szCs w:val="22"/>
                <w:lang w:val="sl-SI"/>
              </w:rPr>
            </w:pPr>
            <w:r w:rsidRPr="00B95E38">
              <w:rPr>
                <w:rFonts w:ascii="Republika" w:hAnsi="Republika"/>
                <w:szCs w:val="22"/>
                <w:lang w:val="sl-SI"/>
              </w:rPr>
              <w:t>Kitajska</w:t>
            </w:r>
          </w:p>
        </w:tc>
        <w:tc>
          <w:tcPr>
            <w:tcW w:w="284" w:type="dxa"/>
            <w:tcBorders>
              <w:top w:val="nil"/>
              <w:left w:val="single" w:sz="4" w:space="0" w:color="auto"/>
              <w:bottom w:val="nil"/>
              <w:right w:val="single" w:sz="4" w:space="0" w:color="auto"/>
            </w:tcBorders>
            <w:shd w:val="clear" w:color="auto" w:fill="auto"/>
          </w:tcPr>
          <w:p w14:paraId="1A83D8FB" w14:textId="77777777" w:rsidR="003111DD" w:rsidRPr="00B95E38" w:rsidRDefault="003111DD" w:rsidP="003855AF">
            <w:pPr>
              <w:rPr>
                <w:rFonts w:ascii="Republika" w:hAnsi="Republika"/>
                <w:szCs w:val="22"/>
                <w:lang w:val="sl-SI"/>
              </w:rPr>
            </w:pPr>
          </w:p>
        </w:tc>
        <w:tc>
          <w:tcPr>
            <w:tcW w:w="4535" w:type="dxa"/>
            <w:tcBorders>
              <w:left w:val="single" w:sz="4" w:space="0" w:color="auto"/>
            </w:tcBorders>
          </w:tcPr>
          <w:p w14:paraId="4F27CF54" w14:textId="495440AA" w:rsidR="003111DD" w:rsidRPr="00B95E38" w:rsidRDefault="0028213C" w:rsidP="003855AF">
            <w:pPr>
              <w:rPr>
                <w:rFonts w:ascii="Republika" w:hAnsi="Republika"/>
                <w:szCs w:val="22"/>
                <w:lang w:val="sl-SI"/>
              </w:rPr>
            </w:pPr>
            <w:r w:rsidRPr="00B95E38">
              <w:rPr>
                <w:rFonts w:ascii="Republika" w:hAnsi="Republika"/>
                <w:szCs w:val="22"/>
                <w:lang w:val="sl-SI"/>
              </w:rPr>
              <w:t>Gana</w:t>
            </w:r>
          </w:p>
        </w:tc>
      </w:tr>
      <w:tr w:rsidR="003111DD" w:rsidRPr="00B95E38" w14:paraId="2C0391A6" w14:textId="77777777" w:rsidTr="003855AF">
        <w:tc>
          <w:tcPr>
            <w:tcW w:w="4531" w:type="dxa"/>
            <w:tcBorders>
              <w:right w:val="single" w:sz="4" w:space="0" w:color="auto"/>
            </w:tcBorders>
          </w:tcPr>
          <w:p w14:paraId="36EEDE0E" w14:textId="77777777" w:rsidR="003111DD" w:rsidRPr="00B95E38" w:rsidRDefault="003111DD" w:rsidP="003855AF">
            <w:pPr>
              <w:rPr>
                <w:rFonts w:ascii="Republika" w:hAnsi="Republika"/>
                <w:szCs w:val="22"/>
                <w:lang w:val="sl-SI"/>
              </w:rPr>
            </w:pPr>
            <w:r w:rsidRPr="00B95E38">
              <w:rPr>
                <w:rFonts w:ascii="Republika" w:hAnsi="Republika"/>
                <w:szCs w:val="22"/>
                <w:lang w:val="sl-SI"/>
              </w:rPr>
              <w:t xml:space="preserve">Višegrajska skupina </w:t>
            </w:r>
          </w:p>
          <w:p w14:paraId="04C99974" w14:textId="77777777" w:rsidR="003111DD" w:rsidRPr="00B95E38" w:rsidRDefault="003111DD" w:rsidP="003855AF">
            <w:pPr>
              <w:rPr>
                <w:rFonts w:ascii="Republika" w:hAnsi="Republika"/>
                <w:szCs w:val="22"/>
                <w:lang w:val="sl-SI"/>
              </w:rPr>
            </w:pPr>
            <w:r w:rsidRPr="00B95E38">
              <w:rPr>
                <w:rFonts w:ascii="Republika" w:hAnsi="Republika"/>
                <w:szCs w:val="22"/>
                <w:lang w:val="sl-SI"/>
              </w:rPr>
              <w:t>(Poljska, Češka, Slovaška, Madžarska)</w:t>
            </w:r>
          </w:p>
        </w:tc>
        <w:tc>
          <w:tcPr>
            <w:tcW w:w="284" w:type="dxa"/>
            <w:tcBorders>
              <w:top w:val="nil"/>
              <w:left w:val="single" w:sz="4" w:space="0" w:color="auto"/>
              <w:bottom w:val="nil"/>
              <w:right w:val="single" w:sz="4" w:space="0" w:color="auto"/>
            </w:tcBorders>
            <w:shd w:val="clear" w:color="auto" w:fill="auto"/>
          </w:tcPr>
          <w:p w14:paraId="4510ACDD" w14:textId="77777777" w:rsidR="003111DD" w:rsidRPr="00B95E38" w:rsidRDefault="003111DD" w:rsidP="003855AF">
            <w:pPr>
              <w:rPr>
                <w:rFonts w:ascii="Republika" w:hAnsi="Republika"/>
                <w:szCs w:val="22"/>
                <w:lang w:val="sl-SI"/>
              </w:rPr>
            </w:pPr>
          </w:p>
        </w:tc>
        <w:tc>
          <w:tcPr>
            <w:tcW w:w="4535" w:type="dxa"/>
            <w:tcBorders>
              <w:left w:val="single" w:sz="4" w:space="0" w:color="auto"/>
            </w:tcBorders>
          </w:tcPr>
          <w:p w14:paraId="2BC47D31" w14:textId="77777777" w:rsidR="003111DD" w:rsidRPr="00B95E38" w:rsidRDefault="003111DD" w:rsidP="003855AF">
            <w:pPr>
              <w:rPr>
                <w:rFonts w:ascii="Republika" w:hAnsi="Republika"/>
                <w:szCs w:val="22"/>
                <w:lang w:val="sl-SI"/>
              </w:rPr>
            </w:pPr>
            <w:r w:rsidRPr="00B95E38">
              <w:rPr>
                <w:rFonts w:ascii="Republika" w:hAnsi="Republika"/>
                <w:szCs w:val="22"/>
                <w:lang w:val="sl-SI"/>
              </w:rPr>
              <w:t>Indija</w:t>
            </w:r>
          </w:p>
        </w:tc>
      </w:tr>
      <w:tr w:rsidR="003111DD" w:rsidRPr="00B95E38" w14:paraId="6D98964E" w14:textId="77777777" w:rsidTr="00551505">
        <w:tc>
          <w:tcPr>
            <w:tcW w:w="4531" w:type="dxa"/>
            <w:tcBorders>
              <w:bottom w:val="single" w:sz="4" w:space="0" w:color="auto"/>
              <w:right w:val="single" w:sz="4" w:space="0" w:color="auto"/>
            </w:tcBorders>
          </w:tcPr>
          <w:p w14:paraId="1FF766C5" w14:textId="77777777" w:rsidR="003111DD" w:rsidRPr="00B95E38" w:rsidRDefault="00C62D31" w:rsidP="003855AF">
            <w:pPr>
              <w:rPr>
                <w:rFonts w:ascii="Republika" w:hAnsi="Republika"/>
                <w:szCs w:val="22"/>
                <w:lang w:val="sl-SI"/>
              </w:rPr>
            </w:pPr>
            <w:r w:rsidRPr="00B95E38">
              <w:rPr>
                <w:rFonts w:ascii="Republika" w:hAnsi="Republika"/>
                <w:szCs w:val="22"/>
                <w:lang w:val="sl-SI"/>
              </w:rPr>
              <w:t>Združene države Amerike</w:t>
            </w:r>
          </w:p>
        </w:tc>
        <w:tc>
          <w:tcPr>
            <w:tcW w:w="284" w:type="dxa"/>
            <w:tcBorders>
              <w:top w:val="nil"/>
              <w:left w:val="single" w:sz="4" w:space="0" w:color="auto"/>
              <w:bottom w:val="nil"/>
              <w:right w:val="single" w:sz="4" w:space="0" w:color="auto"/>
            </w:tcBorders>
            <w:shd w:val="clear" w:color="auto" w:fill="auto"/>
          </w:tcPr>
          <w:p w14:paraId="712E68C2" w14:textId="77777777" w:rsidR="003111DD" w:rsidRPr="00B95E38" w:rsidRDefault="003111DD" w:rsidP="003855AF">
            <w:pPr>
              <w:rPr>
                <w:rFonts w:ascii="Republika" w:hAnsi="Republika"/>
                <w:szCs w:val="22"/>
                <w:lang w:val="sl-SI"/>
              </w:rPr>
            </w:pPr>
          </w:p>
        </w:tc>
        <w:tc>
          <w:tcPr>
            <w:tcW w:w="4535" w:type="dxa"/>
            <w:tcBorders>
              <w:left w:val="single" w:sz="4" w:space="0" w:color="auto"/>
            </w:tcBorders>
          </w:tcPr>
          <w:p w14:paraId="1C75C879" w14:textId="77777777" w:rsidR="003111DD" w:rsidRPr="00B95E38" w:rsidRDefault="003111DD" w:rsidP="003855AF">
            <w:pPr>
              <w:rPr>
                <w:rFonts w:ascii="Republika" w:hAnsi="Republika"/>
                <w:szCs w:val="22"/>
                <w:lang w:val="sl-SI"/>
              </w:rPr>
            </w:pPr>
            <w:r w:rsidRPr="00B95E38">
              <w:rPr>
                <w:rFonts w:ascii="Republika" w:hAnsi="Republika"/>
                <w:szCs w:val="22"/>
                <w:lang w:val="sl-SI"/>
              </w:rPr>
              <w:t>Irska</w:t>
            </w:r>
          </w:p>
        </w:tc>
      </w:tr>
      <w:tr w:rsidR="002A05B6" w:rsidRPr="00B95E38" w14:paraId="2B4EFE30" w14:textId="77777777" w:rsidTr="00551505">
        <w:tc>
          <w:tcPr>
            <w:tcW w:w="4531" w:type="dxa"/>
            <w:tcBorders>
              <w:bottom w:val="single" w:sz="6" w:space="0" w:color="auto"/>
              <w:right w:val="single" w:sz="4" w:space="0" w:color="auto"/>
            </w:tcBorders>
          </w:tcPr>
          <w:p w14:paraId="11CB3210" w14:textId="77777777" w:rsidR="00F533B0" w:rsidRPr="00B95E38" w:rsidRDefault="00F533B0" w:rsidP="00F533B0">
            <w:pPr>
              <w:rPr>
                <w:rFonts w:ascii="Republika" w:hAnsi="Republika"/>
                <w:szCs w:val="22"/>
                <w:lang w:val="sl-SI"/>
              </w:rPr>
            </w:pPr>
            <w:r w:rsidRPr="00B95E38">
              <w:rPr>
                <w:rFonts w:ascii="Republika" w:hAnsi="Republika"/>
                <w:szCs w:val="22"/>
                <w:lang w:val="sl-SI"/>
              </w:rPr>
              <w:t>Zahodni Balkan</w:t>
            </w:r>
          </w:p>
          <w:p w14:paraId="3B4C4FE0" w14:textId="569B37B7" w:rsidR="002A05B6" w:rsidRPr="00B95E38" w:rsidRDefault="00F533B0" w:rsidP="00F533B0">
            <w:pPr>
              <w:rPr>
                <w:rFonts w:ascii="Republika" w:hAnsi="Republika"/>
                <w:szCs w:val="22"/>
                <w:lang w:val="sl-SI"/>
              </w:rPr>
            </w:pPr>
            <w:r w:rsidRPr="00B95E38">
              <w:rPr>
                <w:rFonts w:ascii="Republika" w:hAnsi="Republika"/>
                <w:szCs w:val="22"/>
                <w:lang w:val="sl-SI"/>
              </w:rPr>
              <w:t>(Hrvaška, Bosna in Hercegovina, Sr</w:t>
            </w:r>
            <w:r w:rsidR="00136699">
              <w:rPr>
                <w:rFonts w:ascii="Republika" w:hAnsi="Republika"/>
                <w:szCs w:val="22"/>
                <w:lang w:val="sl-SI"/>
              </w:rPr>
              <w:t>bija, Severna Makedonija, Črna g</w:t>
            </w:r>
            <w:r w:rsidRPr="00B95E38">
              <w:rPr>
                <w:rFonts w:ascii="Republika" w:hAnsi="Republika"/>
                <w:szCs w:val="22"/>
                <w:lang w:val="sl-SI"/>
              </w:rPr>
              <w:t>ora)</w:t>
            </w:r>
          </w:p>
        </w:tc>
        <w:tc>
          <w:tcPr>
            <w:tcW w:w="284" w:type="dxa"/>
            <w:tcBorders>
              <w:top w:val="nil"/>
              <w:left w:val="single" w:sz="4" w:space="0" w:color="auto"/>
              <w:bottom w:val="nil"/>
              <w:right w:val="single" w:sz="4" w:space="0" w:color="auto"/>
            </w:tcBorders>
            <w:shd w:val="clear" w:color="auto" w:fill="auto"/>
          </w:tcPr>
          <w:p w14:paraId="79A129D3" w14:textId="77777777" w:rsidR="002A05B6" w:rsidRPr="00B95E38" w:rsidRDefault="002A05B6" w:rsidP="003855AF">
            <w:pPr>
              <w:rPr>
                <w:rFonts w:ascii="Republika" w:hAnsi="Republika"/>
                <w:szCs w:val="22"/>
                <w:lang w:val="sl-SI"/>
              </w:rPr>
            </w:pPr>
          </w:p>
        </w:tc>
        <w:tc>
          <w:tcPr>
            <w:tcW w:w="4535" w:type="dxa"/>
            <w:tcBorders>
              <w:left w:val="single" w:sz="4" w:space="0" w:color="auto"/>
            </w:tcBorders>
          </w:tcPr>
          <w:p w14:paraId="36CE819C" w14:textId="77777777" w:rsidR="002A05B6" w:rsidRPr="00B95E38" w:rsidRDefault="00F533B0" w:rsidP="003855AF">
            <w:pPr>
              <w:rPr>
                <w:rFonts w:ascii="Republika" w:hAnsi="Republika"/>
                <w:szCs w:val="22"/>
                <w:lang w:val="sl-SI"/>
              </w:rPr>
            </w:pPr>
            <w:r w:rsidRPr="00B95E38">
              <w:rPr>
                <w:rFonts w:ascii="Republika" w:hAnsi="Republika"/>
                <w:szCs w:val="22"/>
                <w:lang w:val="sl-SI"/>
              </w:rPr>
              <w:t>Izrael</w:t>
            </w:r>
          </w:p>
        </w:tc>
      </w:tr>
      <w:tr w:rsidR="003111DD" w:rsidRPr="00B95E38" w14:paraId="07DFDAEE" w14:textId="77777777" w:rsidTr="00551505">
        <w:tc>
          <w:tcPr>
            <w:tcW w:w="4531" w:type="dxa"/>
            <w:tcBorders>
              <w:top w:val="single" w:sz="6" w:space="0" w:color="auto"/>
              <w:left w:val="nil"/>
              <w:bottom w:val="nil"/>
              <w:right w:val="nil"/>
            </w:tcBorders>
          </w:tcPr>
          <w:p w14:paraId="107A39FA" w14:textId="77777777" w:rsidR="003111DD" w:rsidRPr="00B95E38" w:rsidRDefault="003111DD" w:rsidP="003855AF">
            <w:pPr>
              <w:rPr>
                <w:rFonts w:ascii="Republika" w:hAnsi="Republika"/>
                <w:szCs w:val="22"/>
                <w:lang w:val="sl-SI"/>
              </w:rPr>
            </w:pPr>
          </w:p>
        </w:tc>
        <w:tc>
          <w:tcPr>
            <w:tcW w:w="284" w:type="dxa"/>
            <w:tcBorders>
              <w:top w:val="nil"/>
              <w:left w:val="nil"/>
              <w:bottom w:val="nil"/>
              <w:right w:val="single" w:sz="4" w:space="0" w:color="auto"/>
            </w:tcBorders>
            <w:shd w:val="clear" w:color="auto" w:fill="auto"/>
          </w:tcPr>
          <w:p w14:paraId="3C0EEAB0" w14:textId="77777777" w:rsidR="003111DD" w:rsidRPr="00B95E38" w:rsidRDefault="003111DD" w:rsidP="003855AF">
            <w:pPr>
              <w:rPr>
                <w:rFonts w:ascii="Republika" w:hAnsi="Republika"/>
                <w:szCs w:val="22"/>
                <w:lang w:val="sl-SI"/>
              </w:rPr>
            </w:pPr>
          </w:p>
        </w:tc>
        <w:tc>
          <w:tcPr>
            <w:tcW w:w="4535" w:type="dxa"/>
            <w:tcBorders>
              <w:left w:val="single" w:sz="4" w:space="0" w:color="auto"/>
            </w:tcBorders>
          </w:tcPr>
          <w:p w14:paraId="234E24A0" w14:textId="77777777" w:rsidR="003111DD" w:rsidRPr="00B95E38" w:rsidRDefault="003111DD" w:rsidP="003855AF">
            <w:pPr>
              <w:rPr>
                <w:rFonts w:ascii="Republika" w:hAnsi="Republika"/>
                <w:szCs w:val="22"/>
                <w:lang w:val="sl-SI"/>
              </w:rPr>
            </w:pPr>
            <w:r w:rsidRPr="00B95E38">
              <w:rPr>
                <w:rFonts w:ascii="Republika" w:hAnsi="Republika"/>
                <w:szCs w:val="22"/>
                <w:lang w:val="sl-SI"/>
              </w:rPr>
              <w:t>Japonska</w:t>
            </w:r>
          </w:p>
        </w:tc>
      </w:tr>
      <w:tr w:rsidR="003111DD" w:rsidRPr="00B95E38" w14:paraId="4582AE25" w14:textId="77777777" w:rsidTr="00551505">
        <w:tc>
          <w:tcPr>
            <w:tcW w:w="4531" w:type="dxa"/>
            <w:tcBorders>
              <w:top w:val="nil"/>
              <w:left w:val="nil"/>
              <w:bottom w:val="nil"/>
              <w:right w:val="nil"/>
            </w:tcBorders>
          </w:tcPr>
          <w:p w14:paraId="31DE96E8" w14:textId="77777777" w:rsidR="003111DD" w:rsidRPr="00B95E38" w:rsidRDefault="003111DD" w:rsidP="003855AF">
            <w:pPr>
              <w:rPr>
                <w:rFonts w:ascii="Republika" w:hAnsi="Republika"/>
                <w:szCs w:val="22"/>
                <w:lang w:val="sl-SI"/>
              </w:rPr>
            </w:pPr>
          </w:p>
        </w:tc>
        <w:tc>
          <w:tcPr>
            <w:tcW w:w="284" w:type="dxa"/>
            <w:tcBorders>
              <w:top w:val="nil"/>
              <w:left w:val="nil"/>
              <w:bottom w:val="nil"/>
              <w:right w:val="single" w:sz="4" w:space="0" w:color="auto"/>
            </w:tcBorders>
            <w:shd w:val="clear" w:color="auto" w:fill="auto"/>
          </w:tcPr>
          <w:p w14:paraId="43500FD5" w14:textId="77777777" w:rsidR="003111DD" w:rsidRPr="00B95E38" w:rsidRDefault="003111DD" w:rsidP="003855AF">
            <w:pPr>
              <w:rPr>
                <w:rFonts w:ascii="Republika" w:hAnsi="Republika"/>
                <w:szCs w:val="22"/>
                <w:lang w:val="sl-SI"/>
              </w:rPr>
            </w:pPr>
          </w:p>
        </w:tc>
        <w:tc>
          <w:tcPr>
            <w:tcW w:w="4535" w:type="dxa"/>
            <w:tcBorders>
              <w:left w:val="single" w:sz="4" w:space="0" w:color="auto"/>
            </w:tcBorders>
          </w:tcPr>
          <w:p w14:paraId="717C3824" w14:textId="77777777" w:rsidR="003111DD" w:rsidRPr="00B95E38" w:rsidRDefault="003111DD" w:rsidP="003855AF">
            <w:pPr>
              <w:rPr>
                <w:rFonts w:ascii="Republika" w:hAnsi="Republika"/>
                <w:szCs w:val="22"/>
                <w:lang w:val="sl-SI"/>
              </w:rPr>
            </w:pPr>
            <w:r w:rsidRPr="00B95E38">
              <w:rPr>
                <w:rFonts w:ascii="Republika" w:hAnsi="Republika"/>
                <w:szCs w:val="22"/>
                <w:lang w:val="sl-SI"/>
              </w:rPr>
              <w:t>Južna Koreja</w:t>
            </w:r>
          </w:p>
        </w:tc>
      </w:tr>
      <w:tr w:rsidR="003111DD" w:rsidRPr="00B95E38" w14:paraId="4F9B2E25" w14:textId="77777777" w:rsidTr="00551505">
        <w:tc>
          <w:tcPr>
            <w:tcW w:w="4531" w:type="dxa"/>
            <w:tcBorders>
              <w:top w:val="nil"/>
              <w:left w:val="nil"/>
              <w:bottom w:val="nil"/>
              <w:right w:val="nil"/>
            </w:tcBorders>
          </w:tcPr>
          <w:p w14:paraId="415F9F07" w14:textId="77777777" w:rsidR="003111DD" w:rsidRPr="00B95E38" w:rsidRDefault="003111DD" w:rsidP="003855AF">
            <w:pPr>
              <w:rPr>
                <w:rFonts w:ascii="Republika" w:hAnsi="Republika"/>
                <w:szCs w:val="22"/>
                <w:lang w:val="sl-SI"/>
              </w:rPr>
            </w:pPr>
          </w:p>
        </w:tc>
        <w:tc>
          <w:tcPr>
            <w:tcW w:w="284" w:type="dxa"/>
            <w:tcBorders>
              <w:top w:val="nil"/>
              <w:left w:val="nil"/>
              <w:bottom w:val="nil"/>
              <w:right w:val="single" w:sz="4" w:space="0" w:color="auto"/>
            </w:tcBorders>
            <w:shd w:val="clear" w:color="auto" w:fill="auto"/>
          </w:tcPr>
          <w:p w14:paraId="0C64A45E" w14:textId="77777777" w:rsidR="003111DD" w:rsidRPr="00B95E38" w:rsidRDefault="003111DD" w:rsidP="003855AF">
            <w:pPr>
              <w:rPr>
                <w:rFonts w:ascii="Republika" w:hAnsi="Republika"/>
                <w:szCs w:val="22"/>
                <w:lang w:val="sl-SI"/>
              </w:rPr>
            </w:pPr>
          </w:p>
        </w:tc>
        <w:tc>
          <w:tcPr>
            <w:tcW w:w="4535" w:type="dxa"/>
            <w:tcBorders>
              <w:left w:val="single" w:sz="4" w:space="0" w:color="auto"/>
            </w:tcBorders>
          </w:tcPr>
          <w:p w14:paraId="0C024EF1" w14:textId="77777777" w:rsidR="003111DD" w:rsidRPr="00B95E38" w:rsidRDefault="003111DD" w:rsidP="003855AF">
            <w:pPr>
              <w:rPr>
                <w:rFonts w:ascii="Republika" w:hAnsi="Republika"/>
                <w:szCs w:val="22"/>
                <w:lang w:val="sl-SI"/>
              </w:rPr>
            </w:pPr>
            <w:r w:rsidRPr="00B95E38">
              <w:rPr>
                <w:rFonts w:ascii="Republika" w:hAnsi="Republika"/>
                <w:szCs w:val="22"/>
                <w:lang w:val="sl-SI"/>
              </w:rPr>
              <w:t xml:space="preserve">Kanada </w:t>
            </w:r>
          </w:p>
        </w:tc>
      </w:tr>
      <w:tr w:rsidR="003111DD" w:rsidRPr="00893527" w14:paraId="2C5D0E99" w14:textId="77777777" w:rsidTr="003855AF">
        <w:tc>
          <w:tcPr>
            <w:tcW w:w="4531" w:type="dxa"/>
            <w:tcBorders>
              <w:top w:val="nil"/>
              <w:left w:val="nil"/>
              <w:bottom w:val="nil"/>
              <w:right w:val="nil"/>
            </w:tcBorders>
          </w:tcPr>
          <w:p w14:paraId="0F461CEF" w14:textId="77777777" w:rsidR="003111DD" w:rsidRPr="00B95E38" w:rsidRDefault="003111DD" w:rsidP="003855AF">
            <w:pPr>
              <w:rPr>
                <w:rFonts w:ascii="Republika" w:hAnsi="Republika"/>
                <w:szCs w:val="22"/>
                <w:lang w:val="sl-SI"/>
              </w:rPr>
            </w:pPr>
          </w:p>
        </w:tc>
        <w:tc>
          <w:tcPr>
            <w:tcW w:w="284" w:type="dxa"/>
            <w:tcBorders>
              <w:top w:val="nil"/>
              <w:left w:val="nil"/>
              <w:bottom w:val="nil"/>
              <w:right w:val="single" w:sz="4" w:space="0" w:color="auto"/>
            </w:tcBorders>
            <w:shd w:val="clear" w:color="auto" w:fill="auto"/>
          </w:tcPr>
          <w:p w14:paraId="0FD0A7FC" w14:textId="77777777" w:rsidR="003111DD" w:rsidRPr="00B95E38" w:rsidRDefault="003111DD" w:rsidP="003855AF">
            <w:pPr>
              <w:rPr>
                <w:rFonts w:ascii="Republika" w:hAnsi="Republika"/>
                <w:szCs w:val="22"/>
                <w:lang w:val="sl-SI"/>
              </w:rPr>
            </w:pPr>
          </w:p>
        </w:tc>
        <w:tc>
          <w:tcPr>
            <w:tcW w:w="4535" w:type="dxa"/>
            <w:tcBorders>
              <w:left w:val="single" w:sz="4" w:space="0" w:color="auto"/>
            </w:tcBorders>
          </w:tcPr>
          <w:p w14:paraId="52C93A00" w14:textId="77777777" w:rsidR="003111DD" w:rsidRPr="00B95E38" w:rsidRDefault="003111DD" w:rsidP="003855AF">
            <w:pPr>
              <w:rPr>
                <w:rFonts w:ascii="Republika" w:hAnsi="Republika"/>
                <w:szCs w:val="22"/>
                <w:lang w:val="sl-SI"/>
              </w:rPr>
            </w:pPr>
            <w:r w:rsidRPr="00B95E38">
              <w:rPr>
                <w:rFonts w:ascii="Republika" w:hAnsi="Republika"/>
                <w:szCs w:val="22"/>
                <w:lang w:val="sl-SI"/>
              </w:rPr>
              <w:t xml:space="preserve">Nordijske države </w:t>
            </w:r>
          </w:p>
          <w:p w14:paraId="0CC2E878" w14:textId="77777777" w:rsidR="003111DD" w:rsidRPr="00B95E38" w:rsidRDefault="003111DD" w:rsidP="003855AF">
            <w:pPr>
              <w:rPr>
                <w:rFonts w:ascii="Republika" w:hAnsi="Republika"/>
                <w:szCs w:val="22"/>
                <w:lang w:val="sl-SI"/>
              </w:rPr>
            </w:pPr>
            <w:r w:rsidRPr="00B95E38">
              <w:rPr>
                <w:rFonts w:ascii="Republika" w:hAnsi="Republika"/>
                <w:szCs w:val="22"/>
                <w:lang w:val="sl-SI"/>
              </w:rPr>
              <w:t>(Danska, Finska, Norveška, Švedska)</w:t>
            </w:r>
          </w:p>
        </w:tc>
      </w:tr>
      <w:tr w:rsidR="003111DD" w:rsidRPr="00B95E38" w14:paraId="7C2A6C41" w14:textId="77777777" w:rsidTr="003855AF">
        <w:tc>
          <w:tcPr>
            <w:tcW w:w="4531" w:type="dxa"/>
            <w:tcBorders>
              <w:top w:val="nil"/>
              <w:left w:val="nil"/>
              <w:bottom w:val="nil"/>
              <w:right w:val="nil"/>
            </w:tcBorders>
          </w:tcPr>
          <w:p w14:paraId="0905D69B" w14:textId="77777777" w:rsidR="003111DD" w:rsidRPr="00B95E38" w:rsidRDefault="003111DD" w:rsidP="003855AF">
            <w:pPr>
              <w:rPr>
                <w:rFonts w:ascii="Republika" w:hAnsi="Republika"/>
                <w:szCs w:val="22"/>
                <w:lang w:val="sl-SI"/>
              </w:rPr>
            </w:pPr>
          </w:p>
        </w:tc>
        <w:tc>
          <w:tcPr>
            <w:tcW w:w="284" w:type="dxa"/>
            <w:tcBorders>
              <w:top w:val="nil"/>
              <w:left w:val="nil"/>
              <w:bottom w:val="nil"/>
              <w:right w:val="single" w:sz="4" w:space="0" w:color="auto"/>
            </w:tcBorders>
            <w:shd w:val="clear" w:color="auto" w:fill="auto"/>
          </w:tcPr>
          <w:p w14:paraId="4006B5AD" w14:textId="77777777" w:rsidR="003111DD" w:rsidRPr="00B95E38" w:rsidRDefault="003111DD" w:rsidP="003855AF">
            <w:pPr>
              <w:rPr>
                <w:rFonts w:ascii="Republika" w:hAnsi="Republika"/>
                <w:szCs w:val="22"/>
                <w:lang w:val="sl-SI"/>
              </w:rPr>
            </w:pPr>
          </w:p>
        </w:tc>
        <w:tc>
          <w:tcPr>
            <w:tcW w:w="4535" w:type="dxa"/>
            <w:tcBorders>
              <w:left w:val="single" w:sz="4" w:space="0" w:color="auto"/>
            </w:tcBorders>
          </w:tcPr>
          <w:p w14:paraId="5C747E9E" w14:textId="77777777" w:rsidR="003111DD" w:rsidRPr="00B95E38" w:rsidRDefault="003111DD" w:rsidP="003855AF">
            <w:pPr>
              <w:rPr>
                <w:rFonts w:ascii="Republika" w:hAnsi="Republika"/>
                <w:szCs w:val="22"/>
                <w:lang w:val="sl-SI"/>
              </w:rPr>
            </w:pPr>
            <w:r w:rsidRPr="00B95E38">
              <w:rPr>
                <w:rFonts w:ascii="Republika" w:hAnsi="Republika"/>
                <w:szCs w:val="22"/>
                <w:lang w:val="sl-SI"/>
              </w:rPr>
              <w:t>Romunija</w:t>
            </w:r>
          </w:p>
        </w:tc>
      </w:tr>
      <w:tr w:rsidR="003111DD" w:rsidRPr="00B95E38" w14:paraId="3A2D4A44" w14:textId="77777777" w:rsidTr="003855AF">
        <w:tc>
          <w:tcPr>
            <w:tcW w:w="4531" w:type="dxa"/>
            <w:tcBorders>
              <w:top w:val="nil"/>
              <w:left w:val="nil"/>
              <w:bottom w:val="nil"/>
              <w:right w:val="nil"/>
            </w:tcBorders>
          </w:tcPr>
          <w:p w14:paraId="0287F94C" w14:textId="77777777" w:rsidR="003111DD" w:rsidRPr="00B95E38" w:rsidRDefault="003111DD" w:rsidP="003855AF">
            <w:pPr>
              <w:rPr>
                <w:rFonts w:ascii="Republika" w:hAnsi="Republika"/>
                <w:szCs w:val="22"/>
                <w:lang w:val="sl-SI"/>
              </w:rPr>
            </w:pPr>
          </w:p>
        </w:tc>
        <w:tc>
          <w:tcPr>
            <w:tcW w:w="284" w:type="dxa"/>
            <w:tcBorders>
              <w:top w:val="nil"/>
              <w:left w:val="nil"/>
              <w:bottom w:val="nil"/>
              <w:right w:val="single" w:sz="4" w:space="0" w:color="auto"/>
            </w:tcBorders>
            <w:shd w:val="clear" w:color="auto" w:fill="auto"/>
          </w:tcPr>
          <w:p w14:paraId="35737981" w14:textId="77777777" w:rsidR="003111DD" w:rsidRPr="00B95E38" w:rsidRDefault="003111DD" w:rsidP="003855AF">
            <w:pPr>
              <w:rPr>
                <w:rFonts w:ascii="Republika" w:hAnsi="Republika"/>
                <w:szCs w:val="22"/>
                <w:lang w:val="sl-SI"/>
              </w:rPr>
            </w:pPr>
          </w:p>
        </w:tc>
        <w:tc>
          <w:tcPr>
            <w:tcW w:w="4535" w:type="dxa"/>
            <w:tcBorders>
              <w:left w:val="single" w:sz="4" w:space="0" w:color="auto"/>
            </w:tcBorders>
          </w:tcPr>
          <w:p w14:paraId="2A0919BE" w14:textId="77777777" w:rsidR="003111DD" w:rsidRPr="00B95E38" w:rsidRDefault="003111DD" w:rsidP="003855AF">
            <w:pPr>
              <w:rPr>
                <w:rFonts w:ascii="Republika" w:hAnsi="Republika"/>
                <w:szCs w:val="22"/>
                <w:lang w:val="sl-SI"/>
              </w:rPr>
            </w:pPr>
            <w:r w:rsidRPr="00B95E38">
              <w:rPr>
                <w:rFonts w:ascii="Republika" w:hAnsi="Republika"/>
                <w:szCs w:val="22"/>
                <w:lang w:val="sl-SI"/>
              </w:rPr>
              <w:t>Rusija</w:t>
            </w:r>
          </w:p>
        </w:tc>
      </w:tr>
      <w:tr w:rsidR="003111DD" w:rsidRPr="00B95E38" w14:paraId="4C29761C" w14:textId="77777777" w:rsidTr="003855AF">
        <w:tc>
          <w:tcPr>
            <w:tcW w:w="4531" w:type="dxa"/>
            <w:tcBorders>
              <w:top w:val="nil"/>
              <w:left w:val="nil"/>
              <w:bottom w:val="nil"/>
              <w:right w:val="nil"/>
            </w:tcBorders>
          </w:tcPr>
          <w:p w14:paraId="7686EE0A" w14:textId="77777777" w:rsidR="003111DD" w:rsidRPr="00B95E38" w:rsidRDefault="003111DD" w:rsidP="003855AF">
            <w:pPr>
              <w:rPr>
                <w:rFonts w:ascii="Republika" w:hAnsi="Republika"/>
                <w:szCs w:val="22"/>
                <w:lang w:val="sl-SI"/>
              </w:rPr>
            </w:pPr>
          </w:p>
        </w:tc>
        <w:tc>
          <w:tcPr>
            <w:tcW w:w="284" w:type="dxa"/>
            <w:tcBorders>
              <w:top w:val="nil"/>
              <w:left w:val="nil"/>
              <w:bottom w:val="nil"/>
              <w:right w:val="single" w:sz="4" w:space="0" w:color="auto"/>
            </w:tcBorders>
            <w:shd w:val="clear" w:color="auto" w:fill="auto"/>
          </w:tcPr>
          <w:p w14:paraId="3166DF95" w14:textId="77777777" w:rsidR="003111DD" w:rsidRPr="00B95E38" w:rsidRDefault="003111DD" w:rsidP="003855AF">
            <w:pPr>
              <w:rPr>
                <w:rFonts w:ascii="Republika" w:hAnsi="Republika"/>
                <w:szCs w:val="22"/>
                <w:lang w:val="sl-SI"/>
              </w:rPr>
            </w:pPr>
          </w:p>
        </w:tc>
        <w:tc>
          <w:tcPr>
            <w:tcW w:w="4535" w:type="dxa"/>
            <w:tcBorders>
              <w:left w:val="single" w:sz="4" w:space="0" w:color="auto"/>
            </w:tcBorders>
          </w:tcPr>
          <w:p w14:paraId="529C2AF9" w14:textId="77777777" w:rsidR="003111DD" w:rsidRPr="00B95E38" w:rsidRDefault="003111DD" w:rsidP="003855AF">
            <w:pPr>
              <w:rPr>
                <w:rFonts w:ascii="Republika" w:hAnsi="Republika"/>
                <w:szCs w:val="22"/>
                <w:lang w:val="sl-SI"/>
              </w:rPr>
            </w:pPr>
            <w:r w:rsidRPr="00B95E38">
              <w:rPr>
                <w:rFonts w:ascii="Republika" w:hAnsi="Republika"/>
                <w:szCs w:val="22"/>
                <w:lang w:val="sl-SI"/>
              </w:rPr>
              <w:t>Španija</w:t>
            </w:r>
          </w:p>
        </w:tc>
      </w:tr>
      <w:tr w:rsidR="003111DD" w:rsidRPr="00B95E38" w14:paraId="2C868229" w14:textId="77777777" w:rsidTr="003855AF">
        <w:tc>
          <w:tcPr>
            <w:tcW w:w="4531" w:type="dxa"/>
            <w:tcBorders>
              <w:top w:val="nil"/>
              <w:left w:val="nil"/>
              <w:bottom w:val="nil"/>
              <w:right w:val="nil"/>
            </w:tcBorders>
          </w:tcPr>
          <w:p w14:paraId="6DA50056" w14:textId="77777777" w:rsidR="003111DD" w:rsidRPr="00B95E38" w:rsidRDefault="003111DD" w:rsidP="003855AF">
            <w:pPr>
              <w:rPr>
                <w:rFonts w:ascii="Republika" w:hAnsi="Republika"/>
                <w:szCs w:val="22"/>
                <w:lang w:val="sl-SI"/>
              </w:rPr>
            </w:pPr>
          </w:p>
        </w:tc>
        <w:tc>
          <w:tcPr>
            <w:tcW w:w="284" w:type="dxa"/>
            <w:tcBorders>
              <w:top w:val="nil"/>
              <w:left w:val="nil"/>
              <w:bottom w:val="nil"/>
              <w:right w:val="single" w:sz="4" w:space="0" w:color="auto"/>
            </w:tcBorders>
            <w:shd w:val="clear" w:color="auto" w:fill="auto"/>
          </w:tcPr>
          <w:p w14:paraId="6E0AE038" w14:textId="77777777" w:rsidR="003111DD" w:rsidRPr="00B95E38" w:rsidRDefault="003111DD" w:rsidP="003855AF">
            <w:pPr>
              <w:rPr>
                <w:rFonts w:ascii="Republika" w:hAnsi="Republika"/>
                <w:szCs w:val="22"/>
                <w:lang w:val="sl-SI"/>
              </w:rPr>
            </w:pPr>
          </w:p>
        </w:tc>
        <w:tc>
          <w:tcPr>
            <w:tcW w:w="4535" w:type="dxa"/>
            <w:tcBorders>
              <w:left w:val="single" w:sz="4" w:space="0" w:color="auto"/>
            </w:tcBorders>
          </w:tcPr>
          <w:p w14:paraId="3248C3A6" w14:textId="77777777" w:rsidR="003111DD" w:rsidRPr="00B95E38" w:rsidRDefault="003111DD" w:rsidP="003855AF">
            <w:pPr>
              <w:rPr>
                <w:rFonts w:ascii="Republika" w:hAnsi="Republika"/>
                <w:szCs w:val="22"/>
                <w:lang w:val="sl-SI"/>
              </w:rPr>
            </w:pPr>
            <w:r w:rsidRPr="00B95E38">
              <w:rPr>
                <w:rFonts w:ascii="Republika" w:hAnsi="Republika"/>
                <w:szCs w:val="22"/>
                <w:lang w:val="sl-SI"/>
              </w:rPr>
              <w:t>Turčija</w:t>
            </w:r>
          </w:p>
        </w:tc>
      </w:tr>
      <w:tr w:rsidR="003111DD" w:rsidRPr="00B95E38" w14:paraId="200E6F1C" w14:textId="77777777" w:rsidTr="003855AF">
        <w:tc>
          <w:tcPr>
            <w:tcW w:w="4531" w:type="dxa"/>
            <w:tcBorders>
              <w:top w:val="nil"/>
              <w:left w:val="nil"/>
              <w:bottom w:val="nil"/>
              <w:right w:val="nil"/>
            </w:tcBorders>
          </w:tcPr>
          <w:p w14:paraId="3F3C23FB" w14:textId="77777777" w:rsidR="003111DD" w:rsidRPr="00B95E38" w:rsidRDefault="003111DD" w:rsidP="003855AF">
            <w:pPr>
              <w:rPr>
                <w:rFonts w:ascii="Republika" w:hAnsi="Republika"/>
                <w:szCs w:val="22"/>
                <w:lang w:val="sl-SI"/>
              </w:rPr>
            </w:pPr>
          </w:p>
        </w:tc>
        <w:tc>
          <w:tcPr>
            <w:tcW w:w="284" w:type="dxa"/>
            <w:tcBorders>
              <w:top w:val="nil"/>
              <w:left w:val="nil"/>
              <w:bottom w:val="nil"/>
              <w:right w:val="single" w:sz="4" w:space="0" w:color="auto"/>
            </w:tcBorders>
            <w:shd w:val="clear" w:color="auto" w:fill="auto"/>
          </w:tcPr>
          <w:p w14:paraId="013D19CC" w14:textId="77777777" w:rsidR="003111DD" w:rsidRPr="00B95E38" w:rsidRDefault="003111DD" w:rsidP="003855AF">
            <w:pPr>
              <w:rPr>
                <w:rFonts w:ascii="Republika" w:hAnsi="Republika"/>
                <w:szCs w:val="22"/>
                <w:lang w:val="sl-SI"/>
              </w:rPr>
            </w:pPr>
          </w:p>
        </w:tc>
        <w:tc>
          <w:tcPr>
            <w:tcW w:w="4535" w:type="dxa"/>
            <w:tcBorders>
              <w:left w:val="single" w:sz="4" w:space="0" w:color="auto"/>
            </w:tcBorders>
          </w:tcPr>
          <w:p w14:paraId="201350C6" w14:textId="77777777" w:rsidR="003111DD" w:rsidRPr="00B95E38" w:rsidRDefault="003111DD" w:rsidP="003855AF">
            <w:pPr>
              <w:rPr>
                <w:rFonts w:ascii="Republika" w:hAnsi="Republika"/>
                <w:szCs w:val="22"/>
                <w:lang w:val="sl-SI"/>
              </w:rPr>
            </w:pPr>
            <w:r w:rsidRPr="00B95E38">
              <w:rPr>
                <w:rFonts w:ascii="Republika" w:hAnsi="Republika"/>
                <w:szCs w:val="22"/>
                <w:lang w:val="sl-SI"/>
              </w:rPr>
              <w:t>Ukrajina</w:t>
            </w:r>
          </w:p>
        </w:tc>
      </w:tr>
      <w:tr w:rsidR="003111DD" w:rsidRPr="00B95E38" w14:paraId="1BB04431" w14:textId="77777777" w:rsidTr="003855AF">
        <w:tc>
          <w:tcPr>
            <w:tcW w:w="4531" w:type="dxa"/>
            <w:tcBorders>
              <w:top w:val="nil"/>
              <w:left w:val="nil"/>
              <w:bottom w:val="nil"/>
              <w:right w:val="nil"/>
            </w:tcBorders>
          </w:tcPr>
          <w:p w14:paraId="64C94678" w14:textId="77777777" w:rsidR="003111DD" w:rsidRPr="00B95E38" w:rsidRDefault="003111DD" w:rsidP="003855AF">
            <w:pPr>
              <w:rPr>
                <w:rFonts w:ascii="Republika" w:hAnsi="Republika"/>
                <w:szCs w:val="22"/>
                <w:lang w:val="sl-SI"/>
              </w:rPr>
            </w:pPr>
          </w:p>
        </w:tc>
        <w:tc>
          <w:tcPr>
            <w:tcW w:w="284" w:type="dxa"/>
            <w:tcBorders>
              <w:top w:val="nil"/>
              <w:left w:val="nil"/>
              <w:bottom w:val="nil"/>
              <w:right w:val="single" w:sz="4" w:space="0" w:color="auto"/>
            </w:tcBorders>
            <w:shd w:val="clear" w:color="auto" w:fill="auto"/>
          </w:tcPr>
          <w:p w14:paraId="18A1621E" w14:textId="77777777" w:rsidR="003111DD" w:rsidRPr="00B95E38" w:rsidRDefault="003111DD" w:rsidP="003855AF">
            <w:pPr>
              <w:rPr>
                <w:rFonts w:ascii="Republika" w:hAnsi="Republika"/>
                <w:szCs w:val="22"/>
                <w:lang w:val="sl-SI"/>
              </w:rPr>
            </w:pPr>
          </w:p>
        </w:tc>
        <w:tc>
          <w:tcPr>
            <w:tcW w:w="4535" w:type="dxa"/>
            <w:tcBorders>
              <w:left w:val="single" w:sz="4" w:space="0" w:color="auto"/>
            </w:tcBorders>
          </w:tcPr>
          <w:p w14:paraId="023DE614" w14:textId="549779A5" w:rsidR="003111DD" w:rsidRPr="00B95E38" w:rsidRDefault="003111DD" w:rsidP="003855AF">
            <w:pPr>
              <w:rPr>
                <w:rFonts w:ascii="Republika" w:hAnsi="Republika"/>
                <w:szCs w:val="22"/>
                <w:lang w:val="sl-SI"/>
              </w:rPr>
            </w:pPr>
            <w:r w:rsidRPr="00B95E38">
              <w:rPr>
                <w:rFonts w:ascii="Republika" w:hAnsi="Republika"/>
                <w:szCs w:val="22"/>
                <w:lang w:val="sl-SI"/>
              </w:rPr>
              <w:t xml:space="preserve">Združeni </w:t>
            </w:r>
            <w:r w:rsidR="00E02302">
              <w:rPr>
                <w:rFonts w:ascii="Republika" w:hAnsi="Republika"/>
                <w:szCs w:val="22"/>
                <w:lang w:val="sl-SI"/>
              </w:rPr>
              <w:t>a</w:t>
            </w:r>
            <w:r w:rsidRPr="00B95E38">
              <w:rPr>
                <w:rFonts w:ascii="Republika" w:hAnsi="Republika"/>
                <w:szCs w:val="22"/>
                <w:lang w:val="sl-SI"/>
              </w:rPr>
              <w:t xml:space="preserve">rabski </w:t>
            </w:r>
            <w:r w:rsidR="00E02302">
              <w:rPr>
                <w:rFonts w:ascii="Republika" w:hAnsi="Republika"/>
                <w:szCs w:val="22"/>
                <w:lang w:val="sl-SI"/>
              </w:rPr>
              <w:t>e</w:t>
            </w:r>
            <w:r w:rsidRPr="00B95E38">
              <w:rPr>
                <w:rFonts w:ascii="Republika" w:hAnsi="Republika"/>
                <w:szCs w:val="22"/>
                <w:lang w:val="sl-SI"/>
              </w:rPr>
              <w:t>mirati</w:t>
            </w:r>
          </w:p>
        </w:tc>
      </w:tr>
      <w:tr w:rsidR="003111DD" w:rsidRPr="00B95E38" w14:paraId="5B5D4B39" w14:textId="77777777" w:rsidTr="003855AF">
        <w:tc>
          <w:tcPr>
            <w:tcW w:w="4531" w:type="dxa"/>
            <w:tcBorders>
              <w:top w:val="nil"/>
              <w:left w:val="nil"/>
              <w:bottom w:val="nil"/>
              <w:right w:val="nil"/>
            </w:tcBorders>
          </w:tcPr>
          <w:p w14:paraId="5434C4BF" w14:textId="77777777" w:rsidR="003111DD" w:rsidRPr="00B95E38" w:rsidRDefault="003111DD" w:rsidP="003855AF">
            <w:pPr>
              <w:rPr>
                <w:rFonts w:ascii="Republika" w:hAnsi="Republika"/>
                <w:szCs w:val="22"/>
                <w:lang w:val="sl-SI"/>
              </w:rPr>
            </w:pPr>
          </w:p>
        </w:tc>
        <w:tc>
          <w:tcPr>
            <w:tcW w:w="284" w:type="dxa"/>
            <w:tcBorders>
              <w:top w:val="nil"/>
              <w:left w:val="nil"/>
              <w:bottom w:val="nil"/>
              <w:right w:val="single" w:sz="4" w:space="0" w:color="auto"/>
            </w:tcBorders>
            <w:shd w:val="clear" w:color="auto" w:fill="auto"/>
          </w:tcPr>
          <w:p w14:paraId="076CC608" w14:textId="77777777" w:rsidR="003111DD" w:rsidRPr="00B95E38" w:rsidRDefault="003111DD" w:rsidP="003855AF">
            <w:pPr>
              <w:rPr>
                <w:rFonts w:ascii="Republika" w:hAnsi="Republika"/>
                <w:szCs w:val="22"/>
                <w:lang w:val="sl-SI"/>
              </w:rPr>
            </w:pPr>
          </w:p>
        </w:tc>
        <w:tc>
          <w:tcPr>
            <w:tcW w:w="4535" w:type="dxa"/>
            <w:tcBorders>
              <w:left w:val="single" w:sz="4" w:space="0" w:color="auto"/>
            </w:tcBorders>
          </w:tcPr>
          <w:p w14:paraId="72F5D0EF" w14:textId="52229751" w:rsidR="003111DD" w:rsidRPr="00B95E38" w:rsidRDefault="003111DD" w:rsidP="003855AF">
            <w:pPr>
              <w:rPr>
                <w:rFonts w:ascii="Republika" w:hAnsi="Republika"/>
                <w:szCs w:val="22"/>
                <w:lang w:val="sl-SI"/>
              </w:rPr>
            </w:pPr>
            <w:r w:rsidRPr="00B95E38">
              <w:rPr>
                <w:rFonts w:ascii="Republika" w:hAnsi="Republika"/>
                <w:szCs w:val="22"/>
                <w:lang w:val="sl-SI"/>
              </w:rPr>
              <w:t xml:space="preserve">Združeno </w:t>
            </w:r>
            <w:r w:rsidR="00E02302">
              <w:rPr>
                <w:rFonts w:ascii="Republika" w:hAnsi="Republika"/>
                <w:szCs w:val="22"/>
                <w:lang w:val="sl-SI"/>
              </w:rPr>
              <w:t>k</w:t>
            </w:r>
            <w:r w:rsidRPr="00B95E38">
              <w:rPr>
                <w:rFonts w:ascii="Republika" w:hAnsi="Republika"/>
                <w:szCs w:val="22"/>
                <w:lang w:val="sl-SI"/>
              </w:rPr>
              <w:t xml:space="preserve">raljestvo </w:t>
            </w:r>
          </w:p>
        </w:tc>
      </w:tr>
    </w:tbl>
    <w:p w14:paraId="251BA0DA" w14:textId="77777777" w:rsidR="003111DD" w:rsidRPr="00B95E38" w:rsidRDefault="003111DD" w:rsidP="003111DD">
      <w:pPr>
        <w:rPr>
          <w:rFonts w:ascii="Republika" w:hAnsi="Republika"/>
          <w:szCs w:val="22"/>
          <w:lang w:val="sl-SI"/>
        </w:rPr>
      </w:pPr>
    </w:p>
    <w:p w14:paraId="2FF68830" w14:textId="77777777" w:rsidR="003111DD" w:rsidRPr="00B95E38" w:rsidRDefault="003111DD" w:rsidP="003111DD">
      <w:pPr>
        <w:rPr>
          <w:rFonts w:ascii="Republika" w:hAnsi="Republika"/>
          <w:szCs w:val="22"/>
          <w:lang w:val="sl-SI"/>
        </w:rPr>
      </w:pPr>
      <w:r w:rsidRPr="00B95E38">
        <w:rPr>
          <w:rFonts w:ascii="Republika" w:hAnsi="Republika"/>
          <w:szCs w:val="22"/>
          <w:lang w:val="sl-SI"/>
        </w:rPr>
        <w:t xml:space="preserve"> </w:t>
      </w:r>
    </w:p>
    <w:p w14:paraId="1FD36DBC" w14:textId="77777777" w:rsidR="00DE266C" w:rsidRPr="00B95E38" w:rsidRDefault="00DE266C" w:rsidP="003111DD">
      <w:pPr>
        <w:rPr>
          <w:rFonts w:ascii="Republika" w:hAnsi="Republika"/>
          <w:szCs w:val="22"/>
          <w:lang w:val="sl-SI"/>
        </w:rPr>
      </w:pPr>
    </w:p>
    <w:p w14:paraId="0D25860A" w14:textId="1FD3973C" w:rsidR="00CF46ED" w:rsidRDefault="00CF46ED" w:rsidP="003111DD">
      <w:pPr>
        <w:rPr>
          <w:rFonts w:ascii="Republika" w:hAnsi="Republika"/>
          <w:szCs w:val="22"/>
          <w:lang w:val="sl-SI"/>
        </w:rPr>
      </w:pPr>
    </w:p>
    <w:p w14:paraId="135D938B" w14:textId="77777777" w:rsidR="00836039" w:rsidRPr="00B95E38" w:rsidRDefault="00836039" w:rsidP="003111DD">
      <w:pPr>
        <w:rPr>
          <w:rFonts w:ascii="Republika" w:hAnsi="Republika"/>
          <w:szCs w:val="22"/>
          <w:lang w:val="sl-SI"/>
        </w:rPr>
      </w:pPr>
    </w:p>
    <w:p w14:paraId="7393DEB5" w14:textId="77777777" w:rsidR="00CF46ED" w:rsidRPr="00B95E38" w:rsidRDefault="00CF46ED" w:rsidP="00132F4F">
      <w:pPr>
        <w:pStyle w:val="Naslov2"/>
      </w:pPr>
      <w:bookmarkStart w:id="63" w:name="_Toc66427128"/>
      <w:r w:rsidRPr="00B95E38">
        <w:t>TRAJNOSTNO NARAVNANE TNI Z VISOKO DODANO VREDNOSTJO</w:t>
      </w:r>
      <w:bookmarkEnd w:id="63"/>
    </w:p>
    <w:p w14:paraId="0AD3C4FC" w14:textId="77777777" w:rsidR="00F24941" w:rsidRPr="00B95E38" w:rsidRDefault="00F24941" w:rsidP="00F24941">
      <w:pPr>
        <w:rPr>
          <w:rFonts w:ascii="Republika" w:hAnsi="Republika"/>
          <w:b/>
          <w:szCs w:val="22"/>
          <w:lang w:val="sl-SI"/>
        </w:rPr>
      </w:pPr>
    </w:p>
    <w:p w14:paraId="7938BB81" w14:textId="320581DA" w:rsidR="00CF054D" w:rsidRDefault="00CF054D" w:rsidP="00466270">
      <w:pPr>
        <w:spacing w:line="256" w:lineRule="auto"/>
        <w:rPr>
          <w:rFonts w:ascii="Republika" w:hAnsi="Republika" w:cs="Arial"/>
          <w:szCs w:val="22"/>
          <w:lang w:val="sl-SI"/>
        </w:rPr>
      </w:pPr>
      <w:r w:rsidRPr="00893527">
        <w:rPr>
          <w:rStyle w:val="Poudarek"/>
          <w:rFonts w:ascii="Republika" w:hAnsi="Republika" w:cs="Helvetica"/>
          <w:i w:val="0"/>
          <w:color w:val="000000"/>
          <w:szCs w:val="22"/>
          <w:lang w:val="sl-SI"/>
        </w:rPr>
        <w:t xml:space="preserve">Slovenija ima jasno vizijo na področju privabljanja </w:t>
      </w:r>
      <w:r w:rsidR="00DF2506" w:rsidRPr="00893527">
        <w:rPr>
          <w:rStyle w:val="Poudarek"/>
          <w:rFonts w:ascii="Republika" w:hAnsi="Republika" w:cs="Helvetica"/>
          <w:i w:val="0"/>
          <w:color w:val="000000"/>
          <w:szCs w:val="22"/>
          <w:lang w:val="sl-SI"/>
        </w:rPr>
        <w:t>vhodnih tujih neposrednih investicij</w:t>
      </w:r>
      <w:r w:rsidR="00466270" w:rsidRPr="00893527">
        <w:rPr>
          <w:rStyle w:val="Poudarek"/>
          <w:rFonts w:ascii="Republika" w:hAnsi="Republika" w:cs="Helvetica"/>
          <w:i w:val="0"/>
          <w:color w:val="000000"/>
          <w:szCs w:val="22"/>
          <w:lang w:val="sl-SI"/>
        </w:rPr>
        <w:t xml:space="preserve"> in </w:t>
      </w:r>
      <w:r w:rsidR="00466270" w:rsidRPr="00B95E38">
        <w:rPr>
          <w:rFonts w:ascii="Republika" w:hAnsi="Republika"/>
          <w:b/>
          <w:bCs/>
          <w:szCs w:val="22"/>
          <w:lang w:val="sl-SI"/>
        </w:rPr>
        <w:t>strateško ter ciljno usmerjeno podporo</w:t>
      </w:r>
      <w:r w:rsidR="00466270" w:rsidRPr="00B95E38">
        <w:rPr>
          <w:rFonts w:ascii="Republika" w:hAnsi="Republika"/>
          <w:bCs/>
          <w:szCs w:val="22"/>
          <w:lang w:val="sl-SI"/>
        </w:rPr>
        <w:t xml:space="preserve"> </w:t>
      </w:r>
      <w:r w:rsidR="00466270" w:rsidRPr="00B95E38">
        <w:rPr>
          <w:rFonts w:ascii="Republika" w:hAnsi="Republika"/>
          <w:b/>
          <w:bCs/>
          <w:szCs w:val="22"/>
          <w:lang w:val="sl-SI"/>
        </w:rPr>
        <w:t xml:space="preserve">za TNI s poudarkom na viziji </w:t>
      </w:r>
      <w:r w:rsidR="005F4BBF">
        <w:rPr>
          <w:rFonts w:ascii="Republika" w:hAnsi="Republika"/>
          <w:b/>
          <w:bCs/>
          <w:szCs w:val="22"/>
          <w:lang w:val="sl-SI"/>
        </w:rPr>
        <w:t>»</w:t>
      </w:r>
      <w:r w:rsidR="00466270" w:rsidRPr="00B95E38">
        <w:rPr>
          <w:rFonts w:ascii="Republika" w:hAnsi="Republika"/>
          <w:b/>
          <w:bCs/>
          <w:szCs w:val="22"/>
          <w:lang w:val="sl-SI"/>
        </w:rPr>
        <w:t>Zelena. Ustvarjalna. Pametna.</w:t>
      </w:r>
      <w:r w:rsidR="005F4BBF">
        <w:rPr>
          <w:rFonts w:ascii="Republika" w:hAnsi="Republika"/>
          <w:b/>
          <w:bCs/>
          <w:szCs w:val="22"/>
          <w:lang w:val="sl-SI"/>
        </w:rPr>
        <w:t>«</w:t>
      </w:r>
      <w:r w:rsidR="00466270" w:rsidRPr="00B95E38">
        <w:rPr>
          <w:rFonts w:ascii="Republika" w:hAnsi="Republika"/>
          <w:b/>
          <w:bCs/>
          <w:szCs w:val="22"/>
          <w:lang w:val="sl-SI"/>
        </w:rPr>
        <w:t xml:space="preserve"> </w:t>
      </w:r>
      <w:r w:rsidR="00E02302">
        <w:rPr>
          <w:rFonts w:ascii="Republika" w:hAnsi="Republika"/>
          <w:b/>
          <w:bCs/>
          <w:szCs w:val="22"/>
          <w:lang w:val="sl-SI"/>
        </w:rPr>
        <w:t>Ta</w:t>
      </w:r>
      <w:r w:rsidR="00466270" w:rsidRPr="00B95E38">
        <w:rPr>
          <w:rFonts w:ascii="Republika" w:hAnsi="Republika"/>
          <w:b/>
          <w:bCs/>
          <w:szCs w:val="22"/>
          <w:lang w:val="sl-SI"/>
        </w:rPr>
        <w:t xml:space="preserve"> temelji na uravnoteženem in vzdržnem regionalnem razvoju ter racionalnem prostorskem načrtovanju</w:t>
      </w:r>
      <w:r w:rsidR="00466270" w:rsidRPr="00B95E38">
        <w:rPr>
          <w:rFonts w:ascii="Republika" w:hAnsi="Republika"/>
          <w:bCs/>
          <w:szCs w:val="22"/>
          <w:lang w:val="sl-SI"/>
        </w:rPr>
        <w:t xml:space="preserve">. </w:t>
      </w:r>
      <w:r w:rsidRPr="00893527">
        <w:rPr>
          <w:rStyle w:val="Poudarek"/>
          <w:rFonts w:ascii="Republika" w:hAnsi="Republika" w:cs="Helvetica"/>
          <w:i w:val="0"/>
          <w:color w:val="000000"/>
          <w:szCs w:val="22"/>
          <w:lang w:val="sl-SI"/>
        </w:rPr>
        <w:t xml:space="preserve">Prizadevala si bo privabiti </w:t>
      </w:r>
      <w:r w:rsidRPr="00893527">
        <w:rPr>
          <w:rStyle w:val="Poudarek"/>
          <w:rFonts w:ascii="Republika" w:hAnsi="Republika" w:cs="Helvetica"/>
          <w:b/>
          <w:i w:val="0"/>
          <w:color w:val="000000"/>
          <w:szCs w:val="22"/>
          <w:lang w:val="sl-SI"/>
        </w:rPr>
        <w:t>družbeno odgovorna in trajnostno naravnana tuja podjetja</w:t>
      </w:r>
      <w:r w:rsidRPr="00893527">
        <w:rPr>
          <w:rStyle w:val="Poudarek"/>
          <w:rFonts w:ascii="Republika" w:hAnsi="Republika" w:cs="Helvetica"/>
          <w:i w:val="0"/>
          <w:color w:val="000000"/>
          <w:szCs w:val="22"/>
          <w:lang w:val="sl-SI"/>
        </w:rPr>
        <w:t xml:space="preserve"> z </w:t>
      </w:r>
      <w:r w:rsidRPr="00893527">
        <w:rPr>
          <w:rStyle w:val="Poudarek"/>
          <w:rFonts w:ascii="Republika" w:hAnsi="Republika" w:cs="Helvetica"/>
          <w:b/>
          <w:i w:val="0"/>
          <w:color w:val="000000"/>
          <w:szCs w:val="22"/>
          <w:lang w:val="sl-SI"/>
        </w:rPr>
        <w:t>investicijskimi projekti z višjo dodano vrednostjo</w:t>
      </w:r>
      <w:r w:rsidRPr="00893527">
        <w:rPr>
          <w:rStyle w:val="Poudarek"/>
          <w:rFonts w:ascii="Republika" w:hAnsi="Republika" w:cs="Helvetica"/>
          <w:i w:val="0"/>
          <w:color w:val="000000"/>
          <w:szCs w:val="22"/>
          <w:lang w:val="sl-SI"/>
        </w:rPr>
        <w:t xml:space="preserve">, ki bodo prispevala k dvigu kompetenc naše delovne sile, pozitivno vplivala na inovativnost in tehnološki razvoj ter prispevala k enakomernemu regionalnemu razvoju. Dodatno si bo </w:t>
      </w:r>
      <w:r w:rsidRPr="00893527">
        <w:rPr>
          <w:rFonts w:ascii="Republika" w:hAnsi="Republika" w:cs="Arial"/>
          <w:bCs/>
          <w:szCs w:val="22"/>
          <w:lang w:val="sl-SI"/>
        </w:rPr>
        <w:t>prizadevala pritegnit</w:t>
      </w:r>
      <w:r w:rsidR="00D72416" w:rsidRPr="00893527">
        <w:rPr>
          <w:rFonts w:ascii="Republika" w:hAnsi="Republika" w:cs="Arial"/>
          <w:bCs/>
          <w:szCs w:val="22"/>
          <w:lang w:val="sl-SI"/>
        </w:rPr>
        <w:t>i</w:t>
      </w:r>
      <w:r w:rsidRPr="00893527">
        <w:rPr>
          <w:rFonts w:ascii="Republika" w:hAnsi="Republika" w:cs="Arial"/>
          <w:bCs/>
          <w:szCs w:val="22"/>
          <w:lang w:val="sl-SI"/>
        </w:rPr>
        <w:t xml:space="preserve"> investitorje, ki bodo </w:t>
      </w:r>
      <w:r w:rsidRPr="00B95E38">
        <w:rPr>
          <w:rFonts w:ascii="Republika" w:hAnsi="Republika" w:cs="Arial"/>
          <w:szCs w:val="22"/>
          <w:lang w:val="sl-SI"/>
        </w:rPr>
        <w:t>v Sloveniji odpirali raziskovalno-razvojne oddelke, in investicij</w:t>
      </w:r>
      <w:r w:rsidR="00D72416">
        <w:rPr>
          <w:rFonts w:ascii="Republika" w:hAnsi="Republika" w:cs="Arial"/>
          <w:szCs w:val="22"/>
          <w:lang w:val="sl-SI"/>
        </w:rPr>
        <w:t>e</w:t>
      </w:r>
      <w:r w:rsidRPr="00B95E38">
        <w:rPr>
          <w:rFonts w:ascii="Republika" w:hAnsi="Republika" w:cs="Arial"/>
          <w:szCs w:val="22"/>
          <w:lang w:val="sl-SI"/>
        </w:rPr>
        <w:t xml:space="preserve">, ki bodo omogočale vključevanje </w:t>
      </w:r>
      <w:r w:rsidR="00E02302">
        <w:rPr>
          <w:rFonts w:ascii="Republika" w:hAnsi="Republika" w:cs="Arial"/>
          <w:szCs w:val="22"/>
          <w:lang w:val="sl-SI"/>
        </w:rPr>
        <w:t>in</w:t>
      </w:r>
      <w:r w:rsidR="00E02302" w:rsidRPr="00B95E38">
        <w:rPr>
          <w:rFonts w:ascii="Republika" w:hAnsi="Republika" w:cs="Arial"/>
          <w:szCs w:val="22"/>
          <w:lang w:val="sl-SI"/>
        </w:rPr>
        <w:t xml:space="preserve"> </w:t>
      </w:r>
      <w:r w:rsidRPr="00B95E38">
        <w:rPr>
          <w:rFonts w:ascii="Republika" w:hAnsi="Republika" w:cs="Arial"/>
          <w:szCs w:val="22"/>
          <w:lang w:val="sl-SI"/>
        </w:rPr>
        <w:t xml:space="preserve">čim višje pozicioniranje naših dobaviteljev v </w:t>
      </w:r>
      <w:r w:rsidR="008C7A12" w:rsidRPr="00B95E38">
        <w:rPr>
          <w:rFonts w:ascii="Republika" w:hAnsi="Republika" w:cs="Arial"/>
          <w:szCs w:val="22"/>
          <w:lang w:val="sl-SI"/>
        </w:rPr>
        <w:t>GVV</w:t>
      </w:r>
      <w:r w:rsidRPr="00B95E38">
        <w:rPr>
          <w:rFonts w:ascii="Republika" w:hAnsi="Republika" w:cs="Arial"/>
          <w:szCs w:val="22"/>
          <w:lang w:val="sl-SI"/>
        </w:rPr>
        <w:t xml:space="preserve">.     </w:t>
      </w:r>
    </w:p>
    <w:p w14:paraId="559342AE" w14:textId="7560924D" w:rsidR="007679FA" w:rsidRPr="00B95E38" w:rsidRDefault="008D0BD8" w:rsidP="00AE6BDF">
      <w:pPr>
        <w:pStyle w:val="Tabela"/>
        <w:rPr>
          <w:rFonts w:cs="Arial"/>
        </w:rPr>
      </w:pPr>
      <w:bookmarkStart w:id="64" w:name="_Toc67308673"/>
      <w:r w:rsidRPr="00B95E38">
        <w:t xml:space="preserve">Tabela 2: Pregled operativnih ciljev </w:t>
      </w:r>
      <w:r w:rsidR="008C375A">
        <w:t>in</w:t>
      </w:r>
      <w:r w:rsidRPr="00B95E38">
        <w:t xml:space="preserve"> ukrepov Programa za trajnostno naravnane TNI</w:t>
      </w:r>
      <w:bookmarkEnd w:id="64"/>
    </w:p>
    <w:tbl>
      <w:tblPr>
        <w:tblW w:w="0" w:type="auto"/>
        <w:tblInd w:w="-5" w:type="dxa"/>
        <w:tblBorders>
          <w:top w:val="single" w:sz="4" w:space="0" w:color="808080" w:themeColor="background1" w:themeShade="80"/>
          <w:bottom w:val="single" w:sz="4" w:space="0" w:color="808080" w:themeColor="background1" w:themeShade="80"/>
          <w:insideH w:val="single" w:sz="4" w:space="0" w:color="808080" w:themeColor="background1" w:themeShade="80"/>
        </w:tblBorders>
        <w:tblCellMar>
          <w:left w:w="70" w:type="dxa"/>
          <w:right w:w="70" w:type="dxa"/>
        </w:tblCellMar>
        <w:tblLook w:val="04A0" w:firstRow="1" w:lastRow="0" w:firstColumn="1" w:lastColumn="0" w:noHBand="0" w:noVBand="1"/>
      </w:tblPr>
      <w:tblGrid>
        <w:gridCol w:w="692"/>
        <w:gridCol w:w="8673"/>
      </w:tblGrid>
      <w:tr w:rsidR="008D0BD8" w:rsidRPr="00893527" w14:paraId="36F8D162" w14:textId="77777777" w:rsidTr="008D0BD8">
        <w:trPr>
          <w:trHeight w:val="50"/>
        </w:trPr>
        <w:tc>
          <w:tcPr>
            <w:tcW w:w="0" w:type="auto"/>
            <w:shd w:val="clear" w:color="auto" w:fill="70AD47" w:themeFill="accent6"/>
            <w:hideMark/>
          </w:tcPr>
          <w:p w14:paraId="0D71EF12" w14:textId="77777777" w:rsidR="008D0BD8" w:rsidRPr="00B95E38" w:rsidRDefault="008D0BD8" w:rsidP="008D0BD8">
            <w:pPr>
              <w:rPr>
                <w:rFonts w:ascii="Republika" w:hAnsi="Republika"/>
                <w:b/>
                <w:bCs/>
                <w:color w:val="FFFFFF" w:themeColor="background1"/>
                <w:szCs w:val="22"/>
                <w:lang w:val="sl-SI"/>
              </w:rPr>
            </w:pPr>
            <w:r w:rsidRPr="00B95E38">
              <w:rPr>
                <w:rFonts w:ascii="Republika" w:hAnsi="Republika"/>
                <w:b/>
                <w:bCs/>
                <w:color w:val="FFFFFF" w:themeColor="background1"/>
                <w:szCs w:val="22"/>
                <w:lang w:val="sl-SI"/>
              </w:rPr>
              <w:t>SC2</w:t>
            </w:r>
          </w:p>
        </w:tc>
        <w:tc>
          <w:tcPr>
            <w:tcW w:w="0" w:type="auto"/>
            <w:shd w:val="clear" w:color="auto" w:fill="70AD47" w:themeFill="accent6"/>
            <w:hideMark/>
          </w:tcPr>
          <w:p w14:paraId="66ED418E" w14:textId="77777777" w:rsidR="008D0BD8" w:rsidRPr="00B95E38" w:rsidRDefault="008D0BD8" w:rsidP="008D0BD8">
            <w:pPr>
              <w:jc w:val="left"/>
              <w:rPr>
                <w:rFonts w:ascii="Republika" w:hAnsi="Republika"/>
                <w:b/>
                <w:bCs/>
                <w:color w:val="FFFFFF" w:themeColor="background1"/>
                <w:szCs w:val="22"/>
                <w:lang w:val="sl-SI"/>
              </w:rPr>
            </w:pPr>
            <w:r w:rsidRPr="00B95E38">
              <w:rPr>
                <w:rFonts w:ascii="Republika" w:hAnsi="Republika"/>
                <w:b/>
                <w:bCs/>
                <w:color w:val="FFFFFF" w:themeColor="background1"/>
                <w:szCs w:val="22"/>
                <w:lang w:val="sl-SI"/>
              </w:rPr>
              <w:t xml:space="preserve">Trajnostno naravnane TNI z visoko dodano vrednostjo </w:t>
            </w:r>
          </w:p>
        </w:tc>
      </w:tr>
      <w:tr w:rsidR="008D0BD8" w:rsidRPr="00893527" w14:paraId="10105F09" w14:textId="77777777" w:rsidTr="008D0BD8">
        <w:trPr>
          <w:trHeight w:val="288"/>
        </w:trPr>
        <w:tc>
          <w:tcPr>
            <w:tcW w:w="0" w:type="auto"/>
            <w:shd w:val="clear" w:color="auto" w:fill="C5E0B3" w:themeFill="accent6" w:themeFillTint="66"/>
            <w:hideMark/>
          </w:tcPr>
          <w:p w14:paraId="02856C8E" w14:textId="77777777" w:rsidR="008D0BD8" w:rsidRPr="00B95E38" w:rsidRDefault="008D0BD8" w:rsidP="008D0BD8">
            <w:pPr>
              <w:jc w:val="center"/>
              <w:rPr>
                <w:rFonts w:ascii="Republika" w:hAnsi="Republika"/>
                <w:color w:val="000000"/>
                <w:szCs w:val="22"/>
                <w:lang w:val="sl-SI"/>
              </w:rPr>
            </w:pPr>
            <w:r w:rsidRPr="00B95E38">
              <w:rPr>
                <w:rFonts w:ascii="Republika" w:hAnsi="Republika"/>
                <w:color w:val="000000"/>
                <w:szCs w:val="22"/>
                <w:lang w:val="sl-SI"/>
              </w:rPr>
              <w:t>OC2.1</w:t>
            </w:r>
          </w:p>
        </w:tc>
        <w:tc>
          <w:tcPr>
            <w:tcW w:w="0" w:type="auto"/>
            <w:shd w:val="clear" w:color="auto" w:fill="C5E0B3" w:themeFill="accent6" w:themeFillTint="66"/>
            <w:hideMark/>
          </w:tcPr>
          <w:p w14:paraId="53A22FCB" w14:textId="77777777" w:rsidR="008D0BD8" w:rsidRPr="00B95E38" w:rsidRDefault="008D0BD8" w:rsidP="008D0BD8">
            <w:pPr>
              <w:jc w:val="left"/>
              <w:rPr>
                <w:rFonts w:ascii="Republika" w:hAnsi="Republika"/>
                <w:color w:val="000000"/>
                <w:szCs w:val="22"/>
                <w:lang w:val="sl-SI"/>
              </w:rPr>
            </w:pPr>
            <w:r w:rsidRPr="00B95E38">
              <w:rPr>
                <w:rFonts w:ascii="Republika" w:hAnsi="Republika"/>
                <w:color w:val="000000"/>
                <w:szCs w:val="22"/>
                <w:lang w:val="sl-SI"/>
              </w:rPr>
              <w:t xml:space="preserve">Uveljavitev Slovenije kot privlačnega okolja za zelene, ustvarjalne in pametne investicije s pomočjo strokovne podpore investitorjem, ciljno usmerjenih in globalno sporočenih spodbud in programov davčnih olajšav ter programa za obstoječe investitorje (ang. </w:t>
            </w:r>
            <w:r w:rsidRPr="00B95E38">
              <w:rPr>
                <w:rFonts w:ascii="Republika" w:hAnsi="Republika"/>
                <w:i/>
                <w:color w:val="000000"/>
                <w:szCs w:val="22"/>
                <w:lang w:val="sl-SI"/>
              </w:rPr>
              <w:t>after-care</w:t>
            </w:r>
            <w:r w:rsidRPr="00B95E38">
              <w:rPr>
                <w:rFonts w:ascii="Republika" w:hAnsi="Republika"/>
                <w:color w:val="000000"/>
                <w:szCs w:val="22"/>
                <w:lang w:val="sl-SI"/>
              </w:rPr>
              <w:t>)</w:t>
            </w:r>
          </w:p>
        </w:tc>
      </w:tr>
      <w:tr w:rsidR="008D0BD8" w:rsidRPr="00893527" w14:paraId="516A1467" w14:textId="77777777" w:rsidTr="008D0BD8">
        <w:trPr>
          <w:trHeight w:val="211"/>
        </w:trPr>
        <w:tc>
          <w:tcPr>
            <w:tcW w:w="0" w:type="auto"/>
            <w:shd w:val="clear" w:color="auto" w:fill="auto"/>
            <w:hideMark/>
          </w:tcPr>
          <w:p w14:paraId="5F1A900B" w14:textId="77777777" w:rsidR="008D0BD8" w:rsidRPr="00B95E38" w:rsidRDefault="008D0BD8" w:rsidP="008D0BD8">
            <w:pPr>
              <w:jc w:val="center"/>
              <w:rPr>
                <w:rFonts w:ascii="Republika" w:hAnsi="Republika"/>
                <w:szCs w:val="22"/>
                <w:lang w:val="sl-SI"/>
              </w:rPr>
            </w:pPr>
            <w:r w:rsidRPr="00B95E38">
              <w:rPr>
                <w:rFonts w:ascii="Republika" w:hAnsi="Republika"/>
                <w:szCs w:val="22"/>
                <w:lang w:val="sl-SI"/>
              </w:rPr>
              <w:t>2.1.1</w:t>
            </w:r>
          </w:p>
        </w:tc>
        <w:tc>
          <w:tcPr>
            <w:tcW w:w="0" w:type="auto"/>
            <w:shd w:val="clear" w:color="auto" w:fill="auto"/>
            <w:hideMark/>
          </w:tcPr>
          <w:p w14:paraId="1914E38B" w14:textId="1EF65C1E" w:rsidR="008D0BD8" w:rsidRPr="00B95E38" w:rsidRDefault="008D0BD8" w:rsidP="00093B9F">
            <w:pPr>
              <w:jc w:val="left"/>
              <w:rPr>
                <w:rFonts w:ascii="Republika" w:hAnsi="Republika"/>
                <w:szCs w:val="22"/>
                <w:lang w:val="sl-SI"/>
              </w:rPr>
            </w:pPr>
            <w:r w:rsidRPr="00B95E38">
              <w:rPr>
                <w:rFonts w:ascii="Republika" w:hAnsi="Republika"/>
                <w:szCs w:val="22"/>
                <w:lang w:val="sl-SI"/>
              </w:rPr>
              <w:t xml:space="preserve">Investicijska podpora </w:t>
            </w:r>
            <w:r w:rsidR="00EE366D">
              <w:rPr>
                <w:rFonts w:ascii="Republika" w:hAnsi="Republika"/>
                <w:szCs w:val="22"/>
                <w:lang w:val="sl-SI"/>
              </w:rPr>
              <w:t>ekonomsk</w:t>
            </w:r>
            <w:r w:rsidR="00EE366D" w:rsidRPr="00230DB5">
              <w:rPr>
                <w:rFonts w:ascii="Republika" w:hAnsi="Republika"/>
                <w:szCs w:val="22"/>
                <w:lang w:val="sl-SI"/>
              </w:rPr>
              <w:t>i</w:t>
            </w:r>
            <w:r w:rsidR="00EE5CFD">
              <w:rPr>
                <w:rFonts w:ascii="Republika" w:hAnsi="Republika"/>
                <w:szCs w:val="22"/>
                <w:lang w:val="sl-SI"/>
              </w:rPr>
              <w:t>h</w:t>
            </w:r>
            <w:r w:rsidR="00EE366D" w:rsidRPr="00230DB5">
              <w:rPr>
                <w:rFonts w:ascii="Republika" w:hAnsi="Republika"/>
                <w:szCs w:val="22"/>
                <w:lang w:val="sl-SI"/>
              </w:rPr>
              <w:t xml:space="preserve"> </w:t>
            </w:r>
            <w:r w:rsidR="00093B9F">
              <w:rPr>
                <w:rFonts w:ascii="Republika" w:hAnsi="Republika"/>
                <w:szCs w:val="22"/>
                <w:lang w:val="sl-SI"/>
              </w:rPr>
              <w:t>oddelkov</w:t>
            </w:r>
            <w:r w:rsidRPr="00B95E38">
              <w:rPr>
                <w:rFonts w:ascii="Republika" w:hAnsi="Republika"/>
                <w:szCs w:val="22"/>
                <w:lang w:val="sl-SI"/>
              </w:rPr>
              <w:t xml:space="preserve"> v tujini, kot tudi Enotne točke za izvoznike in investitorje </w:t>
            </w:r>
            <w:r w:rsidR="008B768D" w:rsidRPr="00B95E38">
              <w:rPr>
                <w:rFonts w:ascii="Republika" w:hAnsi="Republika"/>
                <w:szCs w:val="22"/>
                <w:lang w:val="sl-SI"/>
              </w:rPr>
              <w:t>(</w:t>
            </w:r>
            <w:r w:rsidR="002007F1" w:rsidRPr="00B95E38">
              <w:rPr>
                <w:rFonts w:ascii="Republika" w:hAnsi="Republika"/>
                <w:szCs w:val="22"/>
                <w:lang w:val="sl-SI"/>
              </w:rPr>
              <w:t>SPOT Global</w:t>
            </w:r>
            <w:r w:rsidR="008B768D" w:rsidRPr="00B95E38">
              <w:rPr>
                <w:rFonts w:ascii="Republika" w:hAnsi="Republika"/>
                <w:szCs w:val="22"/>
                <w:lang w:val="sl-SI"/>
              </w:rPr>
              <w:t>)</w:t>
            </w:r>
          </w:p>
        </w:tc>
      </w:tr>
      <w:tr w:rsidR="008D0BD8" w:rsidRPr="00B95E38" w14:paraId="3EEE5888" w14:textId="77777777" w:rsidTr="008D0BD8">
        <w:trPr>
          <w:trHeight w:val="50"/>
        </w:trPr>
        <w:tc>
          <w:tcPr>
            <w:tcW w:w="0" w:type="auto"/>
            <w:shd w:val="clear" w:color="auto" w:fill="auto"/>
            <w:hideMark/>
          </w:tcPr>
          <w:p w14:paraId="6D9D8324" w14:textId="77777777" w:rsidR="008D0BD8" w:rsidRPr="00B95E38" w:rsidRDefault="008D0BD8" w:rsidP="008D0BD8">
            <w:pPr>
              <w:jc w:val="center"/>
              <w:rPr>
                <w:rFonts w:ascii="Republika" w:hAnsi="Republika"/>
                <w:color w:val="000000"/>
                <w:szCs w:val="22"/>
                <w:lang w:val="sl-SI"/>
              </w:rPr>
            </w:pPr>
            <w:r w:rsidRPr="00B95E38">
              <w:rPr>
                <w:rFonts w:ascii="Republika" w:hAnsi="Republika"/>
                <w:color w:val="000000"/>
                <w:szCs w:val="22"/>
                <w:lang w:val="sl-SI"/>
              </w:rPr>
              <w:t>2.1.2</w:t>
            </w:r>
          </w:p>
        </w:tc>
        <w:tc>
          <w:tcPr>
            <w:tcW w:w="0" w:type="auto"/>
            <w:shd w:val="clear" w:color="auto" w:fill="auto"/>
            <w:hideMark/>
          </w:tcPr>
          <w:p w14:paraId="4EBCE01B" w14:textId="77777777" w:rsidR="008D0BD8" w:rsidRPr="00B95E38" w:rsidRDefault="008D0BD8" w:rsidP="008D0BD8">
            <w:pPr>
              <w:jc w:val="left"/>
              <w:rPr>
                <w:rFonts w:ascii="Republika" w:hAnsi="Republika"/>
                <w:szCs w:val="22"/>
                <w:lang w:val="sl-SI"/>
              </w:rPr>
            </w:pPr>
            <w:r w:rsidRPr="00B95E38">
              <w:rPr>
                <w:rFonts w:ascii="Republika" w:hAnsi="Republika"/>
                <w:szCs w:val="22"/>
                <w:lang w:val="sl-SI"/>
              </w:rPr>
              <w:t>Udeležba na panožnih investicijskih dogodkih</w:t>
            </w:r>
          </w:p>
        </w:tc>
      </w:tr>
      <w:tr w:rsidR="008D0BD8" w:rsidRPr="00B95E38" w14:paraId="262F3AF1" w14:textId="77777777" w:rsidTr="008D0BD8">
        <w:trPr>
          <w:trHeight w:val="50"/>
        </w:trPr>
        <w:tc>
          <w:tcPr>
            <w:tcW w:w="0" w:type="auto"/>
            <w:shd w:val="clear" w:color="auto" w:fill="auto"/>
            <w:hideMark/>
          </w:tcPr>
          <w:p w14:paraId="58C72263" w14:textId="77777777" w:rsidR="008D0BD8" w:rsidRPr="00B95E38" w:rsidRDefault="008D0BD8" w:rsidP="008D0BD8">
            <w:pPr>
              <w:jc w:val="center"/>
              <w:rPr>
                <w:rFonts w:ascii="Republika" w:hAnsi="Republika"/>
                <w:color w:val="000000"/>
                <w:szCs w:val="22"/>
                <w:lang w:val="sl-SI"/>
              </w:rPr>
            </w:pPr>
            <w:r w:rsidRPr="00B95E38">
              <w:rPr>
                <w:rFonts w:ascii="Republika" w:hAnsi="Republika"/>
                <w:color w:val="000000"/>
                <w:szCs w:val="22"/>
                <w:lang w:val="sl-SI"/>
              </w:rPr>
              <w:t>2.1.3</w:t>
            </w:r>
          </w:p>
        </w:tc>
        <w:tc>
          <w:tcPr>
            <w:tcW w:w="0" w:type="auto"/>
            <w:shd w:val="clear" w:color="auto" w:fill="auto"/>
            <w:hideMark/>
          </w:tcPr>
          <w:p w14:paraId="6A7F06A8" w14:textId="77777777" w:rsidR="008D0BD8" w:rsidRPr="00B95E38" w:rsidRDefault="008D0BD8" w:rsidP="008D0BD8">
            <w:pPr>
              <w:jc w:val="left"/>
              <w:rPr>
                <w:rFonts w:ascii="Republika" w:hAnsi="Republika"/>
                <w:color w:val="000000"/>
                <w:szCs w:val="22"/>
                <w:lang w:val="sl-SI"/>
              </w:rPr>
            </w:pPr>
            <w:r w:rsidRPr="00B95E38">
              <w:rPr>
                <w:rFonts w:ascii="Republika" w:hAnsi="Republika"/>
                <w:color w:val="000000"/>
                <w:szCs w:val="22"/>
                <w:lang w:val="sl-SI"/>
              </w:rPr>
              <w:t xml:space="preserve">Vodenje primerov (ang. </w:t>
            </w:r>
            <w:r w:rsidRPr="00B95E38">
              <w:rPr>
                <w:rFonts w:ascii="Republika" w:hAnsi="Republika"/>
                <w:i/>
                <w:color w:val="000000"/>
                <w:szCs w:val="22"/>
                <w:lang w:val="sl-SI"/>
              </w:rPr>
              <w:t>case management</w:t>
            </w:r>
            <w:r w:rsidRPr="00B95E38">
              <w:rPr>
                <w:rFonts w:ascii="Republika" w:hAnsi="Republika"/>
                <w:color w:val="000000"/>
                <w:szCs w:val="22"/>
                <w:lang w:val="sl-SI"/>
              </w:rPr>
              <w:t>)</w:t>
            </w:r>
          </w:p>
        </w:tc>
      </w:tr>
      <w:tr w:rsidR="008D0BD8" w:rsidRPr="00893527" w14:paraId="0959DC89" w14:textId="77777777" w:rsidTr="008D0BD8">
        <w:trPr>
          <w:trHeight w:val="119"/>
        </w:trPr>
        <w:tc>
          <w:tcPr>
            <w:tcW w:w="0" w:type="auto"/>
            <w:shd w:val="clear" w:color="auto" w:fill="auto"/>
            <w:hideMark/>
          </w:tcPr>
          <w:p w14:paraId="7CF4F634" w14:textId="77777777" w:rsidR="008D0BD8" w:rsidRPr="00B95E38" w:rsidRDefault="008D0BD8" w:rsidP="008D0BD8">
            <w:pPr>
              <w:jc w:val="center"/>
              <w:rPr>
                <w:rFonts w:ascii="Republika" w:hAnsi="Republika"/>
                <w:szCs w:val="22"/>
                <w:lang w:val="sl-SI"/>
              </w:rPr>
            </w:pPr>
            <w:r w:rsidRPr="00B95E38">
              <w:rPr>
                <w:rFonts w:ascii="Republika" w:hAnsi="Republika"/>
                <w:szCs w:val="22"/>
                <w:lang w:val="sl-SI"/>
              </w:rPr>
              <w:t>2.1.4</w:t>
            </w:r>
          </w:p>
        </w:tc>
        <w:tc>
          <w:tcPr>
            <w:tcW w:w="0" w:type="auto"/>
            <w:shd w:val="clear" w:color="auto" w:fill="auto"/>
            <w:hideMark/>
          </w:tcPr>
          <w:p w14:paraId="5C96341B" w14:textId="77777777" w:rsidR="008D0BD8" w:rsidRPr="00B95E38" w:rsidRDefault="008D0BD8" w:rsidP="008D0BD8">
            <w:pPr>
              <w:jc w:val="left"/>
              <w:rPr>
                <w:rFonts w:ascii="Republika" w:hAnsi="Republika"/>
                <w:szCs w:val="22"/>
                <w:lang w:val="sl-SI"/>
              </w:rPr>
            </w:pPr>
            <w:r w:rsidRPr="00B95E38">
              <w:rPr>
                <w:rFonts w:ascii="Republika" w:hAnsi="Republika"/>
                <w:szCs w:val="22"/>
                <w:lang w:val="sl-SI"/>
              </w:rPr>
              <w:t xml:space="preserve">Spodbude za investicije v skladu z Zakonom o spodbujanju investicij </w:t>
            </w:r>
          </w:p>
        </w:tc>
      </w:tr>
      <w:tr w:rsidR="008D0BD8" w:rsidRPr="00B95E38" w14:paraId="6568CEF0" w14:textId="77777777" w:rsidTr="008D0BD8">
        <w:trPr>
          <w:trHeight w:val="50"/>
        </w:trPr>
        <w:tc>
          <w:tcPr>
            <w:tcW w:w="0" w:type="auto"/>
            <w:shd w:val="clear" w:color="auto" w:fill="auto"/>
            <w:hideMark/>
          </w:tcPr>
          <w:p w14:paraId="576E1663" w14:textId="77777777" w:rsidR="008D0BD8" w:rsidRPr="00B95E38" w:rsidRDefault="008D0BD8" w:rsidP="008D0BD8">
            <w:pPr>
              <w:jc w:val="center"/>
              <w:rPr>
                <w:rFonts w:ascii="Republika" w:hAnsi="Republika"/>
                <w:szCs w:val="22"/>
                <w:lang w:val="sl-SI"/>
              </w:rPr>
            </w:pPr>
            <w:r w:rsidRPr="00B95E38">
              <w:rPr>
                <w:rFonts w:ascii="Republika" w:hAnsi="Republika"/>
                <w:szCs w:val="22"/>
                <w:lang w:val="sl-SI"/>
              </w:rPr>
              <w:t>2.1.5</w:t>
            </w:r>
          </w:p>
        </w:tc>
        <w:tc>
          <w:tcPr>
            <w:tcW w:w="0" w:type="auto"/>
            <w:shd w:val="clear" w:color="auto" w:fill="auto"/>
            <w:hideMark/>
          </w:tcPr>
          <w:p w14:paraId="355DAAA8" w14:textId="77777777" w:rsidR="008D0BD8" w:rsidRPr="00B95E38" w:rsidRDefault="008D0BD8" w:rsidP="008D0BD8">
            <w:pPr>
              <w:jc w:val="left"/>
              <w:rPr>
                <w:rFonts w:ascii="Republika" w:hAnsi="Republika"/>
                <w:szCs w:val="22"/>
                <w:lang w:val="sl-SI"/>
              </w:rPr>
            </w:pPr>
            <w:r w:rsidRPr="00B95E38">
              <w:rPr>
                <w:rFonts w:ascii="Republika" w:hAnsi="Republika"/>
                <w:szCs w:val="22"/>
                <w:lang w:val="sl-SI"/>
              </w:rPr>
              <w:t xml:space="preserve">Davčna olajšava za investicije </w:t>
            </w:r>
          </w:p>
        </w:tc>
      </w:tr>
      <w:tr w:rsidR="008D0BD8" w:rsidRPr="00B95E38" w14:paraId="3D19C062" w14:textId="77777777" w:rsidTr="008D0BD8">
        <w:trPr>
          <w:trHeight w:val="50"/>
        </w:trPr>
        <w:tc>
          <w:tcPr>
            <w:tcW w:w="0" w:type="auto"/>
            <w:shd w:val="clear" w:color="auto" w:fill="auto"/>
            <w:hideMark/>
          </w:tcPr>
          <w:p w14:paraId="00D7BA36" w14:textId="77777777" w:rsidR="008D0BD8" w:rsidRPr="00B95E38" w:rsidRDefault="008D0BD8" w:rsidP="008D0BD8">
            <w:pPr>
              <w:jc w:val="center"/>
              <w:rPr>
                <w:rFonts w:ascii="Republika" w:hAnsi="Republika"/>
                <w:szCs w:val="22"/>
                <w:lang w:val="sl-SI"/>
              </w:rPr>
            </w:pPr>
            <w:r w:rsidRPr="00B95E38">
              <w:rPr>
                <w:rFonts w:ascii="Republika" w:hAnsi="Republika"/>
                <w:szCs w:val="22"/>
                <w:lang w:val="sl-SI"/>
              </w:rPr>
              <w:t>2.1.6</w:t>
            </w:r>
          </w:p>
        </w:tc>
        <w:tc>
          <w:tcPr>
            <w:tcW w:w="0" w:type="auto"/>
            <w:shd w:val="clear" w:color="auto" w:fill="auto"/>
            <w:hideMark/>
          </w:tcPr>
          <w:p w14:paraId="6F0F681B" w14:textId="050A7825" w:rsidR="008D0BD8" w:rsidRPr="00B95E38" w:rsidRDefault="008D0BD8" w:rsidP="00EB5623">
            <w:pPr>
              <w:jc w:val="left"/>
              <w:rPr>
                <w:rFonts w:ascii="Republika" w:hAnsi="Republika"/>
                <w:szCs w:val="22"/>
                <w:lang w:val="sl-SI"/>
              </w:rPr>
            </w:pPr>
            <w:r w:rsidRPr="00B95E38">
              <w:rPr>
                <w:rFonts w:ascii="Republika" w:hAnsi="Republika"/>
                <w:szCs w:val="22"/>
                <w:lang w:val="sl-SI"/>
              </w:rPr>
              <w:t xml:space="preserve">Finančne spodbude v okviru Sklada za podnebne spremembe </w:t>
            </w:r>
          </w:p>
        </w:tc>
      </w:tr>
      <w:tr w:rsidR="008D0BD8" w:rsidRPr="00B95E38" w14:paraId="7C51BF95" w14:textId="77777777" w:rsidTr="008D0BD8">
        <w:trPr>
          <w:trHeight w:val="50"/>
        </w:trPr>
        <w:tc>
          <w:tcPr>
            <w:tcW w:w="0" w:type="auto"/>
            <w:shd w:val="clear" w:color="auto" w:fill="auto"/>
            <w:hideMark/>
          </w:tcPr>
          <w:p w14:paraId="1FF63643" w14:textId="77777777" w:rsidR="008D0BD8" w:rsidRPr="00B95E38" w:rsidRDefault="008D0BD8" w:rsidP="008D0BD8">
            <w:pPr>
              <w:jc w:val="center"/>
              <w:rPr>
                <w:rFonts w:ascii="Republika" w:hAnsi="Republika"/>
                <w:szCs w:val="22"/>
                <w:lang w:val="sl-SI"/>
              </w:rPr>
            </w:pPr>
            <w:r w:rsidRPr="00B95E38">
              <w:rPr>
                <w:rFonts w:ascii="Republika" w:hAnsi="Republika"/>
                <w:szCs w:val="22"/>
                <w:lang w:val="sl-SI"/>
              </w:rPr>
              <w:t>2.1.7</w:t>
            </w:r>
          </w:p>
        </w:tc>
        <w:tc>
          <w:tcPr>
            <w:tcW w:w="0" w:type="auto"/>
            <w:shd w:val="clear" w:color="auto" w:fill="auto"/>
            <w:hideMark/>
          </w:tcPr>
          <w:p w14:paraId="438C66D5" w14:textId="77777777" w:rsidR="008D0BD8" w:rsidRPr="00B95E38" w:rsidRDefault="008D0BD8" w:rsidP="008D0BD8">
            <w:pPr>
              <w:jc w:val="left"/>
              <w:rPr>
                <w:rFonts w:ascii="Republika" w:hAnsi="Republika"/>
                <w:szCs w:val="22"/>
                <w:lang w:val="sl-SI"/>
              </w:rPr>
            </w:pPr>
            <w:r w:rsidRPr="00B95E38">
              <w:rPr>
                <w:rFonts w:ascii="Republika" w:hAnsi="Republika"/>
                <w:szCs w:val="22"/>
                <w:lang w:val="sl-SI"/>
              </w:rPr>
              <w:t>Zeleno financiranje</w:t>
            </w:r>
          </w:p>
        </w:tc>
      </w:tr>
      <w:tr w:rsidR="008D0BD8" w:rsidRPr="00B95E38" w14:paraId="07D80693" w14:textId="77777777" w:rsidTr="008D0BD8">
        <w:trPr>
          <w:trHeight w:val="50"/>
        </w:trPr>
        <w:tc>
          <w:tcPr>
            <w:tcW w:w="0" w:type="auto"/>
            <w:shd w:val="clear" w:color="auto" w:fill="auto"/>
            <w:hideMark/>
          </w:tcPr>
          <w:p w14:paraId="672FBEE6" w14:textId="77777777" w:rsidR="008D0BD8" w:rsidRPr="00B95E38" w:rsidRDefault="008D0BD8" w:rsidP="008D0BD8">
            <w:pPr>
              <w:jc w:val="center"/>
              <w:rPr>
                <w:rFonts w:ascii="Republika" w:hAnsi="Republika"/>
                <w:szCs w:val="22"/>
                <w:lang w:val="sl-SI"/>
              </w:rPr>
            </w:pPr>
            <w:r w:rsidRPr="00B95E38">
              <w:rPr>
                <w:rFonts w:ascii="Republika" w:hAnsi="Republika"/>
                <w:szCs w:val="22"/>
                <w:lang w:val="sl-SI"/>
              </w:rPr>
              <w:t>2.1.8</w:t>
            </w:r>
          </w:p>
        </w:tc>
        <w:tc>
          <w:tcPr>
            <w:tcW w:w="0" w:type="auto"/>
            <w:shd w:val="clear" w:color="auto" w:fill="auto"/>
            <w:hideMark/>
          </w:tcPr>
          <w:p w14:paraId="2DBB5C7E" w14:textId="77777777" w:rsidR="008D0BD8" w:rsidRPr="00B95E38" w:rsidRDefault="008D0BD8" w:rsidP="008D0BD8">
            <w:pPr>
              <w:jc w:val="left"/>
              <w:rPr>
                <w:rFonts w:ascii="Republika" w:hAnsi="Republika"/>
                <w:szCs w:val="22"/>
                <w:lang w:val="sl-SI"/>
              </w:rPr>
            </w:pPr>
            <w:r w:rsidRPr="00B95E38">
              <w:rPr>
                <w:rFonts w:ascii="Republika" w:hAnsi="Republika"/>
                <w:szCs w:val="22"/>
                <w:lang w:val="sl-SI"/>
              </w:rPr>
              <w:t xml:space="preserve">Program za obstoječe investitorje (ang. </w:t>
            </w:r>
            <w:r w:rsidRPr="00B95E38">
              <w:rPr>
                <w:rFonts w:ascii="Republika" w:hAnsi="Republika"/>
                <w:i/>
                <w:szCs w:val="22"/>
                <w:lang w:val="sl-SI"/>
              </w:rPr>
              <w:t>after-care</w:t>
            </w:r>
            <w:r w:rsidRPr="00B95E38">
              <w:rPr>
                <w:rFonts w:ascii="Republika" w:hAnsi="Republika"/>
                <w:szCs w:val="22"/>
                <w:lang w:val="sl-SI"/>
              </w:rPr>
              <w:t>)</w:t>
            </w:r>
          </w:p>
        </w:tc>
      </w:tr>
      <w:tr w:rsidR="008D0BD8" w:rsidRPr="00B95E38" w14:paraId="3049803F" w14:textId="77777777" w:rsidTr="008D0BD8">
        <w:trPr>
          <w:trHeight w:val="50"/>
        </w:trPr>
        <w:tc>
          <w:tcPr>
            <w:tcW w:w="0" w:type="auto"/>
            <w:shd w:val="clear" w:color="auto" w:fill="C5E0B3" w:themeFill="accent6" w:themeFillTint="66"/>
            <w:hideMark/>
          </w:tcPr>
          <w:p w14:paraId="0580DCBE" w14:textId="77777777" w:rsidR="008D0BD8" w:rsidRPr="00B95E38" w:rsidRDefault="008D0BD8" w:rsidP="008D0BD8">
            <w:pPr>
              <w:jc w:val="center"/>
              <w:rPr>
                <w:rFonts w:ascii="Republika" w:hAnsi="Republika"/>
                <w:color w:val="000000"/>
                <w:szCs w:val="22"/>
                <w:lang w:val="sl-SI"/>
              </w:rPr>
            </w:pPr>
            <w:r w:rsidRPr="00B95E38">
              <w:rPr>
                <w:rFonts w:ascii="Republika" w:hAnsi="Republika"/>
                <w:color w:val="000000"/>
                <w:szCs w:val="22"/>
                <w:lang w:val="sl-SI"/>
              </w:rPr>
              <w:t>OC2.2</w:t>
            </w:r>
          </w:p>
        </w:tc>
        <w:tc>
          <w:tcPr>
            <w:tcW w:w="0" w:type="auto"/>
            <w:shd w:val="clear" w:color="auto" w:fill="C5E0B3" w:themeFill="accent6" w:themeFillTint="66"/>
            <w:hideMark/>
          </w:tcPr>
          <w:p w14:paraId="3BA1265D" w14:textId="77777777" w:rsidR="008D0BD8" w:rsidRPr="00B95E38" w:rsidRDefault="008D0BD8" w:rsidP="008D0BD8">
            <w:pPr>
              <w:jc w:val="left"/>
              <w:rPr>
                <w:rFonts w:ascii="Republika" w:hAnsi="Republika"/>
                <w:szCs w:val="22"/>
                <w:lang w:val="sl-SI"/>
              </w:rPr>
            </w:pPr>
            <w:r w:rsidRPr="00B95E38">
              <w:rPr>
                <w:rFonts w:ascii="Republika" w:hAnsi="Republika"/>
                <w:szCs w:val="22"/>
                <w:lang w:val="sl-SI"/>
              </w:rPr>
              <w:t xml:space="preserve">Strateška skladnost investicij in maksimizacija družbenih koristi </w:t>
            </w:r>
          </w:p>
        </w:tc>
      </w:tr>
      <w:tr w:rsidR="008D0BD8" w:rsidRPr="00B95E38" w14:paraId="39F07276" w14:textId="77777777" w:rsidTr="008D0BD8">
        <w:trPr>
          <w:trHeight w:val="50"/>
        </w:trPr>
        <w:tc>
          <w:tcPr>
            <w:tcW w:w="0" w:type="auto"/>
            <w:shd w:val="clear" w:color="auto" w:fill="auto"/>
            <w:hideMark/>
          </w:tcPr>
          <w:p w14:paraId="0EC9CF26" w14:textId="77777777" w:rsidR="008D0BD8" w:rsidRPr="00B95E38" w:rsidRDefault="008D0BD8" w:rsidP="008D0BD8">
            <w:pPr>
              <w:jc w:val="center"/>
              <w:rPr>
                <w:rFonts w:ascii="Republika" w:hAnsi="Republika"/>
                <w:color w:val="000000"/>
                <w:szCs w:val="22"/>
                <w:lang w:val="sl-SI"/>
              </w:rPr>
            </w:pPr>
            <w:r w:rsidRPr="00B95E38">
              <w:rPr>
                <w:rFonts w:ascii="Republika" w:hAnsi="Republika"/>
                <w:color w:val="000000"/>
                <w:szCs w:val="22"/>
                <w:lang w:val="sl-SI"/>
              </w:rPr>
              <w:t>2.2.1</w:t>
            </w:r>
          </w:p>
        </w:tc>
        <w:tc>
          <w:tcPr>
            <w:tcW w:w="0" w:type="auto"/>
            <w:shd w:val="clear" w:color="auto" w:fill="auto"/>
            <w:hideMark/>
          </w:tcPr>
          <w:p w14:paraId="6F1CAB9C" w14:textId="77777777" w:rsidR="008D0BD8" w:rsidRPr="00B95E38" w:rsidRDefault="008D0BD8" w:rsidP="008D0BD8">
            <w:pPr>
              <w:jc w:val="left"/>
              <w:rPr>
                <w:rFonts w:ascii="Republika" w:hAnsi="Republika"/>
                <w:szCs w:val="22"/>
                <w:lang w:val="sl-SI"/>
              </w:rPr>
            </w:pPr>
            <w:r w:rsidRPr="00B95E38">
              <w:rPr>
                <w:rFonts w:ascii="Republika" w:hAnsi="Republika"/>
                <w:szCs w:val="22"/>
                <w:lang w:val="sl-SI"/>
              </w:rPr>
              <w:t xml:space="preserve">Mehanizem pregleda TNI (ang. </w:t>
            </w:r>
            <w:r w:rsidRPr="00B95E38">
              <w:rPr>
                <w:rFonts w:ascii="Republika" w:hAnsi="Republika"/>
                <w:i/>
                <w:szCs w:val="22"/>
                <w:lang w:val="sl-SI"/>
              </w:rPr>
              <w:t>investor screening</w:t>
            </w:r>
            <w:r w:rsidRPr="00B95E38">
              <w:rPr>
                <w:rFonts w:ascii="Republika" w:hAnsi="Republika"/>
                <w:szCs w:val="22"/>
                <w:lang w:val="sl-SI"/>
              </w:rPr>
              <w:t>)</w:t>
            </w:r>
          </w:p>
        </w:tc>
      </w:tr>
      <w:tr w:rsidR="008D0BD8" w:rsidRPr="00893527" w14:paraId="730AA6AD" w14:textId="77777777" w:rsidTr="008D0BD8">
        <w:trPr>
          <w:trHeight w:val="123"/>
        </w:trPr>
        <w:tc>
          <w:tcPr>
            <w:tcW w:w="0" w:type="auto"/>
            <w:shd w:val="clear" w:color="auto" w:fill="auto"/>
            <w:hideMark/>
          </w:tcPr>
          <w:p w14:paraId="5863FD32" w14:textId="77777777" w:rsidR="008D0BD8" w:rsidRPr="00B95E38" w:rsidRDefault="008D0BD8" w:rsidP="008D0BD8">
            <w:pPr>
              <w:jc w:val="center"/>
              <w:rPr>
                <w:rFonts w:ascii="Republika" w:hAnsi="Republika"/>
                <w:szCs w:val="22"/>
                <w:lang w:val="sl-SI"/>
              </w:rPr>
            </w:pPr>
            <w:r w:rsidRPr="00B95E38">
              <w:rPr>
                <w:rFonts w:ascii="Republika" w:hAnsi="Republika"/>
                <w:szCs w:val="22"/>
                <w:lang w:val="sl-SI"/>
              </w:rPr>
              <w:t>2.2.2</w:t>
            </w:r>
          </w:p>
        </w:tc>
        <w:tc>
          <w:tcPr>
            <w:tcW w:w="0" w:type="auto"/>
            <w:shd w:val="clear" w:color="auto" w:fill="auto"/>
            <w:hideMark/>
          </w:tcPr>
          <w:p w14:paraId="0EF54953" w14:textId="77777777" w:rsidR="008D0BD8" w:rsidRPr="00B95E38" w:rsidRDefault="008D0BD8" w:rsidP="008D0BD8">
            <w:pPr>
              <w:jc w:val="left"/>
              <w:rPr>
                <w:rFonts w:ascii="Republika" w:hAnsi="Republika"/>
                <w:szCs w:val="22"/>
                <w:lang w:val="sl-SI"/>
              </w:rPr>
            </w:pPr>
            <w:r w:rsidRPr="00B95E38">
              <w:rPr>
                <w:rFonts w:ascii="Republika" w:hAnsi="Republika"/>
                <w:szCs w:val="22"/>
                <w:lang w:val="sl-SI"/>
              </w:rPr>
              <w:t xml:space="preserve">Nadzor in poročanje o vplivih podprtih investicij (načrtovano – dejansko) </w:t>
            </w:r>
          </w:p>
        </w:tc>
      </w:tr>
      <w:tr w:rsidR="008D0BD8" w:rsidRPr="00893527" w14:paraId="1C13298D" w14:textId="77777777" w:rsidTr="008D0BD8">
        <w:trPr>
          <w:trHeight w:val="288"/>
        </w:trPr>
        <w:tc>
          <w:tcPr>
            <w:tcW w:w="0" w:type="auto"/>
            <w:shd w:val="clear" w:color="auto" w:fill="C5E0B3" w:themeFill="accent6" w:themeFillTint="66"/>
            <w:hideMark/>
          </w:tcPr>
          <w:p w14:paraId="7AA93D85" w14:textId="77777777" w:rsidR="008D0BD8" w:rsidRPr="00B95E38" w:rsidRDefault="008D0BD8" w:rsidP="008D0BD8">
            <w:pPr>
              <w:jc w:val="center"/>
              <w:rPr>
                <w:rFonts w:ascii="Republika" w:hAnsi="Republika"/>
                <w:szCs w:val="22"/>
                <w:lang w:val="sl-SI"/>
              </w:rPr>
            </w:pPr>
            <w:r w:rsidRPr="00B95E38">
              <w:rPr>
                <w:rFonts w:ascii="Republika" w:hAnsi="Republika"/>
                <w:szCs w:val="22"/>
                <w:lang w:val="sl-SI"/>
              </w:rPr>
              <w:t>OC2.3</w:t>
            </w:r>
          </w:p>
        </w:tc>
        <w:tc>
          <w:tcPr>
            <w:tcW w:w="0" w:type="auto"/>
            <w:shd w:val="clear" w:color="auto" w:fill="C5E0B3" w:themeFill="accent6" w:themeFillTint="66"/>
            <w:hideMark/>
          </w:tcPr>
          <w:p w14:paraId="49AA0F20" w14:textId="1D2A06B9" w:rsidR="008D0BD8" w:rsidRPr="00B95E38" w:rsidRDefault="008D0BD8" w:rsidP="00640E8C">
            <w:pPr>
              <w:jc w:val="left"/>
              <w:rPr>
                <w:rFonts w:ascii="Republika" w:hAnsi="Republika"/>
                <w:szCs w:val="22"/>
                <w:lang w:val="sl-SI"/>
              </w:rPr>
            </w:pPr>
            <w:r w:rsidRPr="00B95E38">
              <w:rPr>
                <w:rFonts w:ascii="Republika" w:hAnsi="Republika"/>
                <w:szCs w:val="22"/>
                <w:lang w:val="sl-SI"/>
              </w:rPr>
              <w:t xml:space="preserve">Spodbujanje funkcionalno degradiranih območij za </w:t>
            </w:r>
            <w:r w:rsidR="005F4BBF">
              <w:rPr>
                <w:rFonts w:ascii="Republika" w:hAnsi="Republika"/>
                <w:szCs w:val="22"/>
                <w:lang w:val="sl-SI"/>
              </w:rPr>
              <w:t>»</w:t>
            </w:r>
            <w:r w:rsidRPr="00B95E38">
              <w:rPr>
                <w:rFonts w:ascii="Republika" w:hAnsi="Republika"/>
                <w:i/>
                <w:szCs w:val="22"/>
                <w:lang w:val="sl-SI"/>
              </w:rPr>
              <w:t>brownfield</w:t>
            </w:r>
            <w:r w:rsidR="005F4BBF">
              <w:rPr>
                <w:rFonts w:ascii="Republika" w:hAnsi="Republika"/>
                <w:szCs w:val="22"/>
                <w:lang w:val="sl-SI"/>
              </w:rPr>
              <w:t>«</w:t>
            </w:r>
            <w:r w:rsidRPr="00B95E38">
              <w:rPr>
                <w:rFonts w:ascii="Republika" w:hAnsi="Republika"/>
                <w:szCs w:val="22"/>
                <w:lang w:val="sl-SI"/>
              </w:rPr>
              <w:t xml:space="preserve"> investicije z namenom njihove revitalizacij</w:t>
            </w:r>
            <w:r w:rsidR="00640E8C" w:rsidRPr="00B95E38">
              <w:rPr>
                <w:rFonts w:ascii="Republika" w:hAnsi="Republika"/>
                <w:szCs w:val="22"/>
                <w:lang w:val="sl-SI"/>
              </w:rPr>
              <w:t>e</w:t>
            </w:r>
            <w:r w:rsidRPr="00B95E38">
              <w:rPr>
                <w:rFonts w:ascii="Republika" w:hAnsi="Republika"/>
                <w:szCs w:val="22"/>
                <w:lang w:val="sl-SI"/>
              </w:rPr>
              <w:t xml:space="preserve"> in </w:t>
            </w:r>
            <w:r w:rsidR="004B2B7E">
              <w:rPr>
                <w:rFonts w:ascii="Republika" w:hAnsi="Republika"/>
                <w:szCs w:val="22"/>
                <w:lang w:val="sl-SI"/>
              </w:rPr>
              <w:t xml:space="preserve">za </w:t>
            </w:r>
            <w:r w:rsidRPr="00B95E38">
              <w:rPr>
                <w:rFonts w:ascii="Republika" w:hAnsi="Republika"/>
                <w:szCs w:val="22"/>
                <w:lang w:val="sl-SI"/>
              </w:rPr>
              <w:t>boljš</w:t>
            </w:r>
            <w:r w:rsidR="004B2B7E">
              <w:rPr>
                <w:rFonts w:ascii="Republika" w:hAnsi="Republika"/>
                <w:szCs w:val="22"/>
                <w:lang w:val="sl-SI"/>
              </w:rPr>
              <w:t>o</w:t>
            </w:r>
            <w:r w:rsidRPr="00B95E38">
              <w:rPr>
                <w:rFonts w:ascii="Republika" w:hAnsi="Republika"/>
                <w:szCs w:val="22"/>
                <w:lang w:val="sl-SI"/>
              </w:rPr>
              <w:t>, usmerjen</w:t>
            </w:r>
            <w:r w:rsidR="004B2B7E">
              <w:rPr>
                <w:rFonts w:ascii="Republika" w:hAnsi="Republika"/>
                <w:szCs w:val="22"/>
                <w:lang w:val="sl-SI"/>
              </w:rPr>
              <w:t>o</w:t>
            </w:r>
            <w:r w:rsidR="0060796E" w:rsidRPr="00B95E38">
              <w:rPr>
                <w:rFonts w:ascii="Republika" w:hAnsi="Republika"/>
                <w:szCs w:val="22"/>
                <w:lang w:val="sl-SI"/>
              </w:rPr>
              <w:t xml:space="preserve"> </w:t>
            </w:r>
            <w:r w:rsidRPr="00B95E38">
              <w:rPr>
                <w:rFonts w:ascii="Republika" w:hAnsi="Republika"/>
                <w:szCs w:val="22"/>
                <w:lang w:val="sl-SI"/>
              </w:rPr>
              <w:t>rab</w:t>
            </w:r>
            <w:r w:rsidR="004B2B7E">
              <w:rPr>
                <w:rFonts w:ascii="Republika" w:hAnsi="Republika"/>
                <w:szCs w:val="22"/>
                <w:lang w:val="sl-SI"/>
              </w:rPr>
              <w:t>o</w:t>
            </w:r>
            <w:r w:rsidRPr="00B95E38">
              <w:rPr>
                <w:rFonts w:ascii="Republika" w:hAnsi="Republika"/>
                <w:szCs w:val="22"/>
                <w:lang w:val="sl-SI"/>
              </w:rPr>
              <w:t xml:space="preserve"> prostora </w:t>
            </w:r>
          </w:p>
        </w:tc>
      </w:tr>
      <w:tr w:rsidR="008D0BD8" w:rsidRPr="00B95E38" w14:paraId="7BB61C27" w14:textId="77777777" w:rsidTr="008D0BD8">
        <w:trPr>
          <w:trHeight w:val="50"/>
        </w:trPr>
        <w:tc>
          <w:tcPr>
            <w:tcW w:w="0" w:type="auto"/>
            <w:shd w:val="clear" w:color="auto" w:fill="auto"/>
            <w:hideMark/>
          </w:tcPr>
          <w:p w14:paraId="262DC16B" w14:textId="77777777" w:rsidR="008D0BD8" w:rsidRPr="00B95E38" w:rsidRDefault="008D0BD8" w:rsidP="008D0BD8">
            <w:pPr>
              <w:jc w:val="center"/>
              <w:rPr>
                <w:rFonts w:ascii="Republika" w:hAnsi="Republika"/>
                <w:szCs w:val="22"/>
                <w:lang w:val="sl-SI"/>
              </w:rPr>
            </w:pPr>
            <w:r w:rsidRPr="00B95E38">
              <w:rPr>
                <w:rFonts w:ascii="Republika" w:hAnsi="Republika"/>
                <w:szCs w:val="22"/>
                <w:lang w:val="sl-SI"/>
              </w:rPr>
              <w:t>2.3.1</w:t>
            </w:r>
          </w:p>
        </w:tc>
        <w:tc>
          <w:tcPr>
            <w:tcW w:w="0" w:type="auto"/>
            <w:shd w:val="clear" w:color="auto" w:fill="auto"/>
            <w:hideMark/>
          </w:tcPr>
          <w:p w14:paraId="4461EC61" w14:textId="77777777" w:rsidR="008D0BD8" w:rsidRPr="00B95E38" w:rsidRDefault="008D0BD8" w:rsidP="008D0BD8">
            <w:pPr>
              <w:jc w:val="left"/>
              <w:rPr>
                <w:rFonts w:ascii="Republika" w:hAnsi="Republika"/>
                <w:szCs w:val="22"/>
                <w:lang w:val="sl-SI"/>
              </w:rPr>
            </w:pPr>
            <w:r w:rsidRPr="00B95E38">
              <w:rPr>
                <w:rFonts w:ascii="Republika" w:hAnsi="Republika"/>
                <w:szCs w:val="22"/>
                <w:lang w:val="sl-SI"/>
              </w:rPr>
              <w:t>Opredelitev funkcionalno degradiranih območij</w:t>
            </w:r>
          </w:p>
        </w:tc>
      </w:tr>
      <w:tr w:rsidR="008D0BD8" w:rsidRPr="00B95E38" w14:paraId="15E21EF5" w14:textId="77777777" w:rsidTr="008D0BD8">
        <w:trPr>
          <w:trHeight w:val="50"/>
        </w:trPr>
        <w:tc>
          <w:tcPr>
            <w:tcW w:w="0" w:type="auto"/>
            <w:shd w:val="clear" w:color="auto" w:fill="auto"/>
            <w:hideMark/>
          </w:tcPr>
          <w:p w14:paraId="1462F8FC" w14:textId="77777777" w:rsidR="008D0BD8" w:rsidRPr="00B95E38" w:rsidRDefault="008D0BD8" w:rsidP="008D0BD8">
            <w:pPr>
              <w:jc w:val="center"/>
              <w:rPr>
                <w:rFonts w:ascii="Republika" w:hAnsi="Republika"/>
                <w:szCs w:val="22"/>
                <w:lang w:val="sl-SI"/>
              </w:rPr>
            </w:pPr>
            <w:r w:rsidRPr="00B95E38">
              <w:rPr>
                <w:rFonts w:ascii="Republika" w:hAnsi="Republika"/>
                <w:szCs w:val="22"/>
                <w:lang w:val="sl-SI"/>
              </w:rPr>
              <w:t>2.3.2</w:t>
            </w:r>
          </w:p>
        </w:tc>
        <w:tc>
          <w:tcPr>
            <w:tcW w:w="0" w:type="auto"/>
            <w:shd w:val="clear" w:color="auto" w:fill="auto"/>
            <w:hideMark/>
          </w:tcPr>
          <w:p w14:paraId="33F695EB" w14:textId="3D98B4EF" w:rsidR="008D0BD8" w:rsidRPr="00B95E38" w:rsidRDefault="008D0BD8" w:rsidP="008D0BD8">
            <w:pPr>
              <w:jc w:val="left"/>
              <w:rPr>
                <w:rFonts w:ascii="Republika" w:hAnsi="Republika"/>
                <w:szCs w:val="22"/>
                <w:lang w:val="sl-SI"/>
              </w:rPr>
            </w:pPr>
            <w:r w:rsidRPr="00B95E38">
              <w:rPr>
                <w:rFonts w:ascii="Republika" w:hAnsi="Republika"/>
                <w:szCs w:val="22"/>
                <w:lang w:val="sl-SI"/>
              </w:rPr>
              <w:t xml:space="preserve">Priprava promocijskih materialov za </w:t>
            </w:r>
            <w:r w:rsidR="005F4BBF">
              <w:rPr>
                <w:rFonts w:ascii="Republika" w:hAnsi="Republika"/>
                <w:szCs w:val="22"/>
                <w:lang w:val="sl-SI"/>
              </w:rPr>
              <w:t>»</w:t>
            </w:r>
            <w:r w:rsidRPr="00B95E38">
              <w:rPr>
                <w:rFonts w:ascii="Republika" w:hAnsi="Republika"/>
                <w:i/>
                <w:szCs w:val="22"/>
                <w:lang w:val="sl-SI"/>
              </w:rPr>
              <w:t>brownfield</w:t>
            </w:r>
            <w:r w:rsidR="005F4BBF">
              <w:rPr>
                <w:rFonts w:ascii="Republika" w:hAnsi="Republika"/>
                <w:szCs w:val="22"/>
                <w:lang w:val="sl-SI"/>
              </w:rPr>
              <w:t>«</w:t>
            </w:r>
            <w:r w:rsidRPr="00B95E38">
              <w:rPr>
                <w:rFonts w:ascii="Republika" w:hAnsi="Republika"/>
                <w:szCs w:val="22"/>
                <w:lang w:val="sl-SI"/>
              </w:rPr>
              <w:t xml:space="preserve"> lokacije</w:t>
            </w:r>
          </w:p>
        </w:tc>
      </w:tr>
      <w:tr w:rsidR="008D0BD8" w:rsidRPr="00893527" w14:paraId="15B7E28C" w14:textId="77777777" w:rsidTr="008D0BD8">
        <w:trPr>
          <w:trHeight w:val="50"/>
        </w:trPr>
        <w:tc>
          <w:tcPr>
            <w:tcW w:w="0" w:type="auto"/>
            <w:shd w:val="clear" w:color="auto" w:fill="C5E0B3" w:themeFill="accent6" w:themeFillTint="66"/>
            <w:hideMark/>
          </w:tcPr>
          <w:p w14:paraId="1ECA5487" w14:textId="77777777" w:rsidR="008D0BD8" w:rsidRPr="00B95E38" w:rsidRDefault="008D0BD8" w:rsidP="008D0BD8">
            <w:pPr>
              <w:jc w:val="center"/>
              <w:rPr>
                <w:rFonts w:ascii="Republika" w:hAnsi="Republika"/>
                <w:szCs w:val="22"/>
                <w:lang w:val="sl-SI"/>
              </w:rPr>
            </w:pPr>
            <w:r w:rsidRPr="00B95E38">
              <w:rPr>
                <w:rFonts w:ascii="Republika" w:hAnsi="Republika"/>
                <w:szCs w:val="22"/>
                <w:lang w:val="sl-SI"/>
              </w:rPr>
              <w:t>OC2.4</w:t>
            </w:r>
          </w:p>
        </w:tc>
        <w:tc>
          <w:tcPr>
            <w:tcW w:w="0" w:type="auto"/>
            <w:shd w:val="clear" w:color="auto" w:fill="C5E0B3" w:themeFill="accent6" w:themeFillTint="66"/>
            <w:hideMark/>
          </w:tcPr>
          <w:p w14:paraId="5319895F" w14:textId="64166606" w:rsidR="008D0BD8" w:rsidRPr="00B95E38" w:rsidRDefault="008D0BD8" w:rsidP="008D0BD8">
            <w:pPr>
              <w:jc w:val="left"/>
              <w:rPr>
                <w:rFonts w:ascii="Republika" w:hAnsi="Republika"/>
                <w:szCs w:val="22"/>
                <w:lang w:val="sl-SI"/>
              </w:rPr>
            </w:pPr>
            <w:r w:rsidRPr="00B95E38">
              <w:rPr>
                <w:rFonts w:ascii="Republika" w:hAnsi="Republika"/>
                <w:szCs w:val="22"/>
                <w:lang w:val="sl-SI"/>
              </w:rPr>
              <w:t>Razno</w:t>
            </w:r>
            <w:r w:rsidR="004B2B7E">
              <w:rPr>
                <w:rFonts w:ascii="Republika" w:hAnsi="Republika"/>
                <w:szCs w:val="22"/>
                <w:lang w:val="sl-SI"/>
              </w:rPr>
              <w:t>vrsten</w:t>
            </w:r>
            <w:r w:rsidRPr="00B95E38">
              <w:rPr>
                <w:rFonts w:ascii="Republika" w:hAnsi="Republika"/>
                <w:szCs w:val="22"/>
                <w:lang w:val="sl-SI"/>
              </w:rPr>
              <w:t xml:space="preserve"> </w:t>
            </w:r>
            <w:r w:rsidR="000543BF">
              <w:rPr>
                <w:rFonts w:ascii="Republika" w:hAnsi="Republika"/>
                <w:szCs w:val="22"/>
                <w:lang w:val="sl-SI"/>
              </w:rPr>
              <w:t>iz</w:t>
            </w:r>
            <w:r w:rsidRPr="00B95E38">
              <w:rPr>
                <w:rFonts w:ascii="Republika" w:hAnsi="Republika"/>
                <w:szCs w:val="22"/>
                <w:lang w:val="sl-SI"/>
              </w:rPr>
              <w:t xml:space="preserve">bor tujih investitorjev, tako v smislu sektorjev kot geografskih območij </w:t>
            </w:r>
          </w:p>
        </w:tc>
      </w:tr>
      <w:tr w:rsidR="008D0BD8" w:rsidRPr="00B95E38" w14:paraId="25EEE7D3" w14:textId="77777777" w:rsidTr="008D0BD8">
        <w:trPr>
          <w:trHeight w:val="50"/>
        </w:trPr>
        <w:tc>
          <w:tcPr>
            <w:tcW w:w="0" w:type="auto"/>
            <w:shd w:val="clear" w:color="auto" w:fill="auto"/>
            <w:hideMark/>
          </w:tcPr>
          <w:p w14:paraId="4A7AD0F4" w14:textId="77777777" w:rsidR="008D0BD8" w:rsidRPr="00B95E38" w:rsidRDefault="008D0BD8" w:rsidP="008D0BD8">
            <w:pPr>
              <w:jc w:val="center"/>
              <w:rPr>
                <w:rFonts w:ascii="Republika" w:hAnsi="Republika"/>
                <w:szCs w:val="22"/>
                <w:lang w:val="sl-SI"/>
              </w:rPr>
            </w:pPr>
            <w:r w:rsidRPr="00B95E38">
              <w:rPr>
                <w:rFonts w:ascii="Republika" w:hAnsi="Republika"/>
                <w:szCs w:val="22"/>
                <w:lang w:val="sl-SI"/>
              </w:rPr>
              <w:t>2.4.1</w:t>
            </w:r>
          </w:p>
        </w:tc>
        <w:tc>
          <w:tcPr>
            <w:tcW w:w="0" w:type="auto"/>
            <w:shd w:val="clear" w:color="auto" w:fill="auto"/>
            <w:hideMark/>
          </w:tcPr>
          <w:p w14:paraId="64AEEE0A" w14:textId="77777777" w:rsidR="008D0BD8" w:rsidRPr="00B95E38" w:rsidRDefault="008D0BD8" w:rsidP="008D0BD8">
            <w:pPr>
              <w:jc w:val="left"/>
              <w:rPr>
                <w:rFonts w:ascii="Republika" w:hAnsi="Republika"/>
                <w:szCs w:val="22"/>
                <w:lang w:val="sl-SI"/>
              </w:rPr>
            </w:pPr>
            <w:r w:rsidRPr="00B95E38">
              <w:rPr>
                <w:rFonts w:ascii="Republika" w:hAnsi="Republika"/>
                <w:szCs w:val="22"/>
                <w:lang w:val="sl-SI"/>
              </w:rPr>
              <w:t xml:space="preserve">Program pridobivanja potencialnih investitorjev (ang. </w:t>
            </w:r>
            <w:r w:rsidRPr="00B95E38">
              <w:rPr>
                <w:rFonts w:ascii="Republika" w:hAnsi="Republika"/>
                <w:i/>
                <w:szCs w:val="22"/>
                <w:lang w:val="sl-SI"/>
              </w:rPr>
              <w:t>investment lead generation</w:t>
            </w:r>
            <w:r w:rsidRPr="00B95E38">
              <w:rPr>
                <w:rFonts w:ascii="Republika" w:hAnsi="Republika"/>
                <w:szCs w:val="22"/>
                <w:lang w:val="sl-SI"/>
              </w:rPr>
              <w:t>)</w:t>
            </w:r>
          </w:p>
        </w:tc>
      </w:tr>
      <w:tr w:rsidR="008D0BD8" w:rsidRPr="00893527" w14:paraId="028AA2DE" w14:textId="77777777" w:rsidTr="008D0BD8">
        <w:trPr>
          <w:trHeight w:val="94"/>
        </w:trPr>
        <w:tc>
          <w:tcPr>
            <w:tcW w:w="0" w:type="auto"/>
            <w:shd w:val="clear" w:color="auto" w:fill="auto"/>
            <w:hideMark/>
          </w:tcPr>
          <w:p w14:paraId="59405C99" w14:textId="77777777" w:rsidR="008D0BD8" w:rsidRPr="00B95E38" w:rsidRDefault="008D0BD8" w:rsidP="008D0BD8">
            <w:pPr>
              <w:jc w:val="center"/>
              <w:rPr>
                <w:rFonts w:ascii="Republika" w:hAnsi="Republika"/>
                <w:color w:val="000000"/>
                <w:szCs w:val="22"/>
                <w:lang w:val="sl-SI"/>
              </w:rPr>
            </w:pPr>
            <w:r w:rsidRPr="00B95E38">
              <w:rPr>
                <w:rFonts w:ascii="Republika" w:hAnsi="Republika"/>
                <w:color w:val="000000"/>
                <w:szCs w:val="22"/>
                <w:lang w:val="sl-SI"/>
              </w:rPr>
              <w:t>2.4.2</w:t>
            </w:r>
          </w:p>
        </w:tc>
        <w:tc>
          <w:tcPr>
            <w:tcW w:w="0" w:type="auto"/>
            <w:shd w:val="clear" w:color="auto" w:fill="auto"/>
            <w:hideMark/>
          </w:tcPr>
          <w:p w14:paraId="152D3659" w14:textId="4A54D2AA" w:rsidR="008D0BD8" w:rsidRPr="00B95E38" w:rsidRDefault="008D0BD8" w:rsidP="008D0BD8">
            <w:pPr>
              <w:jc w:val="left"/>
              <w:rPr>
                <w:rFonts w:ascii="Republika" w:hAnsi="Republika"/>
                <w:color w:val="000000"/>
                <w:szCs w:val="22"/>
                <w:lang w:val="sl-SI"/>
              </w:rPr>
            </w:pPr>
            <w:r w:rsidRPr="00B95E38">
              <w:rPr>
                <w:rFonts w:ascii="Republika" w:hAnsi="Republika"/>
                <w:color w:val="000000"/>
                <w:szCs w:val="22"/>
                <w:lang w:val="sl-SI"/>
              </w:rPr>
              <w:t>Priprava prilagojenih gradiv za izbrane investicijske priložnosti v prednostnih sektorjih</w:t>
            </w:r>
            <w:r w:rsidR="00A064DD" w:rsidRPr="00B95E38">
              <w:rPr>
                <w:rFonts w:ascii="Republika" w:hAnsi="Republika"/>
                <w:color w:val="000000"/>
                <w:szCs w:val="22"/>
                <w:lang w:val="sl-SI"/>
              </w:rPr>
              <w:t xml:space="preserve"> in prebojnih področjih</w:t>
            </w:r>
          </w:p>
        </w:tc>
      </w:tr>
      <w:tr w:rsidR="008D0BD8" w:rsidRPr="00893527" w14:paraId="5FECA443" w14:textId="77777777" w:rsidTr="008D0BD8">
        <w:trPr>
          <w:trHeight w:val="59"/>
        </w:trPr>
        <w:tc>
          <w:tcPr>
            <w:tcW w:w="0" w:type="auto"/>
            <w:shd w:val="clear" w:color="auto" w:fill="C5E0B3" w:themeFill="accent6" w:themeFillTint="66"/>
            <w:hideMark/>
          </w:tcPr>
          <w:p w14:paraId="1B96CA69" w14:textId="77777777" w:rsidR="008D0BD8" w:rsidRPr="00B95E38" w:rsidRDefault="008D0BD8" w:rsidP="008D0BD8">
            <w:pPr>
              <w:jc w:val="center"/>
              <w:rPr>
                <w:rFonts w:ascii="Republika" w:hAnsi="Republika"/>
                <w:color w:val="000000"/>
                <w:szCs w:val="22"/>
                <w:lang w:val="sl-SI"/>
              </w:rPr>
            </w:pPr>
            <w:r w:rsidRPr="00B95E38">
              <w:rPr>
                <w:rFonts w:ascii="Republika" w:hAnsi="Republika"/>
                <w:color w:val="000000"/>
                <w:szCs w:val="22"/>
                <w:lang w:val="sl-SI"/>
              </w:rPr>
              <w:t>OC2.5</w:t>
            </w:r>
          </w:p>
        </w:tc>
        <w:tc>
          <w:tcPr>
            <w:tcW w:w="0" w:type="auto"/>
            <w:shd w:val="clear" w:color="auto" w:fill="C5E0B3" w:themeFill="accent6" w:themeFillTint="66"/>
            <w:hideMark/>
          </w:tcPr>
          <w:p w14:paraId="02DFD4A0" w14:textId="77777777" w:rsidR="008D0BD8" w:rsidRPr="00B95E38" w:rsidRDefault="008D0BD8" w:rsidP="008D0BD8">
            <w:pPr>
              <w:jc w:val="left"/>
              <w:rPr>
                <w:rFonts w:ascii="Republika" w:hAnsi="Republika"/>
                <w:color w:val="000000"/>
                <w:szCs w:val="22"/>
                <w:lang w:val="sl-SI"/>
              </w:rPr>
            </w:pPr>
            <w:r w:rsidRPr="00B95E38">
              <w:rPr>
                <w:rFonts w:ascii="Republika" w:hAnsi="Republika"/>
                <w:color w:val="000000"/>
                <w:szCs w:val="22"/>
                <w:lang w:val="sl-SI"/>
              </w:rPr>
              <w:t xml:space="preserve">Privabljanje razvojnih oddelkov in inovacijskega potenciala tujih podjetij </w:t>
            </w:r>
          </w:p>
        </w:tc>
      </w:tr>
      <w:tr w:rsidR="008D0BD8" w:rsidRPr="00B95E38" w14:paraId="72DDB7CF" w14:textId="77777777" w:rsidTr="008D0BD8">
        <w:trPr>
          <w:trHeight w:val="50"/>
        </w:trPr>
        <w:tc>
          <w:tcPr>
            <w:tcW w:w="0" w:type="auto"/>
            <w:shd w:val="clear" w:color="auto" w:fill="auto"/>
            <w:hideMark/>
          </w:tcPr>
          <w:p w14:paraId="146689A4" w14:textId="77777777" w:rsidR="008D0BD8" w:rsidRPr="00B95E38" w:rsidRDefault="008D0BD8" w:rsidP="008D0BD8">
            <w:pPr>
              <w:jc w:val="center"/>
              <w:rPr>
                <w:rFonts w:ascii="Republika" w:hAnsi="Republika"/>
                <w:color w:val="000000"/>
                <w:szCs w:val="22"/>
                <w:lang w:val="sl-SI"/>
              </w:rPr>
            </w:pPr>
            <w:r w:rsidRPr="00B95E38">
              <w:rPr>
                <w:rFonts w:ascii="Republika" w:hAnsi="Republika"/>
                <w:color w:val="000000"/>
                <w:szCs w:val="22"/>
                <w:lang w:val="sl-SI"/>
              </w:rPr>
              <w:t>2.5.1</w:t>
            </w:r>
          </w:p>
        </w:tc>
        <w:tc>
          <w:tcPr>
            <w:tcW w:w="0" w:type="auto"/>
            <w:shd w:val="clear" w:color="auto" w:fill="auto"/>
            <w:hideMark/>
          </w:tcPr>
          <w:p w14:paraId="3CBB2741" w14:textId="58F892A7" w:rsidR="008D0BD8" w:rsidRPr="00B95E38" w:rsidRDefault="008D0BD8" w:rsidP="008D0BD8">
            <w:pPr>
              <w:jc w:val="left"/>
              <w:rPr>
                <w:rFonts w:ascii="Republika" w:hAnsi="Republika"/>
                <w:szCs w:val="22"/>
                <w:lang w:val="sl-SI"/>
              </w:rPr>
            </w:pPr>
            <w:r w:rsidRPr="00B95E38">
              <w:rPr>
                <w:rFonts w:ascii="Republika" w:hAnsi="Republika"/>
                <w:szCs w:val="22"/>
                <w:lang w:val="sl-SI"/>
              </w:rPr>
              <w:t>100</w:t>
            </w:r>
            <w:r w:rsidR="000543BF">
              <w:rPr>
                <w:rFonts w:ascii="Republika" w:hAnsi="Republika"/>
                <w:szCs w:val="22"/>
                <w:lang w:val="sl-SI"/>
              </w:rPr>
              <w:t xml:space="preserve"> </w:t>
            </w:r>
            <w:r w:rsidRPr="00B95E38">
              <w:rPr>
                <w:rFonts w:ascii="Republika" w:hAnsi="Republika"/>
                <w:szCs w:val="22"/>
                <w:lang w:val="sl-SI"/>
              </w:rPr>
              <w:t>% davčne olajšave za investiranje v R</w:t>
            </w:r>
            <w:r w:rsidR="00DF4755">
              <w:rPr>
                <w:rFonts w:ascii="Republika" w:hAnsi="Republika"/>
                <w:szCs w:val="22"/>
                <w:lang w:val="sl-SI"/>
              </w:rPr>
              <w:t xml:space="preserve"> </w:t>
            </w:r>
            <w:r w:rsidRPr="00B95E38">
              <w:rPr>
                <w:rFonts w:ascii="Republika" w:hAnsi="Republika"/>
                <w:szCs w:val="22"/>
                <w:lang w:val="sl-SI"/>
              </w:rPr>
              <w:t>&amp;</w:t>
            </w:r>
            <w:r w:rsidR="00DF4755">
              <w:rPr>
                <w:rFonts w:ascii="Republika" w:hAnsi="Republika"/>
                <w:szCs w:val="22"/>
                <w:lang w:val="sl-SI"/>
              </w:rPr>
              <w:t xml:space="preserve"> </w:t>
            </w:r>
            <w:r w:rsidRPr="00B95E38">
              <w:rPr>
                <w:rFonts w:ascii="Republika" w:hAnsi="Republika"/>
                <w:szCs w:val="22"/>
                <w:lang w:val="sl-SI"/>
              </w:rPr>
              <w:t xml:space="preserve">R </w:t>
            </w:r>
          </w:p>
        </w:tc>
      </w:tr>
      <w:tr w:rsidR="00A064DD" w:rsidRPr="00B95E38" w14:paraId="35B42B13" w14:textId="77777777" w:rsidTr="00A064DD">
        <w:trPr>
          <w:trHeight w:val="50"/>
        </w:trPr>
        <w:tc>
          <w:tcPr>
            <w:tcW w:w="0" w:type="auto"/>
            <w:shd w:val="clear" w:color="auto" w:fill="C5E0B3" w:themeFill="accent6" w:themeFillTint="66"/>
          </w:tcPr>
          <w:p w14:paraId="3EE1802D" w14:textId="77777777" w:rsidR="00A064DD" w:rsidRPr="00B95E38" w:rsidRDefault="00A064DD" w:rsidP="00A064DD">
            <w:pPr>
              <w:jc w:val="center"/>
              <w:rPr>
                <w:rFonts w:ascii="Republika" w:hAnsi="Republika"/>
                <w:color w:val="000000"/>
                <w:szCs w:val="22"/>
                <w:lang w:val="sl-SI"/>
              </w:rPr>
            </w:pPr>
            <w:r w:rsidRPr="00B95E38">
              <w:rPr>
                <w:rFonts w:ascii="Republika" w:hAnsi="Republika"/>
                <w:color w:val="000000"/>
                <w:szCs w:val="22"/>
                <w:lang w:val="sl-SI"/>
              </w:rPr>
              <w:t>OC2.6</w:t>
            </w:r>
          </w:p>
        </w:tc>
        <w:tc>
          <w:tcPr>
            <w:tcW w:w="0" w:type="auto"/>
            <w:shd w:val="clear" w:color="auto" w:fill="C5E0B3" w:themeFill="accent6" w:themeFillTint="66"/>
          </w:tcPr>
          <w:p w14:paraId="6BFF217A" w14:textId="77777777" w:rsidR="00A064DD" w:rsidRPr="00B95E38" w:rsidRDefault="00A064DD" w:rsidP="00A064DD">
            <w:pPr>
              <w:jc w:val="left"/>
              <w:rPr>
                <w:rFonts w:ascii="Republika" w:hAnsi="Republika"/>
                <w:szCs w:val="22"/>
                <w:lang w:val="sl-SI"/>
              </w:rPr>
            </w:pPr>
            <w:r w:rsidRPr="00B95E38">
              <w:rPr>
                <w:rFonts w:ascii="Republika" w:hAnsi="Republika"/>
                <w:color w:val="000000"/>
                <w:szCs w:val="22"/>
                <w:lang w:val="sl-SI"/>
              </w:rPr>
              <w:t>Privabljanje tujih scale-up podjetij v Slovenijo</w:t>
            </w:r>
          </w:p>
        </w:tc>
      </w:tr>
      <w:tr w:rsidR="00A064DD" w:rsidRPr="00B95E38" w14:paraId="1EC7836D" w14:textId="77777777" w:rsidTr="008D0BD8">
        <w:trPr>
          <w:trHeight w:val="50"/>
        </w:trPr>
        <w:tc>
          <w:tcPr>
            <w:tcW w:w="0" w:type="auto"/>
            <w:shd w:val="clear" w:color="auto" w:fill="auto"/>
          </w:tcPr>
          <w:p w14:paraId="5BE54527" w14:textId="77777777" w:rsidR="00A064DD" w:rsidRPr="00B95E38" w:rsidRDefault="00A064DD" w:rsidP="00A064DD">
            <w:pPr>
              <w:jc w:val="center"/>
              <w:rPr>
                <w:rFonts w:ascii="Republika" w:hAnsi="Republika"/>
                <w:color w:val="000000"/>
                <w:szCs w:val="22"/>
                <w:lang w:val="sl-SI"/>
              </w:rPr>
            </w:pPr>
            <w:r w:rsidRPr="00B95E38">
              <w:rPr>
                <w:rFonts w:ascii="Republika" w:hAnsi="Republika"/>
                <w:color w:val="000000"/>
                <w:szCs w:val="22"/>
                <w:lang w:val="sl-SI"/>
              </w:rPr>
              <w:t>2.6.1</w:t>
            </w:r>
          </w:p>
        </w:tc>
        <w:tc>
          <w:tcPr>
            <w:tcW w:w="0" w:type="auto"/>
            <w:shd w:val="clear" w:color="auto" w:fill="auto"/>
          </w:tcPr>
          <w:p w14:paraId="059ACD6D" w14:textId="072E511B" w:rsidR="00A064DD" w:rsidRPr="00B95E38" w:rsidRDefault="00A064DD" w:rsidP="00595CE4">
            <w:pPr>
              <w:jc w:val="left"/>
              <w:rPr>
                <w:rFonts w:ascii="Republika" w:hAnsi="Republika"/>
                <w:color w:val="000000"/>
                <w:szCs w:val="22"/>
                <w:lang w:val="sl-SI"/>
              </w:rPr>
            </w:pPr>
            <w:r w:rsidRPr="00B95E38">
              <w:rPr>
                <w:rFonts w:ascii="Republika" w:hAnsi="Republika"/>
                <w:szCs w:val="22"/>
                <w:lang w:val="sl-SI"/>
              </w:rPr>
              <w:t xml:space="preserve"> Vzpostavitev </w:t>
            </w:r>
            <w:r w:rsidR="0016090A" w:rsidRPr="00B95E38">
              <w:rPr>
                <w:rFonts w:ascii="Republika" w:hAnsi="Republika"/>
                <w:szCs w:val="22"/>
                <w:lang w:val="sl-SI"/>
              </w:rPr>
              <w:t xml:space="preserve">centra </w:t>
            </w:r>
            <w:r w:rsidRPr="00B95E38">
              <w:rPr>
                <w:rFonts w:ascii="Republika" w:hAnsi="Republika"/>
                <w:szCs w:val="22"/>
                <w:lang w:val="sl-SI"/>
              </w:rPr>
              <w:t>za tuja scale-up podjetja</w:t>
            </w:r>
            <w:r w:rsidR="00595CE4" w:rsidRPr="00B95E38">
              <w:rPr>
                <w:rFonts w:ascii="Republika" w:hAnsi="Republika"/>
                <w:szCs w:val="22"/>
                <w:lang w:val="sl-SI"/>
              </w:rPr>
              <w:t xml:space="preserve"> (ang.</w:t>
            </w:r>
            <w:r w:rsidR="00DF4755">
              <w:rPr>
                <w:rFonts w:ascii="Republika" w:hAnsi="Republika"/>
                <w:szCs w:val="22"/>
                <w:lang w:val="sl-SI"/>
              </w:rPr>
              <w:t xml:space="preserve"> </w:t>
            </w:r>
            <w:r w:rsidR="00595CE4" w:rsidRPr="00B95E38">
              <w:rPr>
                <w:rFonts w:ascii="Republika" w:hAnsi="Republika"/>
                <w:i/>
                <w:szCs w:val="22"/>
                <w:lang w:val="sl-SI"/>
              </w:rPr>
              <w:t>softlanding center</w:t>
            </w:r>
            <w:r w:rsidR="00595CE4" w:rsidRPr="00B95E38">
              <w:rPr>
                <w:rFonts w:ascii="Republika" w:hAnsi="Republika"/>
                <w:szCs w:val="22"/>
                <w:lang w:val="sl-SI"/>
              </w:rPr>
              <w:t>)</w:t>
            </w:r>
          </w:p>
        </w:tc>
      </w:tr>
    </w:tbl>
    <w:p w14:paraId="6709A23F" w14:textId="77777777" w:rsidR="00DF2506" w:rsidRPr="00B95E38" w:rsidRDefault="00DF2506" w:rsidP="00CF054D">
      <w:pPr>
        <w:pStyle w:val="Brezrazmikov"/>
        <w:rPr>
          <w:rFonts w:ascii="Republika" w:hAnsi="Republika"/>
          <w:color w:val="000000"/>
        </w:rPr>
      </w:pPr>
    </w:p>
    <w:p w14:paraId="77A226D2" w14:textId="6131EFBC" w:rsidR="00CF054D" w:rsidRPr="00B95E38" w:rsidRDefault="00CF054D" w:rsidP="00CF054D">
      <w:pPr>
        <w:rPr>
          <w:rFonts w:ascii="Republika" w:hAnsi="Republika"/>
          <w:szCs w:val="22"/>
          <w:lang w:val="sl-SI"/>
        </w:rPr>
      </w:pPr>
      <w:r w:rsidRPr="00B95E38">
        <w:rPr>
          <w:rFonts w:ascii="Republika" w:hAnsi="Republika"/>
          <w:szCs w:val="22"/>
          <w:lang w:val="sl-SI"/>
        </w:rPr>
        <w:t xml:space="preserve">Prihodnji ukrepi bodo tako temeljili na privabljanju tistih tujih </w:t>
      </w:r>
      <w:r w:rsidR="009C0DC2" w:rsidRPr="00B95E38">
        <w:rPr>
          <w:rFonts w:ascii="Republika" w:hAnsi="Republika"/>
          <w:szCs w:val="22"/>
          <w:lang w:val="sl-SI"/>
        </w:rPr>
        <w:t>investicij</w:t>
      </w:r>
      <w:r w:rsidRPr="00B95E38">
        <w:rPr>
          <w:rFonts w:ascii="Republika" w:hAnsi="Republika"/>
          <w:szCs w:val="22"/>
          <w:lang w:val="sl-SI"/>
        </w:rPr>
        <w:t xml:space="preserve"> v državo, ki zagotavljajo višjo dodano vrednost in upoštevajo zmožnosti ter potrebe države. Prioritete bodo usmerjene k privabljanju naložb z vidika trajnostnega razvoja, </w:t>
      </w:r>
      <w:r w:rsidR="000543BF">
        <w:rPr>
          <w:rFonts w:ascii="Republika" w:hAnsi="Republika"/>
          <w:szCs w:val="22"/>
          <w:lang w:val="sl-SI"/>
        </w:rPr>
        <w:t xml:space="preserve">ki </w:t>
      </w:r>
      <w:r w:rsidRPr="00B95E38">
        <w:rPr>
          <w:rFonts w:ascii="Republika" w:hAnsi="Republika"/>
          <w:szCs w:val="22"/>
          <w:lang w:val="sl-SI"/>
        </w:rPr>
        <w:t>temelj</w:t>
      </w:r>
      <w:r w:rsidR="000543BF">
        <w:rPr>
          <w:rFonts w:ascii="Republika" w:hAnsi="Republika"/>
          <w:szCs w:val="22"/>
          <w:lang w:val="sl-SI"/>
        </w:rPr>
        <w:t>ijo</w:t>
      </w:r>
      <w:r w:rsidRPr="00B95E38">
        <w:rPr>
          <w:rFonts w:ascii="Republika" w:hAnsi="Republika"/>
          <w:szCs w:val="22"/>
          <w:lang w:val="sl-SI"/>
        </w:rPr>
        <w:t xml:space="preserve"> na znanju in digitalizaciji in ki bodo omogočale čim višje pozicioniranje v GVV. Vlaganje v intelektualn</w:t>
      </w:r>
      <w:r w:rsidR="00000913">
        <w:rPr>
          <w:rFonts w:ascii="Republika" w:hAnsi="Republika"/>
          <w:szCs w:val="22"/>
          <w:lang w:val="sl-SI"/>
        </w:rPr>
        <w:t>i</w:t>
      </w:r>
      <w:r w:rsidRPr="00B95E38">
        <w:rPr>
          <w:rFonts w:ascii="Republika" w:hAnsi="Republika"/>
          <w:szCs w:val="22"/>
          <w:lang w:val="sl-SI"/>
        </w:rPr>
        <w:t xml:space="preserve"> kapital in pametn</w:t>
      </w:r>
      <w:r w:rsidR="00000913">
        <w:rPr>
          <w:rFonts w:ascii="Republika" w:hAnsi="Republika"/>
          <w:szCs w:val="22"/>
          <w:lang w:val="sl-SI"/>
        </w:rPr>
        <w:t>a</w:t>
      </w:r>
      <w:r w:rsidRPr="00B95E38">
        <w:rPr>
          <w:rFonts w:ascii="Republika" w:hAnsi="Republika"/>
          <w:szCs w:val="22"/>
          <w:lang w:val="sl-SI"/>
        </w:rPr>
        <w:t xml:space="preserve"> delovn</w:t>
      </w:r>
      <w:r w:rsidR="00000913">
        <w:rPr>
          <w:rFonts w:ascii="Republika" w:hAnsi="Republika"/>
          <w:szCs w:val="22"/>
          <w:lang w:val="sl-SI"/>
        </w:rPr>
        <w:t>a</w:t>
      </w:r>
      <w:r w:rsidRPr="00B95E38">
        <w:rPr>
          <w:rFonts w:ascii="Republika" w:hAnsi="Republika"/>
          <w:szCs w:val="22"/>
          <w:lang w:val="sl-SI"/>
        </w:rPr>
        <w:t xml:space="preserve"> mest</w:t>
      </w:r>
      <w:r w:rsidR="00000913">
        <w:rPr>
          <w:rFonts w:ascii="Republika" w:hAnsi="Republika"/>
          <w:szCs w:val="22"/>
          <w:lang w:val="sl-SI"/>
        </w:rPr>
        <w:t>a</w:t>
      </w:r>
      <w:r w:rsidRPr="00B95E38">
        <w:rPr>
          <w:rFonts w:ascii="Republika" w:hAnsi="Republika"/>
          <w:szCs w:val="22"/>
          <w:lang w:val="sl-SI"/>
        </w:rPr>
        <w:t xml:space="preserve"> zahteva sicer več pozornosti z vidika</w:t>
      </w:r>
      <w:r w:rsidR="00B73170">
        <w:rPr>
          <w:rFonts w:ascii="Republika" w:hAnsi="Republika"/>
          <w:szCs w:val="22"/>
          <w:lang w:val="sl-SI"/>
        </w:rPr>
        <w:t xml:space="preserve"> obremenitve plač</w:t>
      </w:r>
      <w:r w:rsidRPr="00B95E38">
        <w:rPr>
          <w:rFonts w:ascii="Republika" w:hAnsi="Republika"/>
          <w:szCs w:val="22"/>
          <w:lang w:val="sl-SI"/>
        </w:rPr>
        <w:t xml:space="preserve">. </w:t>
      </w:r>
      <w:r w:rsidR="004F3B85">
        <w:rPr>
          <w:rFonts w:ascii="Republika" w:hAnsi="Republika"/>
          <w:szCs w:val="22"/>
          <w:lang w:val="sl-SI"/>
        </w:rPr>
        <w:t>Potem</w:t>
      </w:r>
      <w:r w:rsidR="004F3B85" w:rsidRPr="00B95E38">
        <w:rPr>
          <w:rFonts w:ascii="Republika" w:hAnsi="Republika"/>
          <w:szCs w:val="22"/>
          <w:lang w:val="sl-SI"/>
        </w:rPr>
        <w:t xml:space="preserve"> </w:t>
      </w:r>
      <w:r w:rsidRPr="00B95E38">
        <w:rPr>
          <w:rFonts w:ascii="Republika" w:hAnsi="Republika"/>
          <w:szCs w:val="22"/>
          <w:lang w:val="sl-SI"/>
        </w:rPr>
        <w:t>je treb</w:t>
      </w:r>
      <w:r w:rsidR="004F3B85">
        <w:rPr>
          <w:rFonts w:ascii="Republika" w:hAnsi="Republika"/>
          <w:szCs w:val="22"/>
          <w:lang w:val="sl-SI"/>
        </w:rPr>
        <w:t>a</w:t>
      </w:r>
      <w:r w:rsidRPr="00B95E38">
        <w:rPr>
          <w:rFonts w:ascii="Republika" w:hAnsi="Republika"/>
          <w:szCs w:val="22"/>
          <w:lang w:val="sl-SI"/>
        </w:rPr>
        <w:t xml:space="preserve"> krepiti sodelovanje med podjetništvom in raziskovalno-razvojno in izobraževalno infrastrukturo. Za privabljanje naložb z višjo dodano vrednostjo je treb</w:t>
      </w:r>
      <w:r w:rsidR="004F3B85">
        <w:rPr>
          <w:rFonts w:ascii="Republika" w:hAnsi="Republika"/>
          <w:szCs w:val="22"/>
          <w:lang w:val="sl-SI"/>
        </w:rPr>
        <w:t>a</w:t>
      </w:r>
      <w:r w:rsidRPr="00B95E38">
        <w:rPr>
          <w:rFonts w:ascii="Republika" w:hAnsi="Republika"/>
          <w:szCs w:val="22"/>
          <w:lang w:val="sl-SI"/>
        </w:rPr>
        <w:t xml:space="preserve"> razviti in uporabiti metode za privabljanje želene skupine tujih vlagateljev v Slovenijo in njihove dejavnosti povezati s trenutno delujočim podjetniškim in razvojnim okoljem, različnimi SRIP in drugimi konzorciji ter raziskovalnimi in razvojnimi centri. </w:t>
      </w:r>
    </w:p>
    <w:p w14:paraId="22B841A0" w14:textId="1BD9F3DD" w:rsidR="00A9414C" w:rsidRDefault="00A9414C" w:rsidP="00CF054D">
      <w:pPr>
        <w:rPr>
          <w:rFonts w:ascii="Republika" w:hAnsi="Republika"/>
          <w:szCs w:val="22"/>
          <w:lang w:val="sl-SI"/>
        </w:rPr>
      </w:pPr>
    </w:p>
    <w:p w14:paraId="32B5C8A7" w14:textId="77777777" w:rsidR="00CF054D" w:rsidRPr="00B95E38" w:rsidRDefault="00CF054D" w:rsidP="00A9414C">
      <w:pPr>
        <w:pStyle w:val="Naslov3"/>
        <w:rPr>
          <w:rFonts w:ascii="Republika" w:hAnsi="Republika"/>
          <w:b/>
          <w:sz w:val="22"/>
          <w:szCs w:val="22"/>
          <w:lang w:val="en-US"/>
        </w:rPr>
      </w:pPr>
      <w:bookmarkStart w:id="65" w:name="_Toc30410325"/>
      <w:bookmarkStart w:id="66" w:name="_Toc58243501"/>
      <w:bookmarkStart w:id="67" w:name="_Toc66427129"/>
      <w:r w:rsidRPr="00B95E38">
        <w:rPr>
          <w:rFonts w:ascii="Republika" w:hAnsi="Republika"/>
          <w:b/>
          <w:sz w:val="22"/>
          <w:szCs w:val="22"/>
          <w:lang w:val="en-US"/>
        </w:rPr>
        <w:t>Prednostni TNI sektorji</w:t>
      </w:r>
      <w:bookmarkEnd w:id="65"/>
      <w:bookmarkEnd w:id="66"/>
      <w:bookmarkEnd w:id="67"/>
    </w:p>
    <w:p w14:paraId="02DF82AB" w14:textId="77777777" w:rsidR="00CF054D" w:rsidRPr="00B95E38" w:rsidRDefault="00CF054D" w:rsidP="00CF054D">
      <w:pPr>
        <w:rPr>
          <w:rFonts w:ascii="Republika" w:hAnsi="Republika"/>
          <w:lang w:val="sl-SI"/>
        </w:rPr>
      </w:pPr>
    </w:p>
    <w:p w14:paraId="53A47EFC" w14:textId="53C6E1C0" w:rsidR="00CF054D" w:rsidRPr="00B95E38" w:rsidRDefault="00CF054D" w:rsidP="00CF054D">
      <w:pPr>
        <w:rPr>
          <w:rFonts w:ascii="Republika" w:hAnsi="Republika"/>
          <w:szCs w:val="22"/>
          <w:lang w:val="sl-SI"/>
        </w:rPr>
      </w:pPr>
      <w:r w:rsidRPr="00B95E38">
        <w:rPr>
          <w:rFonts w:ascii="Republika" w:hAnsi="Republika"/>
          <w:szCs w:val="22"/>
          <w:lang w:val="sl-SI"/>
        </w:rPr>
        <w:t xml:space="preserve">Prednostni sektorji za TNI so bili izbrani na podlagi večstopenjskega pristopa. Najprej je bila privlačnost sektorjev ocenjena z uporabo analize glavnih komponent (ang. </w:t>
      </w:r>
      <w:r w:rsidRPr="00BC3EC2">
        <w:rPr>
          <w:rFonts w:ascii="Republika" w:hAnsi="Republika"/>
          <w:szCs w:val="22"/>
          <w:lang w:val="sl-SI"/>
        </w:rPr>
        <w:t>Principal Component Analysis</w:t>
      </w:r>
      <w:r w:rsidRPr="00B95E38">
        <w:rPr>
          <w:rFonts w:ascii="Republika" w:hAnsi="Republika"/>
          <w:szCs w:val="22"/>
          <w:lang w:val="sl-SI"/>
        </w:rPr>
        <w:t xml:space="preserve">, </w:t>
      </w:r>
      <w:r w:rsidR="00DB45EF">
        <w:rPr>
          <w:rFonts w:ascii="Republika" w:hAnsi="Republika"/>
          <w:szCs w:val="22"/>
          <w:lang w:val="sl-SI"/>
        </w:rPr>
        <w:t>v nadaljevanju</w:t>
      </w:r>
      <w:r w:rsidRPr="00B95E38">
        <w:rPr>
          <w:rFonts w:ascii="Republika" w:hAnsi="Republika"/>
          <w:szCs w:val="22"/>
          <w:lang w:val="sl-SI"/>
        </w:rPr>
        <w:t xml:space="preserve">: PCA), ki temelji na državni in sektorski statistiki (raven NACE 2). Glavni cilj analize je bil oceniti uspešnost sektorjev glede na dostopne tržne kazalnike, ki so pomembni z vidika procesov odločanja tujih investitorjev. Na podlagi PCA je bil opredeljen dolg seznam sektorjev na NACE 2 ravni, pri čemer je bil vsakemu sektorju dodeljen relativni rezultat kot podlaga za nadaljnjo analizo. </w:t>
      </w:r>
    </w:p>
    <w:p w14:paraId="21161D54" w14:textId="0FCF7684" w:rsidR="00CF054D" w:rsidRPr="00B95E38" w:rsidRDefault="00CF054D" w:rsidP="00CF054D">
      <w:pPr>
        <w:rPr>
          <w:rFonts w:ascii="Republika" w:hAnsi="Republika"/>
          <w:szCs w:val="22"/>
          <w:lang w:val="sl-SI"/>
        </w:rPr>
      </w:pPr>
      <w:r w:rsidRPr="00B95E38">
        <w:rPr>
          <w:rFonts w:ascii="Republika" w:hAnsi="Republika"/>
          <w:szCs w:val="22"/>
          <w:lang w:val="sl-SI"/>
        </w:rPr>
        <w:t xml:space="preserve">V drugem koraku je bilo </w:t>
      </w:r>
      <w:r w:rsidR="00D70990" w:rsidRPr="00B95E38">
        <w:rPr>
          <w:rFonts w:ascii="Republika" w:hAnsi="Republika"/>
          <w:szCs w:val="22"/>
          <w:lang w:val="sl-SI"/>
        </w:rPr>
        <w:t xml:space="preserve">v okviru tega Programa </w:t>
      </w:r>
      <w:r w:rsidRPr="00B95E38">
        <w:rPr>
          <w:rFonts w:ascii="Republika" w:hAnsi="Republika"/>
          <w:szCs w:val="22"/>
          <w:lang w:val="sl-SI"/>
        </w:rPr>
        <w:t xml:space="preserve">ocenjeno strateško ujemanje sektorjev z vizijo </w:t>
      </w:r>
      <w:r w:rsidR="005F4BBF">
        <w:rPr>
          <w:rFonts w:ascii="Republika" w:hAnsi="Republika"/>
          <w:szCs w:val="22"/>
          <w:lang w:val="sl-SI"/>
        </w:rPr>
        <w:t>»</w:t>
      </w:r>
      <w:r w:rsidRPr="00B95E38">
        <w:rPr>
          <w:rFonts w:ascii="Republika" w:hAnsi="Republika"/>
          <w:szCs w:val="22"/>
          <w:lang w:val="sl-SI"/>
        </w:rPr>
        <w:t>Zelena. Ustvarjalna. Pametna</w:t>
      </w:r>
      <w:r w:rsidR="00D70990">
        <w:rPr>
          <w:rFonts w:ascii="Republika" w:hAnsi="Republika"/>
          <w:szCs w:val="22"/>
          <w:lang w:val="sl-SI"/>
        </w:rPr>
        <w:t>.</w:t>
      </w:r>
      <w:r w:rsidR="005F4BBF">
        <w:rPr>
          <w:rFonts w:ascii="Republika" w:hAnsi="Republika"/>
          <w:szCs w:val="22"/>
          <w:lang w:val="sl-SI"/>
        </w:rPr>
        <w:t>«</w:t>
      </w:r>
      <w:r w:rsidRPr="00B95E38">
        <w:rPr>
          <w:rFonts w:ascii="Republika" w:hAnsi="Republika"/>
          <w:szCs w:val="22"/>
          <w:lang w:val="sl-SI"/>
        </w:rPr>
        <w:t xml:space="preserve">, pa tudi ujemanje s strateškimi cilji S4. Posameznim sektorjem je bila v vsaki od štirih kategorij dodeljena vrednost med 0 in 3. </w:t>
      </w:r>
    </w:p>
    <w:p w14:paraId="686FE858" w14:textId="77777777" w:rsidR="00CF054D" w:rsidRPr="00B95E38" w:rsidRDefault="00CF054D" w:rsidP="00CF054D">
      <w:pPr>
        <w:rPr>
          <w:rFonts w:ascii="Republika" w:hAnsi="Republika"/>
          <w:szCs w:val="22"/>
          <w:lang w:val="sl-SI"/>
        </w:rPr>
      </w:pPr>
    </w:p>
    <w:p w14:paraId="28316717" w14:textId="69D3D89A" w:rsidR="00CF054D" w:rsidRPr="00B95E38" w:rsidRDefault="00CF054D" w:rsidP="00CF054D">
      <w:pPr>
        <w:rPr>
          <w:rFonts w:ascii="Republika" w:hAnsi="Republika"/>
          <w:szCs w:val="22"/>
          <w:lang w:val="sl-SI"/>
        </w:rPr>
      </w:pPr>
      <w:r w:rsidRPr="00B95E38">
        <w:rPr>
          <w:rFonts w:ascii="Republika" w:hAnsi="Republika"/>
          <w:szCs w:val="22"/>
          <w:lang w:val="sl-SI"/>
        </w:rPr>
        <w:t>V nadaljevanju je bila vsakemu sektorju pripisana ocena od 1 do 3 za vsako od naslednjih šestih kategorij za ocenjevanje investicijskega potenciala: motiv tujega investitorja (iskanje trg</w:t>
      </w:r>
      <w:r w:rsidR="00EB5623">
        <w:rPr>
          <w:rFonts w:ascii="Republika" w:hAnsi="Republika"/>
          <w:szCs w:val="22"/>
          <w:lang w:val="sl-SI"/>
        </w:rPr>
        <w:t>a</w:t>
      </w:r>
      <w:r w:rsidRPr="00B95E38">
        <w:rPr>
          <w:rFonts w:ascii="Republika" w:hAnsi="Republika"/>
          <w:szCs w:val="22"/>
          <w:lang w:val="sl-SI"/>
        </w:rPr>
        <w:t xml:space="preserve">, učinkovitosti, virov ali sredstev), strateška orientiranost investitorjev (lokalni trg </w:t>
      </w:r>
      <w:r w:rsidR="009722D1" w:rsidRPr="00B95E38">
        <w:rPr>
          <w:rFonts w:ascii="Republika" w:hAnsi="Republika"/>
          <w:lang w:val="sl-SI"/>
        </w:rPr>
        <w:t>oziroma</w:t>
      </w:r>
      <w:r w:rsidRPr="00B95E38">
        <w:rPr>
          <w:rFonts w:ascii="Republika" w:hAnsi="Republika"/>
          <w:szCs w:val="22"/>
          <w:lang w:val="sl-SI"/>
        </w:rPr>
        <w:t xml:space="preserve"> izvoz), </w:t>
      </w:r>
      <w:r w:rsidR="00AB0DC8">
        <w:rPr>
          <w:rFonts w:ascii="Republika" w:hAnsi="Republika"/>
          <w:szCs w:val="22"/>
          <w:lang w:val="sl-SI"/>
        </w:rPr>
        <w:t>vrsta</w:t>
      </w:r>
      <w:r w:rsidR="00AB0DC8" w:rsidRPr="00B95E38">
        <w:rPr>
          <w:rFonts w:ascii="Republika" w:hAnsi="Republika"/>
          <w:szCs w:val="22"/>
          <w:lang w:val="sl-SI"/>
        </w:rPr>
        <w:t xml:space="preserve"> </w:t>
      </w:r>
      <w:r w:rsidRPr="00B95E38">
        <w:rPr>
          <w:rFonts w:ascii="Republika" w:hAnsi="Republika"/>
          <w:szCs w:val="22"/>
          <w:lang w:val="sl-SI"/>
        </w:rPr>
        <w:t>investicije (</w:t>
      </w:r>
      <w:r w:rsidR="005F4BBF">
        <w:rPr>
          <w:rFonts w:ascii="Republika" w:hAnsi="Republika"/>
          <w:szCs w:val="22"/>
          <w:lang w:val="sl-SI"/>
        </w:rPr>
        <w:t>»</w:t>
      </w:r>
      <w:r w:rsidRPr="00B95E38">
        <w:rPr>
          <w:rFonts w:ascii="Republika" w:hAnsi="Republika"/>
          <w:i/>
          <w:szCs w:val="22"/>
          <w:lang w:val="sl-SI"/>
        </w:rPr>
        <w:t>greenfield</w:t>
      </w:r>
      <w:r w:rsidR="005F4BBF">
        <w:rPr>
          <w:rFonts w:ascii="Republika" w:hAnsi="Republika"/>
          <w:szCs w:val="22"/>
          <w:lang w:val="sl-SI"/>
        </w:rPr>
        <w:t>«</w:t>
      </w:r>
      <w:r w:rsidRPr="00B95E38">
        <w:rPr>
          <w:rFonts w:ascii="Republika" w:hAnsi="Republika"/>
          <w:szCs w:val="22"/>
          <w:lang w:val="sl-SI"/>
        </w:rPr>
        <w:t xml:space="preserve">, </w:t>
      </w:r>
      <w:r w:rsidR="005F4BBF">
        <w:rPr>
          <w:rFonts w:ascii="Republika" w:hAnsi="Republika"/>
          <w:szCs w:val="22"/>
          <w:lang w:val="sl-SI"/>
        </w:rPr>
        <w:t>»</w:t>
      </w:r>
      <w:r w:rsidRPr="00B95E38">
        <w:rPr>
          <w:rFonts w:ascii="Republika" w:hAnsi="Republika"/>
          <w:i/>
          <w:szCs w:val="22"/>
          <w:lang w:val="sl-SI"/>
        </w:rPr>
        <w:t>brownfield</w:t>
      </w:r>
      <w:r w:rsidR="005F4BBF">
        <w:rPr>
          <w:rFonts w:ascii="Republika" w:hAnsi="Republika"/>
          <w:szCs w:val="22"/>
          <w:lang w:val="sl-SI"/>
        </w:rPr>
        <w:t>«</w:t>
      </w:r>
      <w:r w:rsidRPr="00B95E38">
        <w:rPr>
          <w:rFonts w:ascii="Republika" w:hAnsi="Republika"/>
          <w:szCs w:val="22"/>
          <w:lang w:val="sl-SI"/>
        </w:rPr>
        <w:t xml:space="preserve">), povpraševanje po visoko usposobljeni delovni sili, </w:t>
      </w:r>
      <w:r w:rsidR="00A0543C">
        <w:rPr>
          <w:rFonts w:ascii="Republika" w:hAnsi="Republika"/>
          <w:szCs w:val="22"/>
          <w:lang w:val="sl-SI"/>
        </w:rPr>
        <w:t>vrsta</w:t>
      </w:r>
      <w:r w:rsidR="00A0543C" w:rsidRPr="00B95E38">
        <w:rPr>
          <w:rFonts w:ascii="Republika" w:hAnsi="Republika"/>
          <w:szCs w:val="22"/>
          <w:lang w:val="sl-SI"/>
        </w:rPr>
        <w:t xml:space="preserve"> </w:t>
      </w:r>
      <w:r w:rsidRPr="00B95E38">
        <w:rPr>
          <w:rFonts w:ascii="Republika" w:hAnsi="Republika"/>
          <w:szCs w:val="22"/>
          <w:lang w:val="sl-SI"/>
        </w:rPr>
        <w:t>dejavnosti (proizvodnja, storitve, R</w:t>
      </w:r>
      <w:r w:rsidR="004C409F">
        <w:rPr>
          <w:rFonts w:ascii="Republika" w:hAnsi="Republika"/>
          <w:szCs w:val="22"/>
          <w:lang w:val="sl-SI"/>
        </w:rPr>
        <w:t xml:space="preserve"> </w:t>
      </w:r>
      <w:r w:rsidRPr="00B95E38">
        <w:rPr>
          <w:rFonts w:ascii="Republika" w:hAnsi="Republika"/>
          <w:szCs w:val="22"/>
          <w:lang w:val="sl-SI"/>
        </w:rPr>
        <w:t>&amp;</w:t>
      </w:r>
      <w:r w:rsidR="004C409F">
        <w:rPr>
          <w:rFonts w:ascii="Republika" w:hAnsi="Republika"/>
          <w:szCs w:val="22"/>
          <w:lang w:val="sl-SI"/>
        </w:rPr>
        <w:t xml:space="preserve"> </w:t>
      </w:r>
      <w:r w:rsidRPr="00B95E38">
        <w:rPr>
          <w:rFonts w:ascii="Republika" w:hAnsi="Republika"/>
          <w:szCs w:val="22"/>
          <w:lang w:val="sl-SI"/>
        </w:rPr>
        <w:t xml:space="preserve">R), rast TNI v zadnjih 3 letih. Povprečen rezultat v vseh šestih kategorijah je bil nato dodan k skupnemu rezultatu sektorja. </w:t>
      </w:r>
    </w:p>
    <w:p w14:paraId="0A4C9F25" w14:textId="77777777" w:rsidR="00CF054D" w:rsidRPr="00B95E38" w:rsidRDefault="00CF054D" w:rsidP="00CF054D">
      <w:pPr>
        <w:rPr>
          <w:rFonts w:ascii="Republika" w:hAnsi="Republika"/>
          <w:szCs w:val="22"/>
          <w:lang w:val="sl-SI"/>
        </w:rPr>
      </w:pPr>
    </w:p>
    <w:p w14:paraId="3882145A" w14:textId="7F2968B4" w:rsidR="00CF054D" w:rsidRPr="00B95E38" w:rsidRDefault="00CF054D" w:rsidP="00CF054D">
      <w:pPr>
        <w:rPr>
          <w:rFonts w:ascii="Republika" w:hAnsi="Republika"/>
          <w:szCs w:val="22"/>
          <w:lang w:val="sl-SI"/>
        </w:rPr>
      </w:pPr>
      <w:r w:rsidRPr="00B95E38">
        <w:rPr>
          <w:rFonts w:ascii="Republika" w:hAnsi="Republika"/>
          <w:szCs w:val="22"/>
          <w:lang w:val="sl-SI"/>
        </w:rPr>
        <w:t xml:space="preserve">Na koncu je bila na lestvici od 0 do 3 opredeljena še povprečna rast TNI po posameznih sektorjih v Sloveniji. </w:t>
      </w:r>
    </w:p>
    <w:p w14:paraId="7153863A" w14:textId="77777777" w:rsidR="00CF054D" w:rsidRPr="00B95E38" w:rsidRDefault="00CF054D" w:rsidP="00CF054D">
      <w:pPr>
        <w:rPr>
          <w:rFonts w:ascii="Republika" w:hAnsi="Republika"/>
          <w:szCs w:val="22"/>
          <w:lang w:val="sl-SI"/>
        </w:rPr>
      </w:pPr>
    </w:p>
    <w:p w14:paraId="2C514E7D" w14:textId="682BFE80" w:rsidR="00CF054D" w:rsidRPr="00B95E38" w:rsidRDefault="00CF054D" w:rsidP="00CF054D">
      <w:pPr>
        <w:rPr>
          <w:rFonts w:ascii="Republika" w:hAnsi="Republika"/>
          <w:szCs w:val="22"/>
          <w:lang w:val="sl-SI"/>
        </w:rPr>
      </w:pPr>
      <w:r w:rsidRPr="00B95E38">
        <w:rPr>
          <w:rFonts w:ascii="Republika" w:hAnsi="Republika"/>
          <w:szCs w:val="22"/>
          <w:lang w:val="sl-SI"/>
        </w:rPr>
        <w:t xml:space="preserve">Seštevek rezultatov posameznih sektorjev je dal pregled njihovih značilnosti in privlačnost za TNI ne le z vidika tujih investitorjev, ampak tudi z vidika skladnosti </w:t>
      </w:r>
      <w:r w:rsidR="00E2062D" w:rsidRPr="00B95E38">
        <w:rPr>
          <w:rFonts w:ascii="Republika" w:hAnsi="Republika"/>
          <w:szCs w:val="22"/>
          <w:lang w:val="sl-SI"/>
        </w:rPr>
        <w:t xml:space="preserve">investicij </w:t>
      </w:r>
      <w:r w:rsidRPr="00B95E38">
        <w:rPr>
          <w:rFonts w:ascii="Republika" w:hAnsi="Republika"/>
          <w:szCs w:val="22"/>
          <w:lang w:val="sl-SI"/>
        </w:rPr>
        <w:t xml:space="preserve">in </w:t>
      </w:r>
      <w:r w:rsidR="00E2062D">
        <w:rPr>
          <w:rFonts w:ascii="Republika" w:hAnsi="Republika"/>
          <w:szCs w:val="22"/>
          <w:lang w:val="sl-SI"/>
        </w:rPr>
        <w:t xml:space="preserve">njihove </w:t>
      </w:r>
      <w:r w:rsidRPr="00B95E38">
        <w:rPr>
          <w:rFonts w:ascii="Republika" w:hAnsi="Republika"/>
          <w:szCs w:val="22"/>
          <w:lang w:val="sl-SI"/>
        </w:rPr>
        <w:t>koristi z</w:t>
      </w:r>
      <w:r w:rsidR="00E2062D">
        <w:rPr>
          <w:rFonts w:ascii="Republika" w:hAnsi="Republika"/>
          <w:szCs w:val="22"/>
          <w:lang w:val="sl-SI"/>
        </w:rPr>
        <w:t>a</w:t>
      </w:r>
      <w:r w:rsidRPr="00B95E38">
        <w:rPr>
          <w:rFonts w:ascii="Republika" w:hAnsi="Republika"/>
          <w:szCs w:val="22"/>
          <w:lang w:val="sl-SI"/>
        </w:rPr>
        <w:t xml:space="preserve"> dolgoročno vizijo razvoja Slovenije.</w:t>
      </w:r>
    </w:p>
    <w:p w14:paraId="463CEF25" w14:textId="77777777" w:rsidR="00CF054D" w:rsidRPr="00B95E38" w:rsidRDefault="00CF054D" w:rsidP="00CF054D">
      <w:pPr>
        <w:rPr>
          <w:rFonts w:ascii="Republika" w:hAnsi="Republika"/>
          <w:szCs w:val="22"/>
          <w:lang w:val="sl-SI"/>
        </w:rPr>
      </w:pPr>
    </w:p>
    <w:p w14:paraId="2AAF4133" w14:textId="7ACF5860" w:rsidR="00CF054D" w:rsidRPr="00B95E38" w:rsidRDefault="00CF054D" w:rsidP="00CF054D">
      <w:pPr>
        <w:rPr>
          <w:rFonts w:ascii="Republika" w:hAnsi="Republika"/>
          <w:szCs w:val="22"/>
          <w:lang w:val="sl-SI"/>
        </w:rPr>
      </w:pPr>
      <w:r w:rsidRPr="00B95E38">
        <w:rPr>
          <w:rFonts w:ascii="Republika" w:hAnsi="Republika"/>
          <w:szCs w:val="22"/>
          <w:lang w:val="sl-SI"/>
        </w:rPr>
        <w:t xml:space="preserve">Seznam je bil nato na podlagi preteklih TNI podatkov primerjan s potencialnimi konkurenčnimi državami za investicije v regiji. Na podlagi rezultatov so bili identificirani določeni sektorji z </w:t>
      </w:r>
      <w:r w:rsidR="00E2062D">
        <w:rPr>
          <w:rFonts w:ascii="Republika" w:hAnsi="Republika"/>
          <w:szCs w:val="22"/>
          <w:lang w:val="sl-SI"/>
        </w:rPr>
        <w:t>razmeroma</w:t>
      </w:r>
      <w:r w:rsidR="00E2062D" w:rsidRPr="00B95E38">
        <w:rPr>
          <w:rFonts w:ascii="Republika" w:hAnsi="Republika"/>
          <w:szCs w:val="22"/>
          <w:lang w:val="sl-SI"/>
        </w:rPr>
        <w:t xml:space="preserve"> </w:t>
      </w:r>
      <w:r w:rsidRPr="00B95E38">
        <w:rPr>
          <w:rFonts w:ascii="Republika" w:hAnsi="Republika"/>
          <w:szCs w:val="22"/>
          <w:lang w:val="sl-SI"/>
        </w:rPr>
        <w:t xml:space="preserve">nizko ravnijo investicij in posledično precejšnjim potencialom za rast (na primer proizvajanje pohištva, kopenski promet in cevovodni transport, turizem). </w:t>
      </w:r>
    </w:p>
    <w:p w14:paraId="20650471" w14:textId="77777777" w:rsidR="00CF054D" w:rsidRPr="00B95E38" w:rsidRDefault="00CF054D" w:rsidP="00CF054D">
      <w:pPr>
        <w:rPr>
          <w:rFonts w:ascii="Republika" w:hAnsi="Republika"/>
          <w:szCs w:val="22"/>
          <w:lang w:val="sl-SI"/>
        </w:rPr>
      </w:pPr>
    </w:p>
    <w:p w14:paraId="5E681E64" w14:textId="62C9FCF4" w:rsidR="00CF054D" w:rsidRPr="00B95E38" w:rsidRDefault="00CF054D" w:rsidP="00CF054D">
      <w:pPr>
        <w:rPr>
          <w:rFonts w:ascii="Republika" w:hAnsi="Republika"/>
          <w:szCs w:val="22"/>
          <w:lang w:val="sl-SI"/>
        </w:rPr>
      </w:pPr>
      <w:r w:rsidRPr="00B95E38">
        <w:rPr>
          <w:rFonts w:ascii="Republika" w:hAnsi="Republika"/>
          <w:szCs w:val="22"/>
          <w:lang w:val="sl-SI"/>
        </w:rPr>
        <w:t xml:space="preserve">Na podlagi opisane analize je bila izvedena še razprava s ključnimi deležniki, na podlagi katere je bil </w:t>
      </w:r>
      <w:r w:rsidR="000C4FD0" w:rsidRPr="00B95E38">
        <w:rPr>
          <w:rFonts w:ascii="Republika" w:hAnsi="Republika"/>
          <w:szCs w:val="22"/>
          <w:lang w:val="sl-SI"/>
        </w:rPr>
        <w:t xml:space="preserve">za ta Program </w:t>
      </w:r>
      <w:r w:rsidRPr="00B95E38">
        <w:rPr>
          <w:rFonts w:ascii="Republika" w:hAnsi="Republika"/>
          <w:szCs w:val="22"/>
          <w:lang w:val="sl-SI"/>
        </w:rPr>
        <w:t xml:space="preserve">oblikovan končni seznam TNI sektorjev. </w:t>
      </w:r>
      <w:r w:rsidR="000C4FD0">
        <w:rPr>
          <w:rFonts w:ascii="Republika" w:hAnsi="Republika"/>
          <w:szCs w:val="22"/>
          <w:lang w:val="sl-SI"/>
        </w:rPr>
        <w:t>V nadaljevanju</w:t>
      </w:r>
      <w:r w:rsidR="000C4FD0" w:rsidRPr="00B95E38">
        <w:rPr>
          <w:rFonts w:ascii="Republika" w:hAnsi="Republika"/>
          <w:szCs w:val="22"/>
          <w:lang w:val="sl-SI"/>
        </w:rPr>
        <w:t xml:space="preserve"> </w:t>
      </w:r>
      <w:r w:rsidRPr="00B95E38">
        <w:rPr>
          <w:rFonts w:ascii="Republika" w:hAnsi="Republika"/>
          <w:szCs w:val="22"/>
          <w:lang w:val="sl-SI"/>
        </w:rPr>
        <w:t xml:space="preserve">navedeni sektorji </w:t>
      </w:r>
      <w:r w:rsidR="00573117">
        <w:rPr>
          <w:rFonts w:ascii="Republika" w:hAnsi="Republika"/>
          <w:szCs w:val="22"/>
          <w:lang w:val="sl-SI"/>
        </w:rPr>
        <w:t>so</w:t>
      </w:r>
      <w:r w:rsidR="00573117" w:rsidRPr="00B95E38">
        <w:rPr>
          <w:rFonts w:ascii="Republika" w:hAnsi="Republika"/>
          <w:szCs w:val="22"/>
          <w:lang w:val="sl-SI"/>
        </w:rPr>
        <w:t xml:space="preserve"> </w:t>
      </w:r>
      <w:r w:rsidRPr="00B95E38">
        <w:rPr>
          <w:rFonts w:ascii="Republika" w:hAnsi="Republika"/>
          <w:szCs w:val="22"/>
          <w:lang w:val="sl-SI"/>
        </w:rPr>
        <w:t>stebr</w:t>
      </w:r>
      <w:r w:rsidR="00573117">
        <w:rPr>
          <w:rFonts w:ascii="Republika" w:hAnsi="Republika"/>
          <w:szCs w:val="22"/>
          <w:lang w:val="sl-SI"/>
        </w:rPr>
        <w:t>i</w:t>
      </w:r>
      <w:r w:rsidRPr="00B95E38">
        <w:rPr>
          <w:rFonts w:ascii="Republika" w:hAnsi="Republika"/>
          <w:szCs w:val="22"/>
          <w:lang w:val="sl-SI"/>
        </w:rPr>
        <w:t xml:space="preserve"> slovenskega gospodarstva, obenem pa so med</w:t>
      </w:r>
      <w:r w:rsidR="00573117">
        <w:rPr>
          <w:rFonts w:ascii="Republika" w:hAnsi="Republika"/>
          <w:szCs w:val="22"/>
          <w:lang w:val="sl-SI"/>
        </w:rPr>
        <w:t xml:space="preserve"> </w:t>
      </w:r>
      <w:r w:rsidRPr="00B95E38">
        <w:rPr>
          <w:rFonts w:ascii="Republika" w:hAnsi="Republika"/>
          <w:szCs w:val="22"/>
          <w:lang w:val="sl-SI"/>
        </w:rPr>
        <w:t>seboj tesno povezani. To omogoča na eni strani izdelavo privlačne ponudb</w:t>
      </w:r>
      <w:r w:rsidR="00ED3E95">
        <w:rPr>
          <w:rFonts w:ascii="Republika" w:hAnsi="Republika"/>
          <w:szCs w:val="22"/>
          <w:lang w:val="sl-SI"/>
        </w:rPr>
        <w:t>e</w:t>
      </w:r>
      <w:r w:rsidRPr="00B95E38">
        <w:rPr>
          <w:rFonts w:ascii="Republika" w:hAnsi="Republika"/>
          <w:szCs w:val="22"/>
          <w:lang w:val="sl-SI"/>
        </w:rPr>
        <w:t xml:space="preserve"> za investitorje, ki lahko prek enega vstopa povežejo več verig vrednosti, po drugi strani pa povečuje lokalno ustvarjeno dodano vrednost kot posledico TNI. </w:t>
      </w:r>
    </w:p>
    <w:p w14:paraId="5B62DD22" w14:textId="77777777" w:rsidR="00CF054D" w:rsidRPr="00B95E38" w:rsidRDefault="00CF054D" w:rsidP="00CF054D">
      <w:pPr>
        <w:rPr>
          <w:rFonts w:ascii="Republika" w:hAnsi="Republika"/>
          <w:szCs w:val="22"/>
          <w:lang w:val="sl-SI"/>
        </w:rPr>
      </w:pPr>
    </w:p>
    <w:p w14:paraId="7ACA5663" w14:textId="6BD4EB56" w:rsidR="00CF054D" w:rsidRPr="00B95E38" w:rsidRDefault="00CF054D" w:rsidP="00CF054D">
      <w:pPr>
        <w:rPr>
          <w:rFonts w:ascii="Republika" w:hAnsi="Republika"/>
          <w:szCs w:val="22"/>
          <w:lang w:val="sl-SI"/>
        </w:rPr>
      </w:pPr>
      <w:r w:rsidRPr="00B95E38">
        <w:rPr>
          <w:rFonts w:ascii="Republika" w:hAnsi="Republika"/>
          <w:b/>
          <w:szCs w:val="22"/>
          <w:lang w:val="sl-SI"/>
        </w:rPr>
        <w:t xml:space="preserve">Napredna avtomobilska industrija in mobilnost: </w:t>
      </w:r>
      <w:r w:rsidRPr="00B95E38">
        <w:rPr>
          <w:rFonts w:ascii="Republika" w:hAnsi="Republika"/>
          <w:szCs w:val="22"/>
          <w:lang w:val="sl-SI"/>
        </w:rPr>
        <w:t>Podjetja na različnih stopnjah verig vrednosti v avtomobilski industriji (sestavljanje avtomobilov, proizvodnja prikolic in avtodomov, proizvodnja netkanega tekstila in laminatov za interier, svetlobne rešitve, rešitve za samostojno vožnjo in napredne komponente</w:t>
      </w:r>
      <w:r w:rsidR="00573117">
        <w:rPr>
          <w:rFonts w:ascii="Republika" w:hAnsi="Republika"/>
          <w:szCs w:val="22"/>
          <w:lang w:val="sl-SI"/>
        </w:rPr>
        <w:t>,</w:t>
      </w:r>
      <w:r w:rsidRPr="00B95E38">
        <w:rPr>
          <w:rFonts w:ascii="Republika" w:hAnsi="Republika"/>
          <w:szCs w:val="22"/>
          <w:lang w:val="sl-SI"/>
        </w:rPr>
        <w:t xml:space="preserve"> kot so komutatorji) tradicionalno predstavljajo srce slovenskega gospodarstva in gospodarstva v širši regiji. </w:t>
      </w:r>
      <w:r w:rsidRPr="00893527">
        <w:rPr>
          <w:rFonts w:ascii="Republika" w:hAnsi="Republika"/>
          <w:lang w:val="sl-SI"/>
        </w:rPr>
        <w:t xml:space="preserve">Dejstvo je, da je pandemija </w:t>
      </w:r>
      <w:r w:rsidR="008F7D4C" w:rsidRPr="00893527">
        <w:rPr>
          <w:rFonts w:ascii="Republika" w:hAnsi="Republika"/>
          <w:lang w:val="sl-SI"/>
        </w:rPr>
        <w:t>covida</w:t>
      </w:r>
      <w:r w:rsidRPr="00893527">
        <w:rPr>
          <w:rFonts w:ascii="Republika" w:hAnsi="Republika"/>
          <w:lang w:val="sl-SI"/>
        </w:rPr>
        <w:t>-19 močno prizadela avtomobilsko industrijo</w:t>
      </w:r>
      <w:r w:rsidRPr="00B95E38">
        <w:rPr>
          <w:rFonts w:ascii="Republika" w:hAnsi="Republika"/>
          <w:szCs w:val="22"/>
          <w:lang w:val="sl-SI"/>
        </w:rPr>
        <w:t xml:space="preserve"> in prekinila dobavne verige vrednosti. Kljub znakom upočasnjene gospodarske rasti že pred koronakrizo in nejasne prihodnosti mobilnosti kot take, za katero je značilna vse večja potreba po povezanosti in trajnosti, ta industrija ostaja v ospredju tehnološkega napredka in inovacij (glej tudi poglavje </w:t>
      </w:r>
      <w:r w:rsidR="00DD1DA1" w:rsidRPr="00B95E38">
        <w:rPr>
          <w:rFonts w:ascii="Republika" w:hAnsi="Republika"/>
          <w:szCs w:val="22"/>
          <w:lang w:val="sl-SI"/>
        </w:rPr>
        <w:t>5</w:t>
      </w:r>
      <w:r w:rsidRPr="00B95E38">
        <w:rPr>
          <w:rFonts w:ascii="Republika" w:hAnsi="Republika"/>
          <w:szCs w:val="22"/>
          <w:lang w:val="sl-SI"/>
        </w:rPr>
        <w:t>.1.</w:t>
      </w:r>
      <w:r w:rsidR="00DD1DA1" w:rsidRPr="00B95E38">
        <w:rPr>
          <w:rFonts w:ascii="Republika" w:hAnsi="Republika"/>
          <w:szCs w:val="22"/>
          <w:lang w:val="sl-SI"/>
        </w:rPr>
        <w:t>2</w:t>
      </w:r>
      <w:r w:rsidRPr="00B95E38">
        <w:rPr>
          <w:rFonts w:ascii="Republika" w:hAnsi="Republika"/>
          <w:szCs w:val="22"/>
          <w:lang w:val="sl-SI"/>
        </w:rPr>
        <w:t xml:space="preserve">). Slovenija spremlja ta razvoj predvsem zaradi visokokvalificirane delovne sile in močne vključenosti v avtomobilske verige vrednosti. To </w:t>
      </w:r>
      <w:r w:rsidR="007D0B28">
        <w:rPr>
          <w:rFonts w:ascii="Republika" w:hAnsi="Republika"/>
          <w:szCs w:val="22"/>
          <w:lang w:val="sl-SI"/>
        </w:rPr>
        <w:t xml:space="preserve">jo </w:t>
      </w:r>
      <w:r w:rsidRPr="00B95E38">
        <w:rPr>
          <w:rFonts w:ascii="Republika" w:hAnsi="Republika"/>
          <w:szCs w:val="22"/>
          <w:lang w:val="sl-SI"/>
        </w:rPr>
        <w:t xml:space="preserve">umešča v ugoden položaj za privabljanje TNI, ki bodo spodbujale preobrazbo industrije in zagotavljale rešitve za prihodnost mobilnosti. </w:t>
      </w:r>
    </w:p>
    <w:p w14:paraId="3F610987" w14:textId="77777777" w:rsidR="00CF054D" w:rsidRPr="00B95E38" w:rsidRDefault="00CF054D" w:rsidP="00CF054D">
      <w:pPr>
        <w:rPr>
          <w:rFonts w:ascii="Republika" w:hAnsi="Republika"/>
          <w:szCs w:val="22"/>
          <w:lang w:val="sl-SI"/>
        </w:rPr>
      </w:pPr>
    </w:p>
    <w:p w14:paraId="08B759BC" w14:textId="313F8256" w:rsidR="00CF054D" w:rsidRPr="00B95E38" w:rsidRDefault="00CF054D" w:rsidP="00CF054D">
      <w:pPr>
        <w:rPr>
          <w:rFonts w:ascii="Republika" w:hAnsi="Republika"/>
          <w:szCs w:val="22"/>
          <w:lang w:val="sl-SI"/>
        </w:rPr>
      </w:pPr>
      <w:r w:rsidRPr="00B95E38">
        <w:rPr>
          <w:rFonts w:ascii="Republika" w:hAnsi="Republika"/>
          <w:b/>
          <w:szCs w:val="22"/>
          <w:lang w:val="sl-SI"/>
        </w:rPr>
        <w:t>Proizvodnja računalniških, elektronskih in optičnih naprav:</w:t>
      </w:r>
      <w:r w:rsidRPr="00B95E38">
        <w:rPr>
          <w:rFonts w:ascii="Republika" w:hAnsi="Republika"/>
          <w:szCs w:val="22"/>
          <w:lang w:val="sl-SI"/>
        </w:rPr>
        <w:t xml:space="preserve"> Računalniška, elektronska in optična industrija doživlja vznemirljive in eksponentne spremembe, saj tehnologije</w:t>
      </w:r>
      <w:r w:rsidR="00EC4930">
        <w:rPr>
          <w:rFonts w:ascii="Republika" w:hAnsi="Republika"/>
          <w:szCs w:val="22"/>
          <w:lang w:val="sl-SI"/>
        </w:rPr>
        <w:t>,</w:t>
      </w:r>
      <w:r w:rsidRPr="00B95E38">
        <w:rPr>
          <w:rFonts w:ascii="Republika" w:hAnsi="Republika"/>
          <w:szCs w:val="22"/>
          <w:lang w:val="sl-SI"/>
        </w:rPr>
        <w:t xml:space="preserve"> kot so umetna inteligenca, robotika in internet</w:t>
      </w:r>
      <w:r w:rsidR="00F53042">
        <w:rPr>
          <w:rFonts w:ascii="Republika" w:hAnsi="Republika"/>
          <w:szCs w:val="22"/>
          <w:lang w:val="sl-SI"/>
        </w:rPr>
        <w:t>ne</w:t>
      </w:r>
      <w:r w:rsidRPr="00B95E38">
        <w:rPr>
          <w:rFonts w:ascii="Republika" w:hAnsi="Republika"/>
          <w:szCs w:val="22"/>
          <w:lang w:val="sl-SI"/>
        </w:rPr>
        <w:t xml:space="preserve"> stvari hitro spreminjajo trg (kot tudi delovna mesta). Pri tej spremembi je posebej pomembna proizvodnja računalnikov, elektronskih in optičnih </w:t>
      </w:r>
      <w:r w:rsidR="007D0B28">
        <w:rPr>
          <w:rFonts w:ascii="Republika" w:hAnsi="Republika"/>
          <w:szCs w:val="22"/>
          <w:lang w:val="sl-SI"/>
        </w:rPr>
        <w:t>izdelkov</w:t>
      </w:r>
      <w:r w:rsidRPr="00B95E38">
        <w:rPr>
          <w:rFonts w:ascii="Republika" w:hAnsi="Republika"/>
          <w:szCs w:val="22"/>
          <w:lang w:val="sl-SI"/>
        </w:rPr>
        <w:t xml:space="preserve">, saj </w:t>
      </w:r>
      <w:r w:rsidR="007D0B28">
        <w:rPr>
          <w:rFonts w:ascii="Republika" w:hAnsi="Republika"/>
          <w:szCs w:val="22"/>
          <w:lang w:val="sl-SI"/>
        </w:rPr>
        <w:t>je</w:t>
      </w:r>
      <w:r w:rsidR="007D0B28" w:rsidRPr="00B95E38">
        <w:rPr>
          <w:rFonts w:ascii="Republika" w:hAnsi="Republika"/>
          <w:szCs w:val="22"/>
          <w:lang w:val="sl-SI"/>
        </w:rPr>
        <w:t xml:space="preserve"> </w:t>
      </w:r>
      <w:r w:rsidRPr="00B95E38">
        <w:rPr>
          <w:rFonts w:ascii="Republika" w:hAnsi="Republika"/>
          <w:szCs w:val="22"/>
          <w:lang w:val="sl-SI"/>
        </w:rPr>
        <w:t>temelj za razvoj novih rešitev. Slovenija ima dober položaj zaradi prisotnosti uspešnih lokalnih podjetij, ki proizvajajo izdelke na področju komunikacij (Ethernet, GSM/GPRS, PLC, PSTN in RF) in ostal</w:t>
      </w:r>
      <w:r w:rsidR="00211690">
        <w:rPr>
          <w:rFonts w:ascii="Republika" w:hAnsi="Republika"/>
          <w:szCs w:val="22"/>
          <w:lang w:val="sl-SI"/>
        </w:rPr>
        <w:t>e</w:t>
      </w:r>
      <w:r w:rsidRPr="00B95E38">
        <w:rPr>
          <w:rFonts w:ascii="Republika" w:hAnsi="Republika"/>
          <w:szCs w:val="22"/>
          <w:lang w:val="sl-SI"/>
        </w:rPr>
        <w:t xml:space="preserve"> elektronsk</w:t>
      </w:r>
      <w:r w:rsidR="00211690">
        <w:rPr>
          <w:rFonts w:ascii="Republika" w:hAnsi="Republika"/>
          <w:szCs w:val="22"/>
          <w:lang w:val="sl-SI"/>
        </w:rPr>
        <w:t>e</w:t>
      </w:r>
      <w:r w:rsidRPr="00B95E38">
        <w:rPr>
          <w:rFonts w:ascii="Republika" w:hAnsi="Republika"/>
          <w:szCs w:val="22"/>
          <w:lang w:val="sl-SI"/>
        </w:rPr>
        <w:t xml:space="preserve"> komponent</w:t>
      </w:r>
      <w:r w:rsidR="00211690">
        <w:rPr>
          <w:rFonts w:ascii="Republika" w:hAnsi="Republika"/>
          <w:szCs w:val="22"/>
          <w:lang w:val="sl-SI"/>
        </w:rPr>
        <w:t>e</w:t>
      </w:r>
      <w:r w:rsidRPr="00B95E38">
        <w:rPr>
          <w:rFonts w:ascii="Republika" w:hAnsi="Republika"/>
          <w:szCs w:val="22"/>
          <w:lang w:val="sl-SI"/>
        </w:rPr>
        <w:t xml:space="preserve"> pa tudi fotovoltaične module in stekla. To še bolj krepi bližina središč, kjer se proizvaja za strojno opremo, predvsem v Avstriji in Nemčiji, kar daje investitorjem edinstveno priložnost za učinkovito izdelavo in predizdelavo. </w:t>
      </w:r>
    </w:p>
    <w:p w14:paraId="2837258A" w14:textId="57C2A150" w:rsidR="00CF054D" w:rsidRPr="00B95E38" w:rsidRDefault="00CF054D" w:rsidP="00CF054D">
      <w:pPr>
        <w:rPr>
          <w:rFonts w:ascii="Republika" w:hAnsi="Republika"/>
          <w:szCs w:val="22"/>
          <w:lang w:val="sl-SI"/>
        </w:rPr>
      </w:pPr>
      <w:r w:rsidRPr="00B95E38">
        <w:rPr>
          <w:rFonts w:ascii="Republika" w:hAnsi="Republika"/>
          <w:b/>
          <w:szCs w:val="22"/>
          <w:lang w:val="sl-SI"/>
        </w:rPr>
        <w:t xml:space="preserve">Proizvodnja električne opreme: </w:t>
      </w:r>
      <w:r w:rsidRPr="00B95E38">
        <w:rPr>
          <w:rFonts w:ascii="Republika" w:hAnsi="Republika"/>
          <w:szCs w:val="22"/>
          <w:lang w:val="sl-SI"/>
        </w:rPr>
        <w:t>Na splošno so slovenska podjetja, ki proizvajajo električno opremo, močno usmerjena k izvozu in kažejo na svetovnih trgih</w:t>
      </w:r>
      <w:r w:rsidR="00211690" w:rsidRPr="00211690">
        <w:rPr>
          <w:rFonts w:ascii="Republika" w:hAnsi="Republika"/>
          <w:szCs w:val="22"/>
          <w:lang w:val="sl-SI"/>
        </w:rPr>
        <w:t xml:space="preserve"> </w:t>
      </w:r>
      <w:r w:rsidR="00211690" w:rsidRPr="00B95E38">
        <w:rPr>
          <w:rFonts w:ascii="Republika" w:hAnsi="Republika"/>
          <w:szCs w:val="22"/>
          <w:lang w:val="sl-SI"/>
        </w:rPr>
        <w:t>dobre rezultate</w:t>
      </w:r>
      <w:r w:rsidRPr="00B95E38">
        <w:rPr>
          <w:rFonts w:ascii="Republika" w:hAnsi="Republika"/>
          <w:szCs w:val="22"/>
          <w:lang w:val="sl-SI"/>
        </w:rPr>
        <w:t xml:space="preserve">. Uspešna lokalna podjetja, ki so pomembna za slovenski regionalni razvoj, so </w:t>
      </w:r>
      <w:r w:rsidR="00106053" w:rsidRPr="00B95E38">
        <w:rPr>
          <w:rFonts w:ascii="Republika" w:hAnsi="Republika"/>
          <w:szCs w:val="22"/>
          <w:lang w:val="sl-SI"/>
        </w:rPr>
        <w:t xml:space="preserve">med gospodarsko krizo </w:t>
      </w:r>
      <w:r w:rsidRPr="00B95E38">
        <w:rPr>
          <w:rFonts w:ascii="Republika" w:hAnsi="Republika"/>
          <w:szCs w:val="22"/>
          <w:lang w:val="sl-SI"/>
        </w:rPr>
        <w:t xml:space="preserve">pokazala odpornost </w:t>
      </w:r>
      <w:r w:rsidR="00106053">
        <w:rPr>
          <w:rFonts w:ascii="Republika" w:hAnsi="Republika"/>
          <w:szCs w:val="22"/>
          <w:lang w:val="sl-SI"/>
        </w:rPr>
        <w:t>svojih</w:t>
      </w:r>
      <w:r w:rsidR="00106053" w:rsidRPr="00B95E38">
        <w:rPr>
          <w:rFonts w:ascii="Republika" w:hAnsi="Republika"/>
          <w:szCs w:val="22"/>
          <w:lang w:val="sl-SI"/>
        </w:rPr>
        <w:t xml:space="preserve"> </w:t>
      </w:r>
      <w:r w:rsidRPr="00B95E38">
        <w:rPr>
          <w:rFonts w:ascii="Republika" w:hAnsi="Republika"/>
          <w:szCs w:val="22"/>
          <w:lang w:val="sl-SI"/>
        </w:rPr>
        <w:t>znamk. Električna in elektronska oprema za avtomobilsko industrijo, stikala za električne motorje, električni motorji, elektronske komponente za gospodinjske aparate, svetila za vozila, termalno upravljanje, električne naprave z eksplozijsko zaščito in brezžične rešitve so le nekateri izmed izdelkov, ki so bili razviti in proizvedeni v Sloveniji. To predstavlja trdne temelje tako v smislu strokovnosti kot tudi uveljavljenosti znotraj dobavnih verig, ki jih lahko dodatno okrepijo tuji investitorji.</w:t>
      </w:r>
    </w:p>
    <w:p w14:paraId="66A7ECAE" w14:textId="77777777" w:rsidR="00CF054D" w:rsidRPr="00B95E38" w:rsidRDefault="00CF054D" w:rsidP="00CF054D">
      <w:pPr>
        <w:rPr>
          <w:rFonts w:ascii="Republika" w:hAnsi="Republika"/>
          <w:szCs w:val="22"/>
          <w:lang w:val="sl-SI"/>
        </w:rPr>
      </w:pPr>
    </w:p>
    <w:p w14:paraId="532FCF56" w14:textId="48A22A39" w:rsidR="00CF054D" w:rsidRPr="00B95E38" w:rsidRDefault="00CF054D" w:rsidP="00CF054D">
      <w:pPr>
        <w:rPr>
          <w:rFonts w:ascii="Republika" w:hAnsi="Republika"/>
          <w:szCs w:val="22"/>
          <w:lang w:val="sl-SI"/>
        </w:rPr>
      </w:pPr>
      <w:r w:rsidRPr="00B95E38">
        <w:rPr>
          <w:rFonts w:ascii="Republika" w:hAnsi="Republika"/>
          <w:b/>
          <w:szCs w:val="22"/>
          <w:lang w:val="sl-SI"/>
        </w:rPr>
        <w:t>Lesna industrija:</w:t>
      </w:r>
      <w:r w:rsidRPr="00B95E38">
        <w:rPr>
          <w:rFonts w:ascii="Republika" w:hAnsi="Republika"/>
          <w:szCs w:val="22"/>
          <w:lang w:val="sl-SI"/>
        </w:rPr>
        <w:t xml:space="preserve"> </w:t>
      </w:r>
      <w:r w:rsidRPr="00893527">
        <w:rPr>
          <w:rFonts w:ascii="Republika" w:hAnsi="Republika"/>
          <w:lang w:val="sl-SI"/>
        </w:rPr>
        <w:t>Les je v Sloveniji</w:t>
      </w:r>
      <w:r w:rsidR="006E7152" w:rsidRPr="00893527">
        <w:rPr>
          <w:rFonts w:ascii="Republika" w:hAnsi="Republika"/>
          <w:lang w:val="sl-SI"/>
        </w:rPr>
        <w:t xml:space="preserve"> ključna strateška surovina</w:t>
      </w:r>
      <w:r w:rsidRPr="00893527">
        <w:rPr>
          <w:rFonts w:ascii="Republika" w:hAnsi="Republika"/>
          <w:lang w:val="sl-SI"/>
        </w:rPr>
        <w:t xml:space="preserve">, je naravni in obnovljivi vir. </w:t>
      </w:r>
      <w:r w:rsidRPr="00B95E38">
        <w:rPr>
          <w:rFonts w:ascii="Republika" w:hAnsi="Republika"/>
          <w:szCs w:val="22"/>
          <w:lang w:val="sl-SI"/>
        </w:rPr>
        <w:t xml:space="preserve">Kljub dolgi tradiciji in močni </w:t>
      </w:r>
      <w:r w:rsidR="00ED3E95">
        <w:rPr>
          <w:rFonts w:ascii="Republika" w:hAnsi="Republika"/>
          <w:szCs w:val="22"/>
          <w:lang w:val="sl-SI"/>
        </w:rPr>
        <w:t xml:space="preserve">lesno-industrijski </w:t>
      </w:r>
      <w:r w:rsidR="00ED3E95" w:rsidRPr="00B95E38">
        <w:rPr>
          <w:rFonts w:ascii="Republika" w:hAnsi="Republika"/>
          <w:szCs w:val="22"/>
          <w:lang w:val="sl-SI"/>
        </w:rPr>
        <w:t xml:space="preserve">osnovi </w:t>
      </w:r>
      <w:r w:rsidRPr="00B95E38">
        <w:rPr>
          <w:rFonts w:ascii="Republika" w:hAnsi="Republika"/>
          <w:szCs w:val="22"/>
          <w:lang w:val="sl-SI"/>
        </w:rPr>
        <w:t xml:space="preserve">pri proizvodnji lesenih plošč, mobilnih domov, pohištva, vrat in oken ter dizajna je lesna industrija v Sloveniji še vedno neizkoriščen potencial. </w:t>
      </w:r>
      <w:r w:rsidRPr="00893527">
        <w:rPr>
          <w:rFonts w:ascii="Republika" w:hAnsi="Republika"/>
          <w:lang w:val="sl-SI"/>
        </w:rPr>
        <w:t>Področje grad</w:t>
      </w:r>
      <w:r w:rsidR="00E51E47" w:rsidRPr="00893527">
        <w:rPr>
          <w:rFonts w:ascii="Republika" w:hAnsi="Republika"/>
          <w:lang w:val="sl-SI"/>
        </w:rPr>
        <w:t>itve</w:t>
      </w:r>
      <w:r w:rsidRPr="00893527">
        <w:rPr>
          <w:rFonts w:ascii="Republika" w:hAnsi="Republika"/>
          <w:lang w:val="sl-SI"/>
        </w:rPr>
        <w:t xml:space="preserve"> in opremljanja pametnih lesenih stavb je izjemna tržna priložnost, ki se bo z leti samo še večala.</w:t>
      </w:r>
      <w:r w:rsidRPr="00B95E38">
        <w:rPr>
          <w:rFonts w:ascii="Republika" w:hAnsi="Republika"/>
          <w:szCs w:val="22"/>
          <w:lang w:val="sl-SI"/>
        </w:rPr>
        <w:t xml:space="preserve"> </w:t>
      </w:r>
      <w:r w:rsidRPr="00893527">
        <w:rPr>
          <w:rFonts w:ascii="Republika" w:hAnsi="Republika"/>
          <w:lang w:val="sl-SI"/>
        </w:rPr>
        <w:t>Vizija lesnopredelovalne industrije je zvišati nivo lesene gradnje z razvojnimi dejavnostmi in z grad</w:t>
      </w:r>
      <w:r w:rsidR="00E51E47" w:rsidRPr="00893527">
        <w:rPr>
          <w:rFonts w:ascii="Republika" w:hAnsi="Republika"/>
          <w:lang w:val="sl-SI"/>
        </w:rPr>
        <w:t>itvijo</w:t>
      </w:r>
      <w:r w:rsidRPr="00893527">
        <w:rPr>
          <w:rFonts w:ascii="Republika" w:hAnsi="Republika"/>
          <w:lang w:val="sl-SI"/>
        </w:rPr>
        <w:t xml:space="preserve"> demonstracijskih (pilotnih) stavb, v okviru katerih se bodo oblikovali novi poslovni modeli, ki bodo omogočali konkurenčen nastop konzorcijev pri investitorjih doma in na tujih trgih. S tem si bo tudi slovenska lesnopredelovalna industrija zagotovila tržišče za prodajo velikih količin lesa z visoko dodano vrednostjo</w:t>
      </w:r>
      <w:r w:rsidR="00E51E47" w:rsidRPr="00893527">
        <w:rPr>
          <w:rFonts w:ascii="Republika" w:hAnsi="Republika"/>
          <w:lang w:val="sl-SI"/>
        </w:rPr>
        <w:t>.</w:t>
      </w:r>
      <w:r w:rsidRPr="00B95E38">
        <w:rPr>
          <w:rStyle w:val="Sprotnaopomba-sklic"/>
          <w:rFonts w:ascii="Republika" w:hAnsi="Republika"/>
        </w:rPr>
        <w:footnoteReference w:id="63"/>
      </w:r>
      <w:r w:rsidRPr="00B95E38">
        <w:rPr>
          <w:rFonts w:ascii="Republika" w:hAnsi="Republika"/>
          <w:szCs w:val="22"/>
          <w:lang w:val="sl-SI"/>
        </w:rPr>
        <w:t xml:space="preserve"> Z namenom izkoriščanja naravnih virov in doseganja višje dodane vrednosti je treb</w:t>
      </w:r>
      <w:r w:rsidR="004F3B85">
        <w:rPr>
          <w:rFonts w:ascii="Republika" w:hAnsi="Republika"/>
          <w:szCs w:val="22"/>
          <w:lang w:val="sl-SI"/>
        </w:rPr>
        <w:t>a</w:t>
      </w:r>
      <w:r w:rsidRPr="00B95E38">
        <w:rPr>
          <w:rFonts w:ascii="Republika" w:hAnsi="Republika"/>
          <w:szCs w:val="22"/>
          <w:lang w:val="sl-SI"/>
        </w:rPr>
        <w:t xml:space="preserve"> okrepiti gozdno-lesne verige, ki </w:t>
      </w:r>
      <w:r w:rsidR="00CA3A3C">
        <w:rPr>
          <w:rFonts w:ascii="Republika" w:hAnsi="Republika"/>
          <w:szCs w:val="22"/>
          <w:lang w:val="sl-SI"/>
        </w:rPr>
        <w:t>vključuj</w:t>
      </w:r>
      <w:r w:rsidR="00013517">
        <w:rPr>
          <w:rFonts w:ascii="Republika" w:hAnsi="Republika"/>
          <w:szCs w:val="22"/>
          <w:lang w:val="sl-SI"/>
        </w:rPr>
        <w:t>e</w:t>
      </w:r>
      <w:r w:rsidR="00CA3A3C" w:rsidRPr="00B95E38">
        <w:rPr>
          <w:rFonts w:ascii="Republika" w:hAnsi="Republika"/>
          <w:szCs w:val="22"/>
          <w:lang w:val="sl-SI"/>
        </w:rPr>
        <w:t xml:space="preserve"> </w:t>
      </w:r>
      <w:r w:rsidRPr="00B95E38">
        <w:rPr>
          <w:rFonts w:ascii="Republika" w:hAnsi="Republika"/>
          <w:szCs w:val="22"/>
          <w:lang w:val="sl-SI"/>
        </w:rPr>
        <w:t>lastnike in upravitelje gozdov, podjetja za obdelavo lesa in proizvajalce pohištva. Lokalni grozdi za proizvodnjo lesa in pohištva ter trgovinska združenja imajo pomembno vlogo pri omogočanju investiranja v industrijo, medtem ko znanje in izkušnje zagotavljajo temelje</w:t>
      </w:r>
      <w:r w:rsidR="00B9659E">
        <w:rPr>
          <w:rFonts w:ascii="Republika" w:hAnsi="Republika"/>
          <w:szCs w:val="22"/>
          <w:lang w:val="sl-SI"/>
        </w:rPr>
        <w:t>,</w:t>
      </w:r>
      <w:r w:rsidRPr="00B95E38">
        <w:rPr>
          <w:rFonts w:ascii="Republika" w:hAnsi="Republika"/>
          <w:szCs w:val="22"/>
          <w:lang w:val="sl-SI"/>
        </w:rPr>
        <w:t xml:space="preserve"> potrebne za uspešne </w:t>
      </w:r>
      <w:r w:rsidR="005F4BBF">
        <w:rPr>
          <w:rFonts w:ascii="Republika" w:hAnsi="Republika"/>
          <w:szCs w:val="22"/>
          <w:lang w:val="sl-SI"/>
        </w:rPr>
        <w:t>»</w:t>
      </w:r>
      <w:r w:rsidRPr="00B95E38">
        <w:rPr>
          <w:rFonts w:ascii="Republika" w:hAnsi="Republika"/>
          <w:i/>
          <w:szCs w:val="22"/>
          <w:lang w:val="sl-SI"/>
        </w:rPr>
        <w:t>greenfield</w:t>
      </w:r>
      <w:r w:rsidR="005F4BBF">
        <w:rPr>
          <w:rFonts w:ascii="Republika" w:hAnsi="Republika"/>
          <w:szCs w:val="22"/>
          <w:lang w:val="sl-SI"/>
        </w:rPr>
        <w:t>«</w:t>
      </w:r>
      <w:r w:rsidRPr="00B95E38">
        <w:rPr>
          <w:rFonts w:ascii="Republika" w:hAnsi="Republika"/>
          <w:szCs w:val="22"/>
          <w:lang w:val="sl-SI"/>
        </w:rPr>
        <w:t xml:space="preserve"> in </w:t>
      </w:r>
      <w:r w:rsidR="005F4BBF">
        <w:rPr>
          <w:rFonts w:ascii="Republika" w:hAnsi="Republika"/>
          <w:szCs w:val="22"/>
          <w:lang w:val="sl-SI"/>
        </w:rPr>
        <w:t>»</w:t>
      </w:r>
      <w:r w:rsidRPr="00B95E38">
        <w:rPr>
          <w:rFonts w:ascii="Republika" w:hAnsi="Republika"/>
          <w:i/>
          <w:szCs w:val="22"/>
          <w:lang w:val="sl-SI"/>
        </w:rPr>
        <w:t>brownfield</w:t>
      </w:r>
      <w:r w:rsidR="005F4BBF">
        <w:rPr>
          <w:rFonts w:ascii="Republika" w:hAnsi="Republika"/>
          <w:szCs w:val="22"/>
          <w:lang w:val="sl-SI"/>
        </w:rPr>
        <w:t>«</w:t>
      </w:r>
      <w:r w:rsidRPr="00B95E38">
        <w:rPr>
          <w:rFonts w:ascii="Republika" w:hAnsi="Republika"/>
          <w:szCs w:val="22"/>
          <w:lang w:val="sl-SI"/>
        </w:rPr>
        <w:t xml:space="preserve"> investicijske projekte. </w:t>
      </w:r>
    </w:p>
    <w:p w14:paraId="6C32074E" w14:textId="77777777" w:rsidR="00CF054D" w:rsidRPr="00B95E38" w:rsidRDefault="00CF054D" w:rsidP="00CF054D">
      <w:pPr>
        <w:rPr>
          <w:rFonts w:ascii="Republika" w:hAnsi="Republika"/>
          <w:szCs w:val="22"/>
          <w:lang w:val="sl-SI"/>
        </w:rPr>
      </w:pPr>
    </w:p>
    <w:p w14:paraId="564F3F35" w14:textId="52B3D76F" w:rsidR="00CF054D" w:rsidRPr="00B95E38" w:rsidRDefault="00CF054D" w:rsidP="00CF054D">
      <w:pPr>
        <w:rPr>
          <w:rFonts w:ascii="Republika" w:hAnsi="Republika"/>
          <w:szCs w:val="22"/>
          <w:lang w:val="sl-SI"/>
        </w:rPr>
      </w:pPr>
      <w:r w:rsidRPr="00B95E38">
        <w:rPr>
          <w:rFonts w:ascii="Republika" w:hAnsi="Republika"/>
          <w:b/>
          <w:szCs w:val="22"/>
          <w:lang w:val="sl-SI"/>
        </w:rPr>
        <w:t>Turizem in prosti čas:</w:t>
      </w:r>
      <w:r w:rsidRPr="00B95E38">
        <w:rPr>
          <w:rFonts w:ascii="Republika" w:hAnsi="Republika"/>
          <w:szCs w:val="22"/>
          <w:lang w:val="sl-SI"/>
        </w:rPr>
        <w:t xml:space="preserve"> Čeprav globalno turizem nudi pomembne priložnosti za rast, hkrati zahteva precejšnje investicije za ohranjanje konkurenčnih prednosti. V Sloveniji, ki je obkrožena s turističnimi supersilami, kot so Avstrija, Hrvaška in Italija, je posebej pomembno investiranje v nastanitvene zmogljivosti (tako </w:t>
      </w:r>
      <w:r w:rsidR="005F4BBF">
        <w:rPr>
          <w:rFonts w:ascii="Republika" w:hAnsi="Republika"/>
          <w:szCs w:val="22"/>
          <w:lang w:val="sl-SI"/>
        </w:rPr>
        <w:t>»</w:t>
      </w:r>
      <w:r w:rsidRPr="00B95E38">
        <w:rPr>
          <w:rFonts w:ascii="Republika" w:hAnsi="Republika"/>
          <w:i/>
          <w:szCs w:val="22"/>
          <w:lang w:val="sl-SI"/>
        </w:rPr>
        <w:t>brownfield</w:t>
      </w:r>
      <w:r w:rsidR="005F4BBF">
        <w:rPr>
          <w:rFonts w:ascii="Republika" w:hAnsi="Republika"/>
          <w:szCs w:val="22"/>
          <w:lang w:val="sl-SI"/>
        </w:rPr>
        <w:t>«</w:t>
      </w:r>
      <w:r w:rsidRPr="00B95E38">
        <w:rPr>
          <w:rFonts w:ascii="Republika" w:hAnsi="Republika"/>
          <w:szCs w:val="22"/>
          <w:lang w:val="sl-SI"/>
        </w:rPr>
        <w:t xml:space="preserve"> kot </w:t>
      </w:r>
      <w:r w:rsidR="005F4BBF">
        <w:rPr>
          <w:rFonts w:ascii="Republika" w:hAnsi="Republika"/>
          <w:szCs w:val="22"/>
          <w:lang w:val="sl-SI"/>
        </w:rPr>
        <w:t>»</w:t>
      </w:r>
      <w:r w:rsidRPr="00B95E38">
        <w:rPr>
          <w:rFonts w:ascii="Republika" w:hAnsi="Republika"/>
          <w:i/>
          <w:szCs w:val="22"/>
          <w:lang w:val="sl-SI"/>
        </w:rPr>
        <w:t>greenfield</w:t>
      </w:r>
      <w:r w:rsidR="005F4BBF">
        <w:rPr>
          <w:rFonts w:ascii="Republika" w:hAnsi="Republika"/>
          <w:szCs w:val="22"/>
          <w:lang w:val="sl-SI"/>
        </w:rPr>
        <w:t>«</w:t>
      </w:r>
      <w:r w:rsidRPr="00B95E38">
        <w:rPr>
          <w:rFonts w:ascii="Republika" w:hAnsi="Republika"/>
          <w:szCs w:val="22"/>
          <w:lang w:val="sl-SI"/>
        </w:rPr>
        <w:t xml:space="preserve">). To je nujen pogoj za postopen prehod v višji dohodkovni segment obiskovalcev in v višjo dodano vrednost ponujenih storitev. Poleg tega je potrebno investiranje v inovativne, povezane turistične ponudbe, </w:t>
      </w:r>
      <w:r w:rsidR="00B9659E">
        <w:rPr>
          <w:rFonts w:ascii="Republika" w:hAnsi="Republika"/>
          <w:szCs w:val="22"/>
          <w:lang w:val="sl-SI"/>
        </w:rPr>
        <w:t>da bi</w:t>
      </w:r>
      <w:r w:rsidRPr="00B95E38">
        <w:rPr>
          <w:rFonts w:ascii="Republika" w:hAnsi="Republika"/>
          <w:szCs w:val="22"/>
          <w:lang w:val="sl-SI"/>
        </w:rPr>
        <w:t xml:space="preserve"> poveča</w:t>
      </w:r>
      <w:r w:rsidR="00B9659E">
        <w:rPr>
          <w:rFonts w:ascii="Republika" w:hAnsi="Republika"/>
          <w:szCs w:val="22"/>
          <w:lang w:val="sl-SI"/>
        </w:rPr>
        <w:t>li</w:t>
      </w:r>
      <w:r w:rsidRPr="00B95E38">
        <w:rPr>
          <w:rFonts w:ascii="Republika" w:hAnsi="Republika"/>
          <w:szCs w:val="22"/>
          <w:lang w:val="sl-SI"/>
        </w:rPr>
        <w:t xml:space="preserve"> privlačnost domačih destinacij in podaljš</w:t>
      </w:r>
      <w:r w:rsidR="00B9659E">
        <w:rPr>
          <w:rFonts w:ascii="Republika" w:hAnsi="Republika"/>
          <w:szCs w:val="22"/>
          <w:lang w:val="sl-SI"/>
        </w:rPr>
        <w:t>ali</w:t>
      </w:r>
      <w:r w:rsidRPr="00B95E38">
        <w:rPr>
          <w:rFonts w:ascii="Republika" w:hAnsi="Republika"/>
          <w:szCs w:val="22"/>
          <w:lang w:val="sl-SI"/>
        </w:rPr>
        <w:t xml:space="preserve"> povprečn</w:t>
      </w:r>
      <w:r w:rsidR="00B9659E">
        <w:rPr>
          <w:rFonts w:ascii="Republika" w:hAnsi="Republika"/>
          <w:szCs w:val="22"/>
          <w:lang w:val="sl-SI"/>
        </w:rPr>
        <w:t>o</w:t>
      </w:r>
      <w:r w:rsidRPr="00B95E38">
        <w:rPr>
          <w:rFonts w:ascii="Republika" w:hAnsi="Republika"/>
          <w:szCs w:val="22"/>
          <w:lang w:val="sl-SI"/>
        </w:rPr>
        <w:t xml:space="preserve"> dolžin</w:t>
      </w:r>
      <w:r w:rsidR="00B9659E">
        <w:rPr>
          <w:rFonts w:ascii="Republika" w:hAnsi="Republika"/>
          <w:szCs w:val="22"/>
          <w:lang w:val="sl-SI"/>
        </w:rPr>
        <w:t>o</w:t>
      </w:r>
      <w:r w:rsidRPr="00B95E38">
        <w:rPr>
          <w:rFonts w:ascii="Republika" w:hAnsi="Republika"/>
          <w:szCs w:val="22"/>
          <w:lang w:val="sl-SI"/>
        </w:rPr>
        <w:t xml:space="preserve"> bivanja gostov. </w:t>
      </w:r>
    </w:p>
    <w:p w14:paraId="3938C878" w14:textId="77777777" w:rsidR="00CF054D" w:rsidRPr="00B95E38" w:rsidRDefault="00CF054D" w:rsidP="00CF054D">
      <w:pPr>
        <w:rPr>
          <w:rFonts w:ascii="Republika" w:hAnsi="Republika"/>
          <w:szCs w:val="22"/>
          <w:lang w:val="sl-SI"/>
        </w:rPr>
      </w:pPr>
    </w:p>
    <w:p w14:paraId="526F72DE" w14:textId="77777777" w:rsidR="00A9414C" w:rsidRPr="00893527" w:rsidRDefault="00A9414C" w:rsidP="00A9414C">
      <w:pPr>
        <w:pStyle w:val="Naslov3"/>
        <w:numPr>
          <w:ilvl w:val="0"/>
          <w:numId w:val="0"/>
        </w:numPr>
        <w:ind w:left="720" w:hanging="720"/>
        <w:rPr>
          <w:rFonts w:ascii="Republika" w:eastAsia="Times New Roman" w:hAnsi="Republika" w:cs="Times New Roman"/>
          <w:b/>
          <w:bCs/>
          <w:sz w:val="24"/>
          <w:szCs w:val="24"/>
        </w:rPr>
      </w:pPr>
      <w:bookmarkStart w:id="68" w:name="_Toc11153514"/>
      <w:bookmarkStart w:id="69" w:name="_Toc30410326"/>
      <w:bookmarkStart w:id="70" w:name="_Toc58243502"/>
    </w:p>
    <w:p w14:paraId="18968F3C" w14:textId="77777777" w:rsidR="00CF054D" w:rsidRPr="00B95E38" w:rsidRDefault="00CF054D" w:rsidP="00A9414C">
      <w:pPr>
        <w:pStyle w:val="Naslov3"/>
        <w:rPr>
          <w:rFonts w:ascii="Republika" w:hAnsi="Republika"/>
          <w:b/>
          <w:sz w:val="22"/>
          <w:szCs w:val="22"/>
          <w:lang w:val="en-US"/>
        </w:rPr>
      </w:pPr>
      <w:bookmarkStart w:id="71" w:name="_Toc66427130"/>
      <w:r w:rsidRPr="00B95E38">
        <w:rPr>
          <w:rFonts w:ascii="Republika" w:hAnsi="Republika"/>
          <w:b/>
          <w:sz w:val="22"/>
          <w:szCs w:val="22"/>
          <w:lang w:val="en-US"/>
        </w:rPr>
        <w:t>Prednostne države za TNI</w:t>
      </w:r>
      <w:bookmarkEnd w:id="68"/>
      <w:bookmarkEnd w:id="69"/>
      <w:bookmarkEnd w:id="70"/>
      <w:bookmarkEnd w:id="71"/>
    </w:p>
    <w:p w14:paraId="6301A971" w14:textId="77777777" w:rsidR="00CF054D" w:rsidRPr="00B95E38" w:rsidRDefault="00CF054D" w:rsidP="00CF054D">
      <w:pPr>
        <w:rPr>
          <w:rFonts w:ascii="Republika" w:hAnsi="Republika"/>
          <w:szCs w:val="22"/>
          <w:lang w:val="sl-SI"/>
        </w:rPr>
      </w:pPr>
    </w:p>
    <w:p w14:paraId="51CE3A2D" w14:textId="77777777" w:rsidR="00CF054D" w:rsidRPr="00B95E38" w:rsidRDefault="00CF054D" w:rsidP="00CF054D">
      <w:pPr>
        <w:rPr>
          <w:rFonts w:ascii="Republika" w:hAnsi="Republika"/>
          <w:szCs w:val="22"/>
          <w:lang w:val="sl-SI"/>
        </w:rPr>
      </w:pPr>
      <w:r w:rsidRPr="00B95E38">
        <w:rPr>
          <w:rFonts w:ascii="Republika" w:hAnsi="Republika"/>
          <w:szCs w:val="22"/>
          <w:lang w:val="sl-SI"/>
        </w:rPr>
        <w:t xml:space="preserve">Prednostne države za privabljanje TNI so bile izbrane na podlagi kombinacije rezultatov tristopenjske analize. </w:t>
      </w:r>
    </w:p>
    <w:p w14:paraId="6F9AC04A" w14:textId="77777777" w:rsidR="00CF054D" w:rsidRPr="00B95E38" w:rsidRDefault="00CF054D" w:rsidP="00CF054D">
      <w:pPr>
        <w:rPr>
          <w:rFonts w:ascii="Republika" w:hAnsi="Republika"/>
          <w:szCs w:val="22"/>
          <w:lang w:val="sl-SI"/>
        </w:rPr>
      </w:pPr>
    </w:p>
    <w:p w14:paraId="1ECFBEF6" w14:textId="77777777" w:rsidR="00CF054D" w:rsidRPr="00B95E38" w:rsidRDefault="00CF054D" w:rsidP="00CF054D">
      <w:pPr>
        <w:rPr>
          <w:rFonts w:ascii="Republika" w:hAnsi="Republika"/>
          <w:color w:val="000000"/>
          <w:szCs w:val="22"/>
          <w:lang w:val="sl-SI"/>
        </w:rPr>
      </w:pPr>
      <w:r w:rsidRPr="00B95E38">
        <w:rPr>
          <w:rFonts w:ascii="Republika" w:hAnsi="Republika"/>
          <w:szCs w:val="22"/>
          <w:lang w:val="sl-SI"/>
        </w:rPr>
        <w:t xml:space="preserve">V prvem koraku so bile analizirane največje svetovne vlagateljice. Zaradi znatnih izhodnih TNI tokov imajo te države pomemben vpliv na svetovno gospodarstvo, kar odraža tako njihova sredstva in zmogljivosti kot tudi strateški interes za internacionalizacijo. </w:t>
      </w:r>
    </w:p>
    <w:p w14:paraId="22DDA262" w14:textId="77777777" w:rsidR="00CF054D" w:rsidRPr="00B95E38" w:rsidRDefault="00CF054D" w:rsidP="00CF054D">
      <w:pPr>
        <w:rPr>
          <w:rFonts w:ascii="Republika" w:hAnsi="Republika"/>
          <w:color w:val="000000"/>
          <w:szCs w:val="22"/>
          <w:lang w:val="sl-SI"/>
        </w:rPr>
      </w:pPr>
    </w:p>
    <w:p w14:paraId="2BAB5A3A" w14:textId="585C912B" w:rsidR="00CF054D" w:rsidRPr="00B95E38" w:rsidRDefault="00CF054D" w:rsidP="00CF054D">
      <w:pPr>
        <w:rPr>
          <w:rFonts w:ascii="Republika" w:hAnsi="Republika"/>
          <w:szCs w:val="22"/>
          <w:lang w:val="sl-SI"/>
        </w:rPr>
      </w:pPr>
      <w:r w:rsidRPr="00B95E38">
        <w:rPr>
          <w:rFonts w:ascii="Republika" w:hAnsi="Republika"/>
          <w:szCs w:val="22"/>
          <w:lang w:val="sl-SI"/>
        </w:rPr>
        <w:t>Drugi korak je obsegal pregled preteklih podatkov o absolutnih TNI prilivih v Slovenijo med letoma 2015 in 2017 (nominalna vrednost). Ti podatki prikazujejo ne le gospodarsk</w:t>
      </w:r>
      <w:r w:rsidR="00710C0B">
        <w:rPr>
          <w:rFonts w:ascii="Republika" w:hAnsi="Republika"/>
          <w:szCs w:val="22"/>
          <w:lang w:val="sl-SI"/>
        </w:rPr>
        <w:t>e</w:t>
      </w:r>
      <w:r w:rsidRPr="00B95E38">
        <w:rPr>
          <w:rFonts w:ascii="Republika" w:hAnsi="Republika"/>
          <w:szCs w:val="22"/>
          <w:lang w:val="sl-SI"/>
        </w:rPr>
        <w:t xml:space="preserve"> vezi med državami </w:t>
      </w:r>
      <w:r w:rsidR="009722D1" w:rsidRPr="00B95E38">
        <w:rPr>
          <w:rFonts w:ascii="Republika" w:hAnsi="Republika"/>
          <w:lang w:val="sl-SI"/>
        </w:rPr>
        <w:t>oziroma</w:t>
      </w:r>
      <w:r w:rsidRPr="00B95E38">
        <w:rPr>
          <w:rFonts w:ascii="Republika" w:hAnsi="Republika"/>
          <w:szCs w:val="22"/>
          <w:lang w:val="sl-SI"/>
        </w:rPr>
        <w:t xml:space="preserve"> njihovimi gospodarstvi, pač pa nudijo tudi vpogled v medsebojne odvisnosti med različnimi trgi, geopolitičnimi interesi in trendi. </w:t>
      </w:r>
    </w:p>
    <w:p w14:paraId="67B127A1" w14:textId="77777777" w:rsidR="00CF054D" w:rsidRPr="00B95E38" w:rsidRDefault="00CF054D" w:rsidP="00CF054D">
      <w:pPr>
        <w:rPr>
          <w:rFonts w:ascii="Republika" w:hAnsi="Republika"/>
          <w:szCs w:val="22"/>
          <w:lang w:val="sl-SI"/>
        </w:rPr>
      </w:pPr>
    </w:p>
    <w:p w14:paraId="124A2D0C" w14:textId="367DCE06" w:rsidR="00CF054D" w:rsidRPr="00B95E38" w:rsidRDefault="00CF054D" w:rsidP="00CF054D">
      <w:pPr>
        <w:rPr>
          <w:rFonts w:ascii="Republika" w:hAnsi="Republika"/>
          <w:szCs w:val="22"/>
          <w:lang w:val="sl-SI"/>
        </w:rPr>
      </w:pPr>
      <w:r w:rsidRPr="00B95E38">
        <w:rPr>
          <w:rFonts w:ascii="Republika" w:hAnsi="Republika"/>
          <w:szCs w:val="22"/>
          <w:lang w:val="sl-SI"/>
        </w:rPr>
        <w:t xml:space="preserve">Tretji pomemben element analize so bile povprečne stopnje rasti TNI </w:t>
      </w:r>
      <w:r w:rsidR="00483D51">
        <w:rPr>
          <w:rFonts w:ascii="Republika" w:hAnsi="Republika"/>
          <w:szCs w:val="22"/>
          <w:lang w:val="sl-SI"/>
        </w:rPr>
        <w:t xml:space="preserve">v </w:t>
      </w:r>
      <w:r w:rsidRPr="00B95E38">
        <w:rPr>
          <w:rFonts w:ascii="Republika" w:hAnsi="Republika"/>
          <w:szCs w:val="22"/>
          <w:lang w:val="sl-SI"/>
        </w:rPr>
        <w:t>Sloveniji v navedenem časovnem obdobju po državah. Ker se geopolitični interes in strateški fokus držav vlagateljic dinamično spreminja in prilagaja, lahko nadpovprečne stopnje rasti TNI razkrijejo države z najvišjim potencialom za prihodnje sodelovanje.</w:t>
      </w:r>
    </w:p>
    <w:p w14:paraId="42AEEBDE" w14:textId="77777777" w:rsidR="00CF054D" w:rsidRPr="00B95E38" w:rsidRDefault="00CF054D" w:rsidP="00CF054D">
      <w:pPr>
        <w:rPr>
          <w:rFonts w:ascii="Republika" w:hAnsi="Republika"/>
          <w:szCs w:val="22"/>
          <w:lang w:val="sl-SI"/>
        </w:rPr>
      </w:pPr>
      <w:r w:rsidRPr="00B95E38">
        <w:rPr>
          <w:rFonts w:ascii="Republika" w:hAnsi="Republika"/>
          <w:szCs w:val="22"/>
          <w:lang w:val="sl-SI"/>
        </w:rPr>
        <w:t xml:space="preserve"> </w:t>
      </w:r>
    </w:p>
    <w:p w14:paraId="4B9B7A91" w14:textId="36762799" w:rsidR="00CF054D" w:rsidRPr="00B95E38" w:rsidRDefault="00CF054D" w:rsidP="00CF054D">
      <w:pPr>
        <w:rPr>
          <w:rFonts w:ascii="Republika" w:hAnsi="Republika"/>
          <w:szCs w:val="22"/>
          <w:lang w:val="sl-SI"/>
        </w:rPr>
      </w:pPr>
      <w:r w:rsidRPr="00B95E38">
        <w:rPr>
          <w:rFonts w:ascii="Republika" w:hAnsi="Republika"/>
          <w:szCs w:val="22"/>
          <w:lang w:val="sl-SI"/>
        </w:rPr>
        <w:t xml:space="preserve">Na podlagi </w:t>
      </w:r>
      <w:r w:rsidR="00710C0B">
        <w:rPr>
          <w:rFonts w:ascii="Republika" w:hAnsi="Republika"/>
          <w:szCs w:val="22"/>
          <w:lang w:val="sl-SI"/>
        </w:rPr>
        <w:t>te</w:t>
      </w:r>
      <w:r w:rsidR="00710C0B" w:rsidRPr="00B95E38">
        <w:rPr>
          <w:rFonts w:ascii="Republika" w:hAnsi="Republika"/>
          <w:szCs w:val="22"/>
          <w:lang w:val="sl-SI"/>
        </w:rPr>
        <w:t xml:space="preserve"> </w:t>
      </w:r>
      <w:r w:rsidRPr="00B95E38">
        <w:rPr>
          <w:rFonts w:ascii="Republika" w:hAnsi="Republika"/>
          <w:szCs w:val="22"/>
          <w:lang w:val="sl-SI"/>
        </w:rPr>
        <w:t xml:space="preserve">analize in uskladitve s ključnimi deležniki so bile opredeljene </w:t>
      </w:r>
      <w:r w:rsidR="00710C0B">
        <w:rPr>
          <w:rFonts w:ascii="Republika" w:hAnsi="Republika"/>
          <w:szCs w:val="22"/>
          <w:lang w:val="sl-SI"/>
        </w:rPr>
        <w:t>naslednje</w:t>
      </w:r>
      <w:r w:rsidR="00710C0B" w:rsidRPr="00B95E38">
        <w:rPr>
          <w:rFonts w:ascii="Republika" w:hAnsi="Republika"/>
          <w:szCs w:val="22"/>
          <w:lang w:val="sl-SI"/>
        </w:rPr>
        <w:t xml:space="preserve"> </w:t>
      </w:r>
      <w:r w:rsidRPr="00B95E38">
        <w:rPr>
          <w:rFonts w:ascii="Republika" w:hAnsi="Republika"/>
          <w:szCs w:val="22"/>
          <w:lang w:val="sl-SI"/>
        </w:rPr>
        <w:t xml:space="preserve">navedene </w:t>
      </w:r>
      <w:r w:rsidRPr="00B95E38">
        <w:rPr>
          <w:rFonts w:ascii="Republika" w:hAnsi="Republika"/>
          <w:b/>
          <w:szCs w:val="22"/>
          <w:lang w:val="sl-SI"/>
        </w:rPr>
        <w:t>prednostne države</w:t>
      </w:r>
      <w:r w:rsidRPr="00B95E38">
        <w:rPr>
          <w:rFonts w:ascii="Republika" w:hAnsi="Republika"/>
          <w:szCs w:val="22"/>
          <w:lang w:val="sl-SI"/>
        </w:rPr>
        <w:t xml:space="preserve"> za TNI. </w:t>
      </w:r>
    </w:p>
    <w:p w14:paraId="26B9DB21" w14:textId="77777777" w:rsidR="00CF054D" w:rsidRPr="00B95E38" w:rsidRDefault="00CF054D" w:rsidP="00CF054D">
      <w:pPr>
        <w:rPr>
          <w:rFonts w:ascii="Republika" w:hAnsi="Republika"/>
          <w:szCs w:val="22"/>
          <w:lang w:val="sl-SI"/>
        </w:rPr>
      </w:pPr>
    </w:p>
    <w:tbl>
      <w:tblPr>
        <w:tblStyle w:val="Tabelamrea"/>
        <w:tblW w:w="0" w:type="auto"/>
        <w:tblLook w:val="04A0" w:firstRow="1" w:lastRow="0" w:firstColumn="1" w:lastColumn="0" w:noHBand="0" w:noVBand="1"/>
      </w:tblPr>
      <w:tblGrid>
        <w:gridCol w:w="4531"/>
      </w:tblGrid>
      <w:tr w:rsidR="00CF054D" w:rsidRPr="00B95E38" w14:paraId="13A71F23" w14:textId="77777777" w:rsidTr="003855AF">
        <w:tc>
          <w:tcPr>
            <w:tcW w:w="4531" w:type="dxa"/>
            <w:tcBorders>
              <w:right w:val="single" w:sz="4" w:space="0" w:color="auto"/>
            </w:tcBorders>
            <w:shd w:val="clear" w:color="auto" w:fill="70AD47" w:themeFill="accent6"/>
          </w:tcPr>
          <w:p w14:paraId="43183B48" w14:textId="77777777" w:rsidR="00CF054D" w:rsidRPr="00B95E38" w:rsidRDefault="00CF054D" w:rsidP="003855AF">
            <w:pPr>
              <w:rPr>
                <w:rFonts w:ascii="Republika" w:hAnsi="Republika"/>
                <w:szCs w:val="22"/>
                <w:lang w:val="sl-SI"/>
              </w:rPr>
            </w:pPr>
            <w:r w:rsidRPr="00B95E38">
              <w:rPr>
                <w:rFonts w:ascii="Republika" w:hAnsi="Republika"/>
                <w:szCs w:val="22"/>
                <w:lang w:val="sl-SI"/>
              </w:rPr>
              <w:t xml:space="preserve"> </w:t>
            </w:r>
            <w:r w:rsidRPr="00B95E38">
              <w:rPr>
                <w:rFonts w:ascii="Republika" w:hAnsi="Republika"/>
                <w:b/>
                <w:szCs w:val="22"/>
                <w:lang w:val="sl-SI"/>
              </w:rPr>
              <w:t>PREDNOSTNE DRŽAVE ZA TNI</w:t>
            </w:r>
          </w:p>
        </w:tc>
      </w:tr>
      <w:tr w:rsidR="00CF054D" w:rsidRPr="00B95E38" w14:paraId="0CD8BC61" w14:textId="77777777" w:rsidTr="003855AF">
        <w:tc>
          <w:tcPr>
            <w:tcW w:w="4531" w:type="dxa"/>
            <w:tcBorders>
              <w:right w:val="single" w:sz="4" w:space="0" w:color="auto"/>
            </w:tcBorders>
          </w:tcPr>
          <w:p w14:paraId="0D623D5C" w14:textId="77777777" w:rsidR="00CF054D" w:rsidRPr="00B95E38" w:rsidRDefault="00CF054D" w:rsidP="003855AF">
            <w:pPr>
              <w:rPr>
                <w:rFonts w:ascii="Republika" w:hAnsi="Republika"/>
                <w:szCs w:val="22"/>
                <w:lang w:val="sl-SI"/>
              </w:rPr>
            </w:pPr>
            <w:r w:rsidRPr="00B95E38">
              <w:rPr>
                <w:rFonts w:ascii="Republika" w:hAnsi="Republika"/>
                <w:szCs w:val="22"/>
                <w:lang w:val="sl-SI"/>
              </w:rPr>
              <w:t>Avstrija</w:t>
            </w:r>
          </w:p>
        </w:tc>
      </w:tr>
      <w:tr w:rsidR="00CF054D" w:rsidRPr="00B95E38" w14:paraId="5D87B3A8" w14:textId="77777777" w:rsidTr="003855AF">
        <w:tc>
          <w:tcPr>
            <w:tcW w:w="4531" w:type="dxa"/>
            <w:tcBorders>
              <w:right w:val="single" w:sz="4" w:space="0" w:color="auto"/>
            </w:tcBorders>
          </w:tcPr>
          <w:p w14:paraId="71BF936D" w14:textId="77777777" w:rsidR="00CF054D" w:rsidRPr="00B95E38" w:rsidRDefault="00CF054D" w:rsidP="003855AF">
            <w:pPr>
              <w:rPr>
                <w:rFonts w:ascii="Republika" w:hAnsi="Republika"/>
                <w:szCs w:val="22"/>
                <w:lang w:val="sl-SI"/>
              </w:rPr>
            </w:pPr>
            <w:r w:rsidRPr="00B95E38">
              <w:rPr>
                <w:rFonts w:ascii="Republika" w:hAnsi="Republika"/>
                <w:szCs w:val="22"/>
                <w:lang w:val="sl-SI"/>
              </w:rPr>
              <w:t>Francija</w:t>
            </w:r>
          </w:p>
        </w:tc>
      </w:tr>
      <w:tr w:rsidR="00CF054D" w:rsidRPr="00B95E38" w14:paraId="4C328C0A" w14:textId="77777777" w:rsidTr="003855AF">
        <w:tc>
          <w:tcPr>
            <w:tcW w:w="4531" w:type="dxa"/>
            <w:tcBorders>
              <w:right w:val="single" w:sz="4" w:space="0" w:color="auto"/>
            </w:tcBorders>
          </w:tcPr>
          <w:p w14:paraId="3A0425FF" w14:textId="77777777" w:rsidR="00CF054D" w:rsidRPr="00B95E38" w:rsidRDefault="00CF054D" w:rsidP="003855AF">
            <w:pPr>
              <w:rPr>
                <w:rFonts w:ascii="Republika" w:hAnsi="Republika"/>
                <w:szCs w:val="22"/>
                <w:lang w:val="sl-SI"/>
              </w:rPr>
            </w:pPr>
            <w:r w:rsidRPr="00B95E38">
              <w:rPr>
                <w:rFonts w:ascii="Republika" w:hAnsi="Republika"/>
                <w:szCs w:val="22"/>
                <w:lang w:val="sl-SI"/>
              </w:rPr>
              <w:t>Italija</w:t>
            </w:r>
          </w:p>
        </w:tc>
      </w:tr>
      <w:tr w:rsidR="00CF054D" w:rsidRPr="00B95E38" w14:paraId="2BE19A3F" w14:textId="77777777" w:rsidTr="003855AF">
        <w:tc>
          <w:tcPr>
            <w:tcW w:w="4531" w:type="dxa"/>
            <w:tcBorders>
              <w:bottom w:val="single" w:sz="4" w:space="0" w:color="auto"/>
              <w:right w:val="single" w:sz="4" w:space="0" w:color="auto"/>
            </w:tcBorders>
          </w:tcPr>
          <w:p w14:paraId="4A3344C2" w14:textId="77777777" w:rsidR="00CF054D" w:rsidRPr="00B95E38" w:rsidRDefault="00CF054D" w:rsidP="003855AF">
            <w:pPr>
              <w:rPr>
                <w:rFonts w:ascii="Republika" w:hAnsi="Republika"/>
                <w:szCs w:val="22"/>
                <w:lang w:val="sl-SI"/>
              </w:rPr>
            </w:pPr>
            <w:r w:rsidRPr="00B95E38">
              <w:rPr>
                <w:rFonts w:ascii="Republika" w:hAnsi="Republika"/>
                <w:szCs w:val="22"/>
                <w:lang w:val="sl-SI"/>
              </w:rPr>
              <w:t>Japonska</w:t>
            </w:r>
          </w:p>
        </w:tc>
      </w:tr>
      <w:tr w:rsidR="00CF054D" w:rsidRPr="00B95E38" w14:paraId="2A7EB854" w14:textId="77777777" w:rsidTr="003855AF">
        <w:tc>
          <w:tcPr>
            <w:tcW w:w="4531" w:type="dxa"/>
            <w:tcBorders>
              <w:right w:val="single" w:sz="4" w:space="0" w:color="auto"/>
            </w:tcBorders>
          </w:tcPr>
          <w:p w14:paraId="08E73F94" w14:textId="77777777" w:rsidR="00CF054D" w:rsidRPr="00B95E38" w:rsidRDefault="00CF054D" w:rsidP="003855AF">
            <w:pPr>
              <w:rPr>
                <w:rFonts w:ascii="Republika" w:hAnsi="Republika"/>
                <w:szCs w:val="22"/>
                <w:lang w:val="sl-SI"/>
              </w:rPr>
            </w:pPr>
            <w:r w:rsidRPr="00B95E38">
              <w:rPr>
                <w:rFonts w:ascii="Republika" w:hAnsi="Republika"/>
                <w:szCs w:val="22"/>
                <w:lang w:val="sl-SI"/>
              </w:rPr>
              <w:t>Južna Koreja</w:t>
            </w:r>
          </w:p>
        </w:tc>
      </w:tr>
      <w:tr w:rsidR="00CF054D" w:rsidRPr="00B95E38" w14:paraId="6CC4A2F0" w14:textId="77777777" w:rsidTr="003855AF">
        <w:tc>
          <w:tcPr>
            <w:tcW w:w="4531" w:type="dxa"/>
            <w:tcBorders>
              <w:right w:val="single" w:sz="4" w:space="0" w:color="auto"/>
            </w:tcBorders>
          </w:tcPr>
          <w:p w14:paraId="5A7244C2" w14:textId="77777777" w:rsidR="00CF054D" w:rsidRPr="00B95E38" w:rsidRDefault="00CF054D" w:rsidP="003855AF">
            <w:pPr>
              <w:rPr>
                <w:rFonts w:ascii="Republika" w:hAnsi="Republika"/>
                <w:szCs w:val="22"/>
                <w:lang w:val="sl-SI"/>
              </w:rPr>
            </w:pPr>
            <w:r w:rsidRPr="00B95E38">
              <w:rPr>
                <w:rFonts w:ascii="Republika" w:hAnsi="Republika"/>
                <w:szCs w:val="22"/>
                <w:lang w:val="sl-SI"/>
              </w:rPr>
              <w:t>Kanada</w:t>
            </w:r>
          </w:p>
        </w:tc>
      </w:tr>
      <w:tr w:rsidR="00CF054D" w:rsidRPr="00B95E38" w14:paraId="2BA1B3B9" w14:textId="77777777" w:rsidTr="003855AF">
        <w:tc>
          <w:tcPr>
            <w:tcW w:w="4531" w:type="dxa"/>
            <w:tcBorders>
              <w:right w:val="single" w:sz="4" w:space="0" w:color="auto"/>
            </w:tcBorders>
          </w:tcPr>
          <w:p w14:paraId="4EABB092" w14:textId="77777777" w:rsidR="00CF054D" w:rsidRPr="00B95E38" w:rsidRDefault="00CF054D" w:rsidP="003855AF">
            <w:pPr>
              <w:rPr>
                <w:rFonts w:ascii="Republika" w:hAnsi="Republika"/>
                <w:szCs w:val="22"/>
                <w:lang w:val="sl-SI"/>
              </w:rPr>
            </w:pPr>
            <w:r w:rsidRPr="00B95E38">
              <w:rPr>
                <w:rFonts w:ascii="Republika" w:hAnsi="Republika"/>
                <w:szCs w:val="22"/>
                <w:lang w:val="sl-SI"/>
              </w:rPr>
              <w:t>Kitajska</w:t>
            </w:r>
          </w:p>
        </w:tc>
      </w:tr>
      <w:tr w:rsidR="00CF054D" w:rsidRPr="00B95E38" w14:paraId="2A3FA3A2" w14:textId="77777777" w:rsidTr="003855AF">
        <w:tc>
          <w:tcPr>
            <w:tcW w:w="4531" w:type="dxa"/>
            <w:tcBorders>
              <w:right w:val="single" w:sz="4" w:space="0" w:color="auto"/>
            </w:tcBorders>
          </w:tcPr>
          <w:p w14:paraId="75787C26" w14:textId="77777777" w:rsidR="00CF054D" w:rsidRPr="00B95E38" w:rsidRDefault="00CF054D" w:rsidP="003855AF">
            <w:pPr>
              <w:rPr>
                <w:rFonts w:ascii="Republika" w:hAnsi="Republika"/>
                <w:szCs w:val="22"/>
                <w:lang w:val="sl-SI"/>
              </w:rPr>
            </w:pPr>
            <w:r w:rsidRPr="00B95E38">
              <w:rPr>
                <w:rFonts w:ascii="Republika" w:hAnsi="Republika"/>
                <w:szCs w:val="22"/>
                <w:lang w:val="sl-SI"/>
              </w:rPr>
              <w:t>Nemčija</w:t>
            </w:r>
          </w:p>
        </w:tc>
      </w:tr>
      <w:tr w:rsidR="00CF054D" w:rsidRPr="00B95E38" w14:paraId="3DD77CCD" w14:textId="77777777" w:rsidTr="003855AF">
        <w:tc>
          <w:tcPr>
            <w:tcW w:w="4531" w:type="dxa"/>
            <w:tcBorders>
              <w:right w:val="single" w:sz="4" w:space="0" w:color="auto"/>
            </w:tcBorders>
          </w:tcPr>
          <w:p w14:paraId="667551FE" w14:textId="77777777" w:rsidR="00CF054D" w:rsidRPr="00B95E38" w:rsidRDefault="00CF054D" w:rsidP="003855AF">
            <w:pPr>
              <w:rPr>
                <w:rFonts w:ascii="Republika" w:hAnsi="Republika"/>
                <w:szCs w:val="22"/>
                <w:lang w:val="sl-SI"/>
              </w:rPr>
            </w:pPr>
            <w:r w:rsidRPr="00B95E38">
              <w:rPr>
                <w:rFonts w:ascii="Republika" w:hAnsi="Republika"/>
                <w:szCs w:val="22"/>
                <w:lang w:val="sl-SI"/>
              </w:rPr>
              <w:t>Rusija</w:t>
            </w:r>
          </w:p>
        </w:tc>
      </w:tr>
      <w:tr w:rsidR="00CF054D" w:rsidRPr="00B95E38" w14:paraId="1B356AA6" w14:textId="77777777" w:rsidTr="003855AF">
        <w:tc>
          <w:tcPr>
            <w:tcW w:w="4531" w:type="dxa"/>
            <w:tcBorders>
              <w:right w:val="single" w:sz="4" w:space="0" w:color="auto"/>
            </w:tcBorders>
          </w:tcPr>
          <w:p w14:paraId="0EDBA429" w14:textId="77777777" w:rsidR="00CF054D" w:rsidRPr="00B95E38" w:rsidRDefault="00CF054D" w:rsidP="003855AF">
            <w:pPr>
              <w:rPr>
                <w:rFonts w:ascii="Republika" w:hAnsi="Republika"/>
                <w:szCs w:val="22"/>
                <w:lang w:val="sl-SI"/>
              </w:rPr>
            </w:pPr>
            <w:r w:rsidRPr="00B95E38">
              <w:rPr>
                <w:rFonts w:ascii="Republika" w:hAnsi="Republika"/>
                <w:szCs w:val="22"/>
                <w:lang w:val="sl-SI"/>
              </w:rPr>
              <w:t>Singapur</w:t>
            </w:r>
          </w:p>
        </w:tc>
      </w:tr>
      <w:tr w:rsidR="00CF054D" w:rsidRPr="00B95E38" w14:paraId="715642FA" w14:textId="77777777" w:rsidTr="003855AF">
        <w:tc>
          <w:tcPr>
            <w:tcW w:w="4531" w:type="dxa"/>
            <w:tcBorders>
              <w:right w:val="single" w:sz="4" w:space="0" w:color="auto"/>
            </w:tcBorders>
          </w:tcPr>
          <w:p w14:paraId="6B492D28" w14:textId="77777777" w:rsidR="00CF054D" w:rsidRPr="00B95E38" w:rsidRDefault="00CF054D" w:rsidP="003855AF">
            <w:pPr>
              <w:rPr>
                <w:rFonts w:ascii="Republika" w:hAnsi="Republika"/>
                <w:szCs w:val="22"/>
                <w:lang w:val="sl-SI"/>
              </w:rPr>
            </w:pPr>
            <w:r w:rsidRPr="00B95E38">
              <w:rPr>
                <w:rFonts w:ascii="Republika" w:hAnsi="Republika"/>
                <w:szCs w:val="22"/>
                <w:lang w:val="sl-SI"/>
              </w:rPr>
              <w:t>Švica</w:t>
            </w:r>
          </w:p>
        </w:tc>
      </w:tr>
      <w:tr w:rsidR="00CF054D" w:rsidRPr="00B95E38" w14:paraId="607E6796" w14:textId="77777777" w:rsidTr="003855AF">
        <w:tc>
          <w:tcPr>
            <w:tcW w:w="4531" w:type="dxa"/>
            <w:tcBorders>
              <w:right w:val="single" w:sz="4" w:space="0" w:color="auto"/>
            </w:tcBorders>
          </w:tcPr>
          <w:p w14:paraId="15545CF2" w14:textId="77777777" w:rsidR="00CF054D" w:rsidRPr="00B95E38" w:rsidRDefault="00CF054D" w:rsidP="003855AF">
            <w:pPr>
              <w:rPr>
                <w:rFonts w:ascii="Republika" w:hAnsi="Republika"/>
                <w:szCs w:val="22"/>
                <w:lang w:val="sl-SI"/>
              </w:rPr>
            </w:pPr>
            <w:r w:rsidRPr="00B95E38">
              <w:rPr>
                <w:rFonts w:ascii="Republika" w:hAnsi="Republika"/>
                <w:szCs w:val="22"/>
                <w:lang w:val="sl-SI"/>
              </w:rPr>
              <w:t>Združene države Amerike</w:t>
            </w:r>
          </w:p>
        </w:tc>
      </w:tr>
      <w:tr w:rsidR="00CF054D" w:rsidRPr="00B95E38" w14:paraId="23749445" w14:textId="77777777" w:rsidTr="003855AF">
        <w:tc>
          <w:tcPr>
            <w:tcW w:w="4531" w:type="dxa"/>
            <w:tcBorders>
              <w:bottom w:val="single" w:sz="4" w:space="0" w:color="auto"/>
              <w:right w:val="single" w:sz="4" w:space="0" w:color="auto"/>
            </w:tcBorders>
          </w:tcPr>
          <w:p w14:paraId="6C58BDC1" w14:textId="6DD9EF46" w:rsidR="00CF054D" w:rsidRPr="00B95E38" w:rsidRDefault="00CF054D" w:rsidP="003855AF">
            <w:pPr>
              <w:rPr>
                <w:rFonts w:ascii="Republika" w:hAnsi="Republika"/>
                <w:szCs w:val="22"/>
                <w:lang w:val="sl-SI"/>
              </w:rPr>
            </w:pPr>
            <w:r w:rsidRPr="00B95E38">
              <w:rPr>
                <w:rFonts w:ascii="Republika" w:hAnsi="Republika"/>
                <w:szCs w:val="22"/>
                <w:lang w:val="sl-SI"/>
              </w:rPr>
              <w:t xml:space="preserve">Združeno </w:t>
            </w:r>
            <w:r w:rsidR="00710C0B">
              <w:rPr>
                <w:rFonts w:ascii="Republika" w:hAnsi="Republika"/>
                <w:szCs w:val="22"/>
                <w:lang w:val="sl-SI"/>
              </w:rPr>
              <w:t>k</w:t>
            </w:r>
            <w:r w:rsidRPr="00B95E38">
              <w:rPr>
                <w:rFonts w:ascii="Republika" w:hAnsi="Republika"/>
                <w:szCs w:val="22"/>
                <w:lang w:val="sl-SI"/>
              </w:rPr>
              <w:t>raljestvo</w:t>
            </w:r>
          </w:p>
        </w:tc>
      </w:tr>
    </w:tbl>
    <w:p w14:paraId="4A68D7FC" w14:textId="77777777" w:rsidR="00CF054D" w:rsidRPr="00B95E38" w:rsidRDefault="00CF054D" w:rsidP="00CF054D">
      <w:pPr>
        <w:rPr>
          <w:rFonts w:ascii="Republika" w:hAnsi="Republika"/>
          <w:lang w:val="sl-SI"/>
        </w:rPr>
      </w:pPr>
    </w:p>
    <w:p w14:paraId="3332ABE0" w14:textId="77777777" w:rsidR="00FC69B8" w:rsidRPr="00B95E38" w:rsidRDefault="00FC69B8" w:rsidP="00CF054D">
      <w:pPr>
        <w:rPr>
          <w:rFonts w:ascii="Republika" w:hAnsi="Republika"/>
          <w:lang w:val="sl-SI"/>
        </w:rPr>
      </w:pPr>
    </w:p>
    <w:p w14:paraId="39F8753C" w14:textId="77777777" w:rsidR="00CF054D" w:rsidRPr="00B95E38" w:rsidRDefault="00A8577F" w:rsidP="00132F4F">
      <w:pPr>
        <w:pStyle w:val="Naslov2"/>
      </w:pPr>
      <w:bookmarkStart w:id="72" w:name="_Toc66427131"/>
      <w:r w:rsidRPr="00B95E38">
        <w:t>SPODBUJENE SLOVENSKE INVESTICIJE V TUJINI</w:t>
      </w:r>
      <w:bookmarkEnd w:id="72"/>
    </w:p>
    <w:p w14:paraId="0BB655DE" w14:textId="77777777" w:rsidR="00D9038D" w:rsidRPr="00B95E38" w:rsidRDefault="00D9038D" w:rsidP="00D9038D">
      <w:pPr>
        <w:rPr>
          <w:rFonts w:ascii="Republika" w:hAnsi="Republika"/>
          <w:b/>
          <w:sz w:val="28"/>
          <w:szCs w:val="28"/>
          <w:lang w:val="sl-SI"/>
        </w:rPr>
      </w:pPr>
    </w:p>
    <w:p w14:paraId="6D08DBAB" w14:textId="5CBD3056" w:rsidR="00D9038D" w:rsidRPr="00B95E38" w:rsidRDefault="00356536" w:rsidP="00D9038D">
      <w:pPr>
        <w:rPr>
          <w:rFonts w:ascii="Republika" w:hAnsi="Republika"/>
          <w:bCs/>
          <w:szCs w:val="22"/>
          <w:lang w:val="sl-SI"/>
        </w:rPr>
      </w:pPr>
      <w:r w:rsidRPr="00B95E38">
        <w:rPr>
          <w:rFonts w:ascii="Republika" w:hAnsi="Republika"/>
          <w:szCs w:val="22"/>
          <w:lang w:val="sl-SI"/>
        </w:rPr>
        <w:t xml:space="preserve">Ker </w:t>
      </w:r>
      <w:r w:rsidR="00A63EF6">
        <w:rPr>
          <w:rFonts w:ascii="Republika" w:hAnsi="Republika"/>
          <w:szCs w:val="22"/>
          <w:lang w:val="sl-SI"/>
        </w:rPr>
        <w:t xml:space="preserve">so </w:t>
      </w:r>
      <w:r w:rsidRPr="00B95E38">
        <w:rPr>
          <w:rFonts w:ascii="Republika" w:hAnsi="Republika"/>
          <w:szCs w:val="22"/>
          <w:lang w:val="sl-SI"/>
        </w:rPr>
        <w:t xml:space="preserve">izvozne tuje neposredne investicije </w:t>
      </w:r>
      <w:r w:rsidR="00A63EF6">
        <w:rPr>
          <w:rFonts w:ascii="Republika" w:hAnsi="Republika"/>
          <w:szCs w:val="22"/>
          <w:lang w:val="sl-SI"/>
        </w:rPr>
        <w:t>eden</w:t>
      </w:r>
      <w:r w:rsidR="00A63EF6" w:rsidRPr="00B95E38">
        <w:rPr>
          <w:rFonts w:ascii="Republika" w:hAnsi="Republika"/>
          <w:szCs w:val="22"/>
          <w:lang w:val="sl-SI"/>
        </w:rPr>
        <w:t xml:space="preserve"> </w:t>
      </w:r>
      <w:r w:rsidR="00FC69B8" w:rsidRPr="00B95E38">
        <w:rPr>
          <w:rFonts w:ascii="Republika" w:hAnsi="Republika"/>
          <w:szCs w:val="22"/>
          <w:lang w:val="sl-SI"/>
        </w:rPr>
        <w:t>ključnih instrumentov rasti izvoza in krepitve dodane vrednosti izvoznega gospodarstva</w:t>
      </w:r>
      <w:r w:rsidRPr="00B95E38">
        <w:rPr>
          <w:rFonts w:ascii="Republika" w:hAnsi="Republika"/>
          <w:szCs w:val="22"/>
          <w:lang w:val="sl-SI"/>
        </w:rPr>
        <w:t>, bomo z ustreznimi ukrepi krepili</w:t>
      </w:r>
      <w:r w:rsidR="00D9038D" w:rsidRPr="00B95E38">
        <w:rPr>
          <w:rFonts w:ascii="Republika" w:hAnsi="Republika"/>
          <w:bCs/>
          <w:szCs w:val="22"/>
          <w:lang w:val="sl-SI"/>
        </w:rPr>
        <w:t xml:space="preserve"> </w:t>
      </w:r>
      <w:r w:rsidR="00D9038D" w:rsidRPr="00B95E38">
        <w:rPr>
          <w:rFonts w:ascii="Republika" w:hAnsi="Republika"/>
          <w:b/>
          <w:bCs/>
          <w:szCs w:val="22"/>
          <w:lang w:val="sl-SI"/>
        </w:rPr>
        <w:t>zeleno, ustvarjalno in pametno investiranje slovenskih podjetij v tujini</w:t>
      </w:r>
      <w:r w:rsidRPr="00B95E38">
        <w:rPr>
          <w:rFonts w:ascii="Republika" w:hAnsi="Republika"/>
          <w:b/>
          <w:bCs/>
          <w:szCs w:val="22"/>
          <w:lang w:val="sl-SI"/>
        </w:rPr>
        <w:t>.</w:t>
      </w:r>
      <w:r w:rsidRPr="00B95E38">
        <w:rPr>
          <w:rFonts w:ascii="Republika" w:hAnsi="Republika"/>
          <w:bCs/>
          <w:szCs w:val="22"/>
          <w:lang w:val="sl-SI"/>
        </w:rPr>
        <w:t xml:space="preserve"> </w:t>
      </w:r>
      <w:r w:rsidR="004326D9" w:rsidRPr="00B95E38">
        <w:rPr>
          <w:rFonts w:ascii="Republika" w:hAnsi="Republika"/>
          <w:szCs w:val="22"/>
          <w:lang w:val="sl-SI"/>
        </w:rPr>
        <w:t xml:space="preserve">Geografska in sektorska </w:t>
      </w:r>
      <w:r w:rsidR="009722D1" w:rsidRPr="00B95E38">
        <w:rPr>
          <w:rFonts w:ascii="Republika" w:hAnsi="Republika"/>
          <w:lang w:val="sl-SI"/>
        </w:rPr>
        <w:t>oziroma</w:t>
      </w:r>
      <w:r w:rsidR="004326D9" w:rsidRPr="00B95E38">
        <w:rPr>
          <w:rFonts w:ascii="Republika" w:hAnsi="Republika"/>
          <w:szCs w:val="22"/>
          <w:lang w:val="sl-SI"/>
        </w:rPr>
        <w:t xml:space="preserve"> prebojna področja, ki so opredeljena za izvoz, ustrezajo tudi usmeritvam za ITNI.  </w:t>
      </w:r>
    </w:p>
    <w:p w14:paraId="07E02DE7" w14:textId="77777777" w:rsidR="00B6289A" w:rsidRPr="00B95E38" w:rsidRDefault="00B6289A" w:rsidP="00D9038D">
      <w:pPr>
        <w:rPr>
          <w:rFonts w:ascii="Republika" w:hAnsi="Republika"/>
          <w:sz w:val="28"/>
          <w:szCs w:val="28"/>
          <w:lang w:val="sl-SI"/>
        </w:rPr>
      </w:pPr>
    </w:p>
    <w:p w14:paraId="3E4DB748" w14:textId="60F44043" w:rsidR="004326D9" w:rsidRPr="00B95E38" w:rsidRDefault="004326D9" w:rsidP="00AE6BDF">
      <w:pPr>
        <w:pStyle w:val="Tabela"/>
        <w:rPr>
          <w:rFonts w:cs="Arial"/>
        </w:rPr>
      </w:pPr>
      <w:bookmarkStart w:id="73" w:name="_Toc67308674"/>
      <w:r w:rsidRPr="00B95E38">
        <w:t xml:space="preserve">Tabela 3: Pregled operativnih ciljev </w:t>
      </w:r>
      <w:r w:rsidR="00A63EF6">
        <w:t>in</w:t>
      </w:r>
      <w:r w:rsidRPr="00B95E38">
        <w:t xml:space="preserve"> ukrepov Programa za spodbujene slovenske investicije v tujini</w:t>
      </w:r>
      <w:bookmarkEnd w:id="73"/>
    </w:p>
    <w:tbl>
      <w:tblPr>
        <w:tblW w:w="0" w:type="auto"/>
        <w:tblInd w:w="-5" w:type="dxa"/>
        <w:tblBorders>
          <w:top w:val="single" w:sz="4" w:space="0" w:color="808080" w:themeColor="background1" w:themeShade="80"/>
          <w:bottom w:val="single" w:sz="4" w:space="0" w:color="808080" w:themeColor="background1" w:themeShade="80"/>
          <w:insideH w:val="single" w:sz="4" w:space="0" w:color="808080" w:themeColor="background1" w:themeShade="80"/>
        </w:tblBorders>
        <w:tblCellMar>
          <w:left w:w="70" w:type="dxa"/>
          <w:right w:w="70" w:type="dxa"/>
        </w:tblCellMar>
        <w:tblLook w:val="04A0" w:firstRow="1" w:lastRow="0" w:firstColumn="1" w:lastColumn="0" w:noHBand="0" w:noVBand="1"/>
      </w:tblPr>
      <w:tblGrid>
        <w:gridCol w:w="683"/>
        <w:gridCol w:w="8682"/>
      </w:tblGrid>
      <w:tr w:rsidR="004326D9" w:rsidRPr="00B95E38" w14:paraId="1F555A73" w14:textId="77777777" w:rsidTr="00386D10">
        <w:trPr>
          <w:trHeight w:val="79"/>
        </w:trPr>
        <w:tc>
          <w:tcPr>
            <w:tcW w:w="0" w:type="auto"/>
            <w:shd w:val="clear" w:color="auto" w:fill="70AD47" w:themeFill="accent6"/>
            <w:hideMark/>
          </w:tcPr>
          <w:p w14:paraId="467D201E" w14:textId="77777777" w:rsidR="004326D9" w:rsidRPr="00B95E38" w:rsidRDefault="004326D9" w:rsidP="00386D10">
            <w:pPr>
              <w:jc w:val="center"/>
              <w:rPr>
                <w:rFonts w:ascii="Republika" w:hAnsi="Republika"/>
                <w:b/>
                <w:bCs/>
                <w:color w:val="FFFFFF"/>
                <w:szCs w:val="22"/>
                <w:lang w:val="sl-SI"/>
              </w:rPr>
            </w:pPr>
            <w:r w:rsidRPr="00B95E38">
              <w:rPr>
                <w:rFonts w:ascii="Republika" w:hAnsi="Republika"/>
                <w:b/>
                <w:bCs/>
                <w:color w:val="FFFFFF"/>
                <w:szCs w:val="22"/>
                <w:lang w:val="sl-SI"/>
              </w:rPr>
              <w:t>SC3</w:t>
            </w:r>
          </w:p>
        </w:tc>
        <w:tc>
          <w:tcPr>
            <w:tcW w:w="0" w:type="auto"/>
            <w:shd w:val="clear" w:color="auto" w:fill="70AD47" w:themeFill="accent6"/>
            <w:hideMark/>
          </w:tcPr>
          <w:p w14:paraId="49460C5E" w14:textId="77777777" w:rsidR="004326D9" w:rsidRPr="00B95E38" w:rsidRDefault="004326D9" w:rsidP="004326D9">
            <w:pPr>
              <w:jc w:val="left"/>
              <w:rPr>
                <w:rFonts w:ascii="Republika" w:hAnsi="Republika"/>
                <w:b/>
                <w:bCs/>
                <w:color w:val="FFFFFF"/>
                <w:szCs w:val="22"/>
                <w:lang w:val="sl-SI"/>
              </w:rPr>
            </w:pPr>
            <w:r w:rsidRPr="00B95E38">
              <w:rPr>
                <w:rFonts w:ascii="Republika" w:hAnsi="Republika"/>
                <w:b/>
                <w:bCs/>
                <w:color w:val="FFFFFF"/>
                <w:szCs w:val="22"/>
                <w:lang w:val="sl-SI"/>
              </w:rPr>
              <w:t xml:space="preserve">Spodbujene slovenske investicije v tujini </w:t>
            </w:r>
          </w:p>
        </w:tc>
      </w:tr>
      <w:tr w:rsidR="004326D9" w:rsidRPr="00893527" w14:paraId="1044D6AE" w14:textId="77777777" w:rsidTr="00386D10">
        <w:trPr>
          <w:trHeight w:val="288"/>
        </w:trPr>
        <w:tc>
          <w:tcPr>
            <w:tcW w:w="0" w:type="auto"/>
            <w:shd w:val="clear" w:color="auto" w:fill="C5E0B3" w:themeFill="accent6" w:themeFillTint="66"/>
            <w:hideMark/>
          </w:tcPr>
          <w:p w14:paraId="287BC1A0" w14:textId="77777777" w:rsidR="004326D9" w:rsidRPr="00B95E38" w:rsidRDefault="004326D9" w:rsidP="00386D10">
            <w:pPr>
              <w:jc w:val="center"/>
              <w:rPr>
                <w:rFonts w:ascii="Republika" w:hAnsi="Republika"/>
                <w:szCs w:val="22"/>
                <w:lang w:val="sl-SI"/>
              </w:rPr>
            </w:pPr>
            <w:r w:rsidRPr="00B95E38">
              <w:rPr>
                <w:rFonts w:ascii="Republika" w:hAnsi="Republika"/>
                <w:szCs w:val="22"/>
                <w:lang w:val="sl-SI"/>
              </w:rPr>
              <w:t>OC3.1</w:t>
            </w:r>
          </w:p>
        </w:tc>
        <w:tc>
          <w:tcPr>
            <w:tcW w:w="0" w:type="auto"/>
            <w:shd w:val="clear" w:color="auto" w:fill="C5E0B3" w:themeFill="accent6" w:themeFillTint="66"/>
            <w:hideMark/>
          </w:tcPr>
          <w:p w14:paraId="2EBFD46B" w14:textId="77777777" w:rsidR="004326D9" w:rsidRPr="00B95E38" w:rsidRDefault="004326D9" w:rsidP="00386D10">
            <w:pPr>
              <w:jc w:val="left"/>
              <w:rPr>
                <w:rFonts w:ascii="Republika" w:hAnsi="Republika"/>
                <w:szCs w:val="22"/>
                <w:lang w:val="sl-SI"/>
              </w:rPr>
            </w:pPr>
            <w:r w:rsidRPr="00B95E38">
              <w:rPr>
                <w:rFonts w:ascii="Republika" w:hAnsi="Republika"/>
                <w:szCs w:val="22"/>
                <w:lang w:val="sl-SI"/>
              </w:rPr>
              <w:t xml:space="preserve">Diverzifikacija slovenskih ITNI trgov, predvsem na že obstoječe neizkoriščene izvozne trge </w:t>
            </w:r>
          </w:p>
        </w:tc>
      </w:tr>
      <w:tr w:rsidR="004326D9" w:rsidRPr="00B95E38" w14:paraId="69FAE1C3" w14:textId="77777777" w:rsidTr="00386D10">
        <w:trPr>
          <w:trHeight w:val="90"/>
        </w:trPr>
        <w:tc>
          <w:tcPr>
            <w:tcW w:w="0" w:type="auto"/>
            <w:shd w:val="clear" w:color="auto" w:fill="auto"/>
            <w:hideMark/>
          </w:tcPr>
          <w:p w14:paraId="3BEC8177" w14:textId="77777777" w:rsidR="004326D9" w:rsidRPr="00B95E38" w:rsidRDefault="004326D9" w:rsidP="00386D10">
            <w:pPr>
              <w:jc w:val="center"/>
              <w:rPr>
                <w:rFonts w:ascii="Republika" w:hAnsi="Republika"/>
                <w:szCs w:val="22"/>
                <w:lang w:val="sl-SI"/>
              </w:rPr>
            </w:pPr>
            <w:r w:rsidRPr="00B95E38">
              <w:rPr>
                <w:rFonts w:ascii="Republika" w:hAnsi="Republika"/>
                <w:szCs w:val="22"/>
                <w:lang w:val="sl-SI"/>
              </w:rPr>
              <w:t>3.1.1</w:t>
            </w:r>
          </w:p>
        </w:tc>
        <w:tc>
          <w:tcPr>
            <w:tcW w:w="0" w:type="auto"/>
            <w:shd w:val="clear" w:color="auto" w:fill="auto"/>
            <w:hideMark/>
          </w:tcPr>
          <w:p w14:paraId="7B2F8B2B" w14:textId="15522F32" w:rsidR="004326D9" w:rsidRPr="00B95E38" w:rsidRDefault="004326D9" w:rsidP="009468FA">
            <w:pPr>
              <w:jc w:val="left"/>
              <w:rPr>
                <w:rFonts w:ascii="Republika" w:hAnsi="Republika"/>
                <w:szCs w:val="22"/>
                <w:lang w:val="sl-SI"/>
              </w:rPr>
            </w:pPr>
            <w:r w:rsidRPr="00B95E38">
              <w:rPr>
                <w:rFonts w:ascii="Republika" w:hAnsi="Republika"/>
                <w:szCs w:val="22"/>
                <w:lang w:val="sl-SI"/>
              </w:rPr>
              <w:t xml:space="preserve">Svetovanje in informiranje na področju investicij prek Enotne točke za izvoznike in investitorje </w:t>
            </w:r>
            <w:r w:rsidR="008B768D" w:rsidRPr="00B95E38">
              <w:rPr>
                <w:rFonts w:ascii="Republika" w:hAnsi="Republika"/>
                <w:szCs w:val="22"/>
                <w:lang w:val="sl-SI"/>
              </w:rPr>
              <w:t>(</w:t>
            </w:r>
            <w:r w:rsidR="00593C0A" w:rsidRPr="00B95E38">
              <w:rPr>
                <w:rFonts w:ascii="Republika" w:hAnsi="Republika"/>
                <w:szCs w:val="22"/>
                <w:lang w:val="sl-SI"/>
              </w:rPr>
              <w:t>S</w:t>
            </w:r>
            <w:r w:rsidR="009468FA" w:rsidRPr="00B95E38">
              <w:rPr>
                <w:rFonts w:ascii="Republika" w:hAnsi="Republika"/>
                <w:szCs w:val="22"/>
                <w:lang w:val="sl-SI"/>
              </w:rPr>
              <w:t>POT</w:t>
            </w:r>
            <w:r w:rsidR="00593C0A" w:rsidRPr="00B95E38">
              <w:rPr>
                <w:rFonts w:ascii="Republika" w:hAnsi="Republika"/>
                <w:szCs w:val="22"/>
                <w:lang w:val="sl-SI"/>
              </w:rPr>
              <w:t xml:space="preserve"> Global</w:t>
            </w:r>
            <w:r w:rsidR="008B768D" w:rsidRPr="00B95E38">
              <w:rPr>
                <w:rFonts w:ascii="Republika" w:hAnsi="Republika"/>
                <w:szCs w:val="22"/>
                <w:lang w:val="sl-SI"/>
              </w:rPr>
              <w:t>)</w:t>
            </w:r>
          </w:p>
        </w:tc>
      </w:tr>
      <w:tr w:rsidR="004326D9" w:rsidRPr="00893527" w14:paraId="1BC3A2C0" w14:textId="77777777" w:rsidTr="00386D10">
        <w:trPr>
          <w:trHeight w:val="90"/>
        </w:trPr>
        <w:tc>
          <w:tcPr>
            <w:tcW w:w="0" w:type="auto"/>
            <w:shd w:val="clear" w:color="auto" w:fill="auto"/>
            <w:hideMark/>
          </w:tcPr>
          <w:p w14:paraId="58B3DA78" w14:textId="77777777" w:rsidR="004326D9" w:rsidRPr="00B95E38" w:rsidRDefault="004326D9" w:rsidP="00386D10">
            <w:pPr>
              <w:jc w:val="center"/>
              <w:rPr>
                <w:rFonts w:ascii="Republika" w:hAnsi="Republika"/>
                <w:szCs w:val="22"/>
                <w:lang w:val="sl-SI"/>
              </w:rPr>
            </w:pPr>
            <w:r w:rsidRPr="00B95E38">
              <w:rPr>
                <w:rFonts w:ascii="Republika" w:hAnsi="Republika"/>
                <w:szCs w:val="22"/>
                <w:lang w:val="sl-SI"/>
              </w:rPr>
              <w:t>3.1.2</w:t>
            </w:r>
          </w:p>
        </w:tc>
        <w:tc>
          <w:tcPr>
            <w:tcW w:w="0" w:type="auto"/>
            <w:shd w:val="clear" w:color="auto" w:fill="auto"/>
            <w:hideMark/>
          </w:tcPr>
          <w:p w14:paraId="06D10543" w14:textId="73B0D92F" w:rsidR="004326D9" w:rsidRPr="00B95E38" w:rsidRDefault="004326D9" w:rsidP="00093B9F">
            <w:pPr>
              <w:jc w:val="left"/>
              <w:rPr>
                <w:rFonts w:ascii="Republika" w:hAnsi="Republika"/>
                <w:szCs w:val="22"/>
                <w:lang w:val="sl-SI"/>
              </w:rPr>
            </w:pPr>
            <w:r w:rsidRPr="00B95E38">
              <w:rPr>
                <w:rFonts w:ascii="Republika" w:hAnsi="Republika"/>
                <w:szCs w:val="22"/>
                <w:lang w:val="sl-SI"/>
              </w:rPr>
              <w:t xml:space="preserve">Podpora investicijam, ki jo nudijo </w:t>
            </w:r>
            <w:r w:rsidR="00230DB5">
              <w:rPr>
                <w:rFonts w:ascii="Republika" w:hAnsi="Republika"/>
                <w:szCs w:val="22"/>
                <w:lang w:val="sl-SI"/>
              </w:rPr>
              <w:t>ekonomsk</w:t>
            </w:r>
            <w:r w:rsidR="00230DB5" w:rsidRPr="00230DB5">
              <w:rPr>
                <w:rFonts w:ascii="Republika" w:hAnsi="Republika"/>
                <w:szCs w:val="22"/>
                <w:lang w:val="sl-SI"/>
              </w:rPr>
              <w:t xml:space="preserve">i </w:t>
            </w:r>
            <w:r w:rsidR="00093B9F">
              <w:rPr>
                <w:rFonts w:ascii="Republika" w:hAnsi="Republika"/>
                <w:szCs w:val="22"/>
                <w:lang w:val="sl-SI"/>
              </w:rPr>
              <w:t>oddelki</w:t>
            </w:r>
            <w:r w:rsidR="00F0029A">
              <w:rPr>
                <w:rFonts w:ascii="Republika" w:hAnsi="Republika"/>
                <w:szCs w:val="22"/>
                <w:lang w:val="sl-SI"/>
              </w:rPr>
              <w:t xml:space="preserve"> v</w:t>
            </w:r>
            <w:r w:rsidRPr="00B95E38">
              <w:rPr>
                <w:rFonts w:ascii="Republika" w:hAnsi="Republika"/>
                <w:szCs w:val="22"/>
                <w:lang w:val="sl-SI"/>
              </w:rPr>
              <w:t xml:space="preserve"> tujini</w:t>
            </w:r>
          </w:p>
        </w:tc>
      </w:tr>
      <w:tr w:rsidR="004326D9" w:rsidRPr="00893527" w14:paraId="1820A39F" w14:textId="77777777" w:rsidTr="00386D10">
        <w:trPr>
          <w:trHeight w:val="88"/>
        </w:trPr>
        <w:tc>
          <w:tcPr>
            <w:tcW w:w="0" w:type="auto"/>
            <w:shd w:val="clear" w:color="auto" w:fill="C5E0B3" w:themeFill="accent6" w:themeFillTint="66"/>
            <w:hideMark/>
          </w:tcPr>
          <w:p w14:paraId="3B475733" w14:textId="77777777" w:rsidR="004326D9" w:rsidRPr="00B95E38" w:rsidRDefault="004326D9" w:rsidP="00386D10">
            <w:pPr>
              <w:jc w:val="center"/>
              <w:rPr>
                <w:rFonts w:ascii="Republika" w:hAnsi="Republika"/>
                <w:szCs w:val="22"/>
                <w:lang w:val="sl-SI"/>
              </w:rPr>
            </w:pPr>
            <w:r w:rsidRPr="00B95E38">
              <w:rPr>
                <w:rFonts w:ascii="Republika" w:hAnsi="Republika"/>
                <w:szCs w:val="22"/>
                <w:lang w:val="sl-SI"/>
              </w:rPr>
              <w:t>OC3.2</w:t>
            </w:r>
          </w:p>
        </w:tc>
        <w:tc>
          <w:tcPr>
            <w:tcW w:w="0" w:type="auto"/>
            <w:shd w:val="clear" w:color="auto" w:fill="C5E0B3" w:themeFill="accent6" w:themeFillTint="66"/>
            <w:hideMark/>
          </w:tcPr>
          <w:p w14:paraId="3AE902E3" w14:textId="77777777" w:rsidR="004326D9" w:rsidRPr="00B95E38" w:rsidRDefault="004326D9" w:rsidP="00386D10">
            <w:pPr>
              <w:jc w:val="left"/>
              <w:rPr>
                <w:rFonts w:ascii="Republika" w:hAnsi="Republika"/>
                <w:szCs w:val="22"/>
                <w:lang w:val="sl-SI"/>
              </w:rPr>
            </w:pPr>
            <w:r w:rsidRPr="00B95E38">
              <w:rPr>
                <w:rFonts w:ascii="Republika" w:hAnsi="Republika"/>
                <w:szCs w:val="22"/>
                <w:lang w:val="sl-SI"/>
              </w:rPr>
              <w:t>Povečana investicijska aktivnost zelenih, ustvarjalnih in pametnih MSP</w:t>
            </w:r>
          </w:p>
        </w:tc>
      </w:tr>
      <w:tr w:rsidR="004326D9" w:rsidRPr="00893527" w14:paraId="681A73BD" w14:textId="77777777" w:rsidTr="00386D10">
        <w:trPr>
          <w:trHeight w:val="90"/>
        </w:trPr>
        <w:tc>
          <w:tcPr>
            <w:tcW w:w="0" w:type="auto"/>
            <w:shd w:val="clear" w:color="auto" w:fill="auto"/>
            <w:hideMark/>
          </w:tcPr>
          <w:p w14:paraId="3731C67B" w14:textId="77777777" w:rsidR="004326D9" w:rsidRPr="00B95E38" w:rsidRDefault="004326D9" w:rsidP="00386D10">
            <w:pPr>
              <w:jc w:val="center"/>
              <w:rPr>
                <w:rFonts w:ascii="Republika" w:hAnsi="Republika"/>
                <w:szCs w:val="22"/>
                <w:lang w:val="sl-SI"/>
              </w:rPr>
            </w:pPr>
            <w:r w:rsidRPr="00B95E38">
              <w:rPr>
                <w:rFonts w:ascii="Republika" w:hAnsi="Republika"/>
                <w:szCs w:val="22"/>
                <w:lang w:val="sl-SI"/>
              </w:rPr>
              <w:t>3.2.1</w:t>
            </w:r>
          </w:p>
        </w:tc>
        <w:tc>
          <w:tcPr>
            <w:tcW w:w="0" w:type="auto"/>
            <w:shd w:val="clear" w:color="auto" w:fill="auto"/>
            <w:hideMark/>
          </w:tcPr>
          <w:p w14:paraId="0B982D9C" w14:textId="77777777" w:rsidR="004326D9" w:rsidRPr="00B95E38" w:rsidRDefault="004326D9" w:rsidP="00386D10">
            <w:pPr>
              <w:jc w:val="left"/>
              <w:rPr>
                <w:rFonts w:ascii="Republika" w:hAnsi="Republika"/>
                <w:szCs w:val="22"/>
                <w:lang w:val="sl-SI"/>
              </w:rPr>
            </w:pPr>
            <w:r w:rsidRPr="00B95E38">
              <w:rPr>
                <w:rFonts w:ascii="Republika" w:hAnsi="Republika"/>
                <w:szCs w:val="22"/>
                <w:lang w:val="sl-SI"/>
              </w:rPr>
              <w:t xml:space="preserve">Specializirana usposabljanja za MSP, ki načrtujejo zelene, ustvarjalne ali pametne investicije </w:t>
            </w:r>
          </w:p>
        </w:tc>
      </w:tr>
      <w:tr w:rsidR="004326D9" w:rsidRPr="00893527" w14:paraId="64849F2F" w14:textId="77777777" w:rsidTr="00386D10">
        <w:trPr>
          <w:trHeight w:val="79"/>
        </w:trPr>
        <w:tc>
          <w:tcPr>
            <w:tcW w:w="0" w:type="auto"/>
            <w:shd w:val="clear" w:color="auto" w:fill="C5E0B3" w:themeFill="accent6" w:themeFillTint="66"/>
            <w:hideMark/>
          </w:tcPr>
          <w:p w14:paraId="59D71118" w14:textId="77777777" w:rsidR="004326D9" w:rsidRPr="00B95E38" w:rsidRDefault="004326D9" w:rsidP="00386D10">
            <w:pPr>
              <w:jc w:val="center"/>
              <w:rPr>
                <w:rFonts w:ascii="Republika" w:hAnsi="Republika"/>
                <w:szCs w:val="22"/>
                <w:lang w:val="sl-SI"/>
              </w:rPr>
            </w:pPr>
            <w:r w:rsidRPr="00B95E38">
              <w:rPr>
                <w:rFonts w:ascii="Republika" w:hAnsi="Republika"/>
                <w:szCs w:val="22"/>
                <w:lang w:val="sl-SI"/>
              </w:rPr>
              <w:t>OC3.3</w:t>
            </w:r>
          </w:p>
        </w:tc>
        <w:tc>
          <w:tcPr>
            <w:tcW w:w="0" w:type="auto"/>
            <w:shd w:val="clear" w:color="auto" w:fill="C5E0B3" w:themeFill="accent6" w:themeFillTint="66"/>
            <w:hideMark/>
          </w:tcPr>
          <w:p w14:paraId="2AB7B417" w14:textId="77777777" w:rsidR="004326D9" w:rsidRPr="00B95E38" w:rsidRDefault="004326D9" w:rsidP="00386D10">
            <w:pPr>
              <w:jc w:val="left"/>
              <w:rPr>
                <w:rFonts w:ascii="Republika" w:hAnsi="Republika"/>
                <w:szCs w:val="22"/>
                <w:lang w:val="sl-SI"/>
              </w:rPr>
            </w:pPr>
            <w:r w:rsidRPr="00B95E38">
              <w:rPr>
                <w:rFonts w:ascii="Republika" w:hAnsi="Republika"/>
                <w:szCs w:val="22"/>
                <w:lang w:val="sl-SI"/>
              </w:rPr>
              <w:t xml:space="preserve">Izboljšanje zmogljivosti za ITNI slovenskih podjetij in povečanje dovzetnosti za tveganja (ang. </w:t>
            </w:r>
            <w:r w:rsidRPr="00B95E38">
              <w:rPr>
                <w:rFonts w:ascii="Republika" w:hAnsi="Republika"/>
                <w:i/>
                <w:szCs w:val="22"/>
                <w:lang w:val="sl-SI"/>
              </w:rPr>
              <w:t>risk appetite</w:t>
            </w:r>
            <w:r w:rsidRPr="00B95E38">
              <w:rPr>
                <w:rFonts w:ascii="Republika" w:hAnsi="Republika"/>
                <w:szCs w:val="22"/>
                <w:lang w:val="sl-SI"/>
              </w:rPr>
              <w:t xml:space="preserve">) </w:t>
            </w:r>
          </w:p>
        </w:tc>
      </w:tr>
      <w:tr w:rsidR="004326D9" w:rsidRPr="00B95E38" w14:paraId="1AF69E8D" w14:textId="77777777" w:rsidTr="00386D10">
        <w:trPr>
          <w:trHeight w:val="90"/>
        </w:trPr>
        <w:tc>
          <w:tcPr>
            <w:tcW w:w="0" w:type="auto"/>
            <w:shd w:val="clear" w:color="auto" w:fill="auto"/>
            <w:hideMark/>
          </w:tcPr>
          <w:p w14:paraId="4EDBBD31" w14:textId="77777777" w:rsidR="004326D9" w:rsidRPr="00B95E38" w:rsidRDefault="004326D9" w:rsidP="00386D10">
            <w:pPr>
              <w:jc w:val="center"/>
              <w:rPr>
                <w:rFonts w:ascii="Republika" w:hAnsi="Republika"/>
                <w:szCs w:val="22"/>
                <w:lang w:val="sl-SI"/>
              </w:rPr>
            </w:pPr>
            <w:r w:rsidRPr="00B95E38">
              <w:rPr>
                <w:rFonts w:ascii="Republika" w:hAnsi="Republika"/>
                <w:szCs w:val="22"/>
                <w:lang w:val="sl-SI"/>
              </w:rPr>
              <w:t>3.3.1</w:t>
            </w:r>
          </w:p>
        </w:tc>
        <w:tc>
          <w:tcPr>
            <w:tcW w:w="0" w:type="auto"/>
            <w:shd w:val="clear" w:color="auto" w:fill="auto"/>
            <w:hideMark/>
          </w:tcPr>
          <w:p w14:paraId="5EF5E8F3" w14:textId="0ED0ED1C" w:rsidR="004326D9" w:rsidRPr="00B95E38" w:rsidRDefault="0028213C" w:rsidP="00386D10">
            <w:pPr>
              <w:jc w:val="left"/>
              <w:rPr>
                <w:rFonts w:ascii="Republika" w:hAnsi="Republika"/>
                <w:szCs w:val="22"/>
                <w:lang w:val="sl-SI"/>
              </w:rPr>
            </w:pPr>
            <w:r w:rsidRPr="00B95E38">
              <w:rPr>
                <w:rFonts w:ascii="Republika" w:hAnsi="Republika"/>
                <w:szCs w:val="22"/>
                <w:lang w:val="sl-SI"/>
              </w:rPr>
              <w:t xml:space="preserve">Finančni instrumenti za podporo ITNI </w:t>
            </w:r>
          </w:p>
        </w:tc>
      </w:tr>
    </w:tbl>
    <w:p w14:paraId="022D4CC3" w14:textId="77777777" w:rsidR="00356536" w:rsidRPr="00B95E38" w:rsidRDefault="00356536" w:rsidP="00D9038D">
      <w:pPr>
        <w:rPr>
          <w:rFonts w:ascii="Republika" w:hAnsi="Republika"/>
          <w:b/>
          <w:szCs w:val="22"/>
          <w:lang w:val="sl-SI"/>
        </w:rPr>
      </w:pPr>
    </w:p>
    <w:p w14:paraId="1EE67789" w14:textId="1125CF49" w:rsidR="002F46FB" w:rsidRPr="00B95E38" w:rsidRDefault="004326D9" w:rsidP="002F46FB">
      <w:pPr>
        <w:spacing w:line="256" w:lineRule="auto"/>
        <w:rPr>
          <w:rFonts w:ascii="Republika" w:hAnsi="Republika"/>
          <w:szCs w:val="22"/>
          <w:lang w:val="sl-SI"/>
        </w:rPr>
      </w:pPr>
      <w:r w:rsidRPr="00893527">
        <w:rPr>
          <w:rFonts w:ascii="Republika" w:hAnsi="Republika" w:cs="Arial"/>
          <w:szCs w:val="22"/>
          <w:lang w:val="sl-SI"/>
        </w:rPr>
        <w:t>Ukrepi</w:t>
      </w:r>
      <w:r w:rsidR="00E7267F" w:rsidRPr="00893527">
        <w:rPr>
          <w:rFonts w:ascii="Republika" w:hAnsi="Republika" w:cs="Arial"/>
          <w:szCs w:val="22"/>
          <w:lang w:val="sl-SI"/>
        </w:rPr>
        <w:t xml:space="preserve"> zajemajo tako svetovanje, informiranje, specializirano usposabljanje slovenskih potencialnih investitorjev v tujini, </w:t>
      </w:r>
      <w:r w:rsidR="00CE6703" w:rsidRPr="00893527">
        <w:rPr>
          <w:rFonts w:ascii="Republika" w:hAnsi="Republika" w:cs="Arial"/>
          <w:szCs w:val="22"/>
          <w:lang w:val="sl-SI"/>
        </w:rPr>
        <w:t xml:space="preserve">ozaveščanje o instrumentih RS in EU, ki so na voljo, </w:t>
      </w:r>
      <w:r w:rsidR="00E7267F" w:rsidRPr="00893527">
        <w:rPr>
          <w:rFonts w:ascii="Republika" w:hAnsi="Republika" w:cs="Arial"/>
          <w:szCs w:val="22"/>
          <w:lang w:val="sl-SI"/>
        </w:rPr>
        <w:t>podporo na samem trgu kot tudi finančne instrumente za podporo ITNI. Z neposredno prisotnostjo na tujih trgih bodo podjetja hitreje osvajala nove trge in krepila tržni položaj, dostopala do novega znanja in tehnologij ter drugih virov in se hitreje odzvala na spremembe v poslovnem okolju.</w:t>
      </w:r>
      <w:r w:rsidR="002F46FB" w:rsidRPr="00893527">
        <w:rPr>
          <w:rFonts w:ascii="Republika" w:hAnsi="Republika" w:cs="Arial"/>
          <w:szCs w:val="22"/>
          <w:lang w:val="sl-SI"/>
        </w:rPr>
        <w:t xml:space="preserve"> </w:t>
      </w:r>
      <w:r w:rsidR="002F46FB" w:rsidRPr="00B95E38">
        <w:rPr>
          <w:rFonts w:ascii="Republika" w:hAnsi="Republika"/>
          <w:szCs w:val="22"/>
          <w:lang w:val="sl-SI"/>
        </w:rPr>
        <w:t xml:space="preserve">Namen je </w:t>
      </w:r>
      <w:r w:rsidR="00E3483C" w:rsidRPr="00B95E38">
        <w:rPr>
          <w:rFonts w:ascii="Republika" w:hAnsi="Republika"/>
          <w:szCs w:val="22"/>
          <w:lang w:val="sl-SI"/>
        </w:rPr>
        <w:t xml:space="preserve">obenem </w:t>
      </w:r>
      <w:r w:rsidR="002F46FB" w:rsidRPr="00B95E38">
        <w:rPr>
          <w:rFonts w:ascii="Republika" w:hAnsi="Republika"/>
          <w:szCs w:val="22"/>
          <w:lang w:val="sl-SI"/>
        </w:rPr>
        <w:t>vzpostavljanje lastnih verig vrednosti in izkorišča</w:t>
      </w:r>
      <w:r w:rsidR="000718A6" w:rsidRPr="00B95E38">
        <w:rPr>
          <w:rFonts w:ascii="Republika" w:hAnsi="Republika"/>
          <w:szCs w:val="22"/>
          <w:lang w:val="sl-SI"/>
        </w:rPr>
        <w:t xml:space="preserve">nje </w:t>
      </w:r>
      <w:r w:rsidR="002F46FB" w:rsidRPr="00B95E38">
        <w:rPr>
          <w:rFonts w:ascii="Republika" w:hAnsi="Republika"/>
          <w:szCs w:val="22"/>
          <w:lang w:val="sl-SI"/>
        </w:rPr>
        <w:t xml:space="preserve">prednosti, ki jih prinaša ta oblika internacionalizacije. </w:t>
      </w:r>
    </w:p>
    <w:p w14:paraId="0A847A13" w14:textId="24B5441D" w:rsidR="00356536" w:rsidRPr="00893527" w:rsidRDefault="00356536" w:rsidP="00D9038D">
      <w:pPr>
        <w:rPr>
          <w:rFonts w:ascii="Republika" w:hAnsi="Republika" w:cs="Arial"/>
          <w:szCs w:val="22"/>
          <w:lang w:val="sl-SI"/>
        </w:rPr>
      </w:pPr>
    </w:p>
    <w:p w14:paraId="174BD0F8" w14:textId="5902E147" w:rsidR="000E7ED4" w:rsidRPr="00893527" w:rsidRDefault="00085B6D" w:rsidP="00D9038D">
      <w:pPr>
        <w:rPr>
          <w:rFonts w:ascii="Republika" w:hAnsi="Republika" w:cs="Arial"/>
          <w:szCs w:val="22"/>
          <w:lang w:val="sl-SI"/>
        </w:rPr>
      </w:pPr>
      <w:r>
        <w:rPr>
          <w:rFonts w:ascii="Republika" w:hAnsi="Republika"/>
          <w:noProof/>
          <w:sz w:val="20"/>
          <w:szCs w:val="20"/>
          <w:lang w:val="sl-SI" w:eastAsia="sl-SI"/>
        </w:rPr>
        <w:drawing>
          <wp:anchor distT="0" distB="0" distL="114300" distR="114300" simplePos="0" relativeHeight="251694080" behindDoc="1" locked="0" layoutInCell="1" allowOverlap="1" wp14:anchorId="66CF2B38" wp14:editId="4232CE4A">
            <wp:simplePos x="0" y="0"/>
            <wp:positionH relativeFrom="column">
              <wp:posOffset>5052256</wp:posOffset>
            </wp:positionH>
            <wp:positionV relativeFrom="paragraph">
              <wp:posOffset>36586</wp:posOffset>
            </wp:positionV>
            <wp:extent cx="858520" cy="874395"/>
            <wp:effectExtent l="0" t="0" r="0" b="1905"/>
            <wp:wrapNone/>
            <wp:docPr id="14"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ogo slo Zelena, ustvarjalna, pametna.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58520" cy="874395"/>
                    </a:xfrm>
                    <a:prstGeom prst="rect">
                      <a:avLst/>
                    </a:prstGeom>
                  </pic:spPr>
                </pic:pic>
              </a:graphicData>
            </a:graphic>
            <wp14:sizeRelH relativeFrom="page">
              <wp14:pctWidth>0</wp14:pctWidth>
            </wp14:sizeRelH>
            <wp14:sizeRelV relativeFrom="page">
              <wp14:pctHeight>0</wp14:pctHeight>
            </wp14:sizeRelV>
          </wp:anchor>
        </w:drawing>
      </w:r>
    </w:p>
    <w:p w14:paraId="529C780F" w14:textId="308CD849" w:rsidR="000E7ED4" w:rsidRPr="00893527" w:rsidRDefault="000E7ED4" w:rsidP="00D9038D">
      <w:pPr>
        <w:rPr>
          <w:rFonts w:ascii="Republika" w:hAnsi="Republika" w:cs="Arial"/>
          <w:szCs w:val="22"/>
          <w:lang w:val="sl-SI"/>
        </w:rPr>
      </w:pPr>
    </w:p>
    <w:p w14:paraId="37EE2FF9" w14:textId="77777777" w:rsidR="00085B6D" w:rsidRDefault="00A8577F" w:rsidP="00132F4F">
      <w:pPr>
        <w:pStyle w:val="Naslov2"/>
      </w:pPr>
      <w:bookmarkStart w:id="74" w:name="_Toc66427132"/>
      <w:r w:rsidRPr="00B95E38">
        <w:t xml:space="preserve">SLOVENIJA KOT PREPOZNAVNA </w:t>
      </w:r>
    </w:p>
    <w:p w14:paraId="57B6B99B" w14:textId="69533391" w:rsidR="00A8577F" w:rsidRPr="00B95E38" w:rsidRDefault="001D6DC6" w:rsidP="00085B6D">
      <w:pPr>
        <w:pStyle w:val="Naslov2"/>
        <w:numPr>
          <w:ilvl w:val="0"/>
          <w:numId w:val="0"/>
        </w:numPr>
        <w:ind w:left="576"/>
      </w:pPr>
      <w:r w:rsidRPr="00B95E38">
        <w:t xml:space="preserve">GOSPODARSKA </w:t>
      </w:r>
      <w:r w:rsidR="00A8577F" w:rsidRPr="00B95E38">
        <w:t>BLAGOVNA ZNAMKA</w:t>
      </w:r>
      <w:bookmarkEnd w:id="74"/>
    </w:p>
    <w:p w14:paraId="17FB4734" w14:textId="59C00A11" w:rsidR="00D9038D" w:rsidRPr="00B95E38" w:rsidRDefault="00D9038D" w:rsidP="00D9038D">
      <w:pPr>
        <w:rPr>
          <w:rFonts w:ascii="Republika" w:hAnsi="Republika"/>
          <w:b/>
          <w:sz w:val="28"/>
          <w:szCs w:val="28"/>
          <w:lang w:val="sl-SI"/>
        </w:rPr>
      </w:pPr>
    </w:p>
    <w:p w14:paraId="1DE74BD7" w14:textId="250CB690" w:rsidR="003855AF" w:rsidRPr="00B95E38" w:rsidRDefault="004326D9" w:rsidP="00D9038D">
      <w:pPr>
        <w:rPr>
          <w:rFonts w:ascii="Republika" w:hAnsi="Republika"/>
          <w:color w:val="212529"/>
          <w:szCs w:val="22"/>
          <w:lang w:val="sl-SI" w:eastAsia="sl-SI"/>
        </w:rPr>
      </w:pPr>
      <w:r w:rsidRPr="00B95E38">
        <w:rPr>
          <w:rFonts w:ascii="Republika" w:hAnsi="Republika"/>
          <w:b/>
          <w:szCs w:val="22"/>
          <w:lang w:val="sl-SI"/>
        </w:rPr>
        <w:t xml:space="preserve">Izboljšana mednarodna, regionalna, predvsem pa nišna prepoznavnost Slovenije kot zelenega, ustvarjalnega in pametnega gospodarstva, privlačne destinacije za tuje investitorje in </w:t>
      </w:r>
      <w:r w:rsidR="002764C5">
        <w:rPr>
          <w:rFonts w:ascii="Republika" w:hAnsi="Republika"/>
          <w:b/>
          <w:szCs w:val="22"/>
          <w:lang w:val="sl-SI"/>
        </w:rPr>
        <w:t xml:space="preserve">države kot </w:t>
      </w:r>
      <w:r w:rsidRPr="00B95E38">
        <w:rPr>
          <w:rFonts w:ascii="Republika" w:hAnsi="Republika"/>
          <w:b/>
          <w:szCs w:val="22"/>
          <w:lang w:val="sl-SI"/>
        </w:rPr>
        <w:t xml:space="preserve">zanesljivega poslovnega partnerja v </w:t>
      </w:r>
      <w:r w:rsidR="000718A6" w:rsidRPr="00B95E38">
        <w:rPr>
          <w:rFonts w:ascii="Republika" w:hAnsi="Republika"/>
          <w:b/>
          <w:szCs w:val="22"/>
          <w:lang w:val="sl-SI"/>
        </w:rPr>
        <w:t>S</w:t>
      </w:r>
      <w:r w:rsidRPr="00B95E38">
        <w:rPr>
          <w:rFonts w:ascii="Republika" w:hAnsi="Republika"/>
          <w:b/>
          <w:szCs w:val="22"/>
          <w:lang w:val="sl-SI"/>
        </w:rPr>
        <w:t xml:space="preserve">rednji in </w:t>
      </w:r>
      <w:r w:rsidR="000718A6" w:rsidRPr="00B95E38">
        <w:rPr>
          <w:rFonts w:ascii="Republika" w:hAnsi="Republika"/>
          <w:b/>
          <w:szCs w:val="22"/>
          <w:lang w:val="sl-SI"/>
        </w:rPr>
        <w:t>J</w:t>
      </w:r>
      <w:r w:rsidRPr="00B95E38">
        <w:rPr>
          <w:rFonts w:ascii="Republika" w:hAnsi="Republika"/>
          <w:b/>
          <w:szCs w:val="22"/>
          <w:lang w:val="sl-SI"/>
        </w:rPr>
        <w:t>ugovzhodni Evropi</w:t>
      </w:r>
      <w:r w:rsidRPr="00B95E38">
        <w:rPr>
          <w:rFonts w:ascii="Republika" w:hAnsi="Republika"/>
          <w:szCs w:val="22"/>
          <w:lang w:val="sl-SI"/>
        </w:rPr>
        <w:t xml:space="preserve"> bo pomembno vplivala</w:t>
      </w:r>
      <w:r w:rsidRPr="00B95E38">
        <w:rPr>
          <w:rFonts w:ascii="Republika" w:hAnsi="Republika"/>
          <w:b/>
          <w:szCs w:val="22"/>
          <w:lang w:val="sl-SI"/>
        </w:rPr>
        <w:t xml:space="preserve"> </w:t>
      </w:r>
      <w:r w:rsidRPr="00B95E38">
        <w:rPr>
          <w:rFonts w:ascii="Republika" w:hAnsi="Republika"/>
          <w:szCs w:val="22"/>
          <w:lang w:val="sl-SI"/>
        </w:rPr>
        <w:t xml:space="preserve">na zaznano dodano vrednost v slovenskem proizvodu </w:t>
      </w:r>
      <w:r w:rsidR="009722D1" w:rsidRPr="00B95E38">
        <w:rPr>
          <w:rFonts w:ascii="Republika" w:hAnsi="Republika"/>
          <w:lang w:val="sl-SI"/>
        </w:rPr>
        <w:t>oziroma</w:t>
      </w:r>
      <w:r w:rsidRPr="00B95E38">
        <w:rPr>
          <w:rFonts w:ascii="Republika" w:hAnsi="Republika"/>
          <w:szCs w:val="22"/>
          <w:lang w:val="sl-SI"/>
        </w:rPr>
        <w:t xml:space="preserve"> storitvi </w:t>
      </w:r>
      <w:r w:rsidR="00AD28ED">
        <w:rPr>
          <w:rFonts w:ascii="Republika" w:hAnsi="Republika"/>
          <w:szCs w:val="22"/>
          <w:lang w:val="sl-SI"/>
        </w:rPr>
        <w:t>in</w:t>
      </w:r>
      <w:r w:rsidR="00AD28ED" w:rsidRPr="00B95E38">
        <w:rPr>
          <w:rFonts w:ascii="Republika" w:hAnsi="Republika"/>
          <w:szCs w:val="22"/>
          <w:lang w:val="sl-SI"/>
        </w:rPr>
        <w:t xml:space="preserve"> </w:t>
      </w:r>
      <w:r w:rsidRPr="00B95E38">
        <w:rPr>
          <w:rFonts w:ascii="Republika" w:hAnsi="Republika"/>
          <w:szCs w:val="22"/>
          <w:lang w:val="sl-SI"/>
        </w:rPr>
        <w:t>omogočila višj</w:t>
      </w:r>
      <w:r w:rsidR="00AD28ED">
        <w:rPr>
          <w:rFonts w:ascii="Republika" w:hAnsi="Republika"/>
          <w:szCs w:val="22"/>
          <w:lang w:val="sl-SI"/>
        </w:rPr>
        <w:t>o</w:t>
      </w:r>
      <w:r w:rsidRPr="00B95E38">
        <w:rPr>
          <w:rFonts w:ascii="Republika" w:hAnsi="Republika"/>
          <w:szCs w:val="22"/>
          <w:lang w:val="sl-SI"/>
        </w:rPr>
        <w:t xml:space="preserve"> dodan</w:t>
      </w:r>
      <w:r w:rsidR="00AD28ED">
        <w:rPr>
          <w:rFonts w:ascii="Republika" w:hAnsi="Republika"/>
          <w:szCs w:val="22"/>
          <w:lang w:val="sl-SI"/>
        </w:rPr>
        <w:t>o</w:t>
      </w:r>
      <w:r w:rsidRPr="00B95E38">
        <w:rPr>
          <w:rFonts w:ascii="Republika" w:hAnsi="Republika"/>
          <w:szCs w:val="22"/>
          <w:lang w:val="sl-SI"/>
        </w:rPr>
        <w:t xml:space="preserve"> vrednost gospodarskim subjektom. </w:t>
      </w:r>
      <w:r w:rsidR="003855AF" w:rsidRPr="00B95E38">
        <w:rPr>
          <w:rFonts w:ascii="Republika" w:hAnsi="Republika"/>
          <w:szCs w:val="22"/>
          <w:lang w:val="sl-SI"/>
        </w:rPr>
        <w:t xml:space="preserve">Z ustreznimi ukrepi, ki jih v prvi vrsti izvaja </w:t>
      </w:r>
      <w:r w:rsidR="003855AF" w:rsidRPr="00B95E38">
        <w:rPr>
          <w:rFonts w:ascii="Republika" w:hAnsi="Republika"/>
          <w:color w:val="212529"/>
          <w:szCs w:val="22"/>
          <w:lang w:val="sl-SI" w:eastAsia="sl-SI"/>
        </w:rPr>
        <w:t xml:space="preserve">SPIRIT Slovenija, </w:t>
      </w:r>
      <w:r w:rsidR="00D93963" w:rsidRPr="00B95E38">
        <w:rPr>
          <w:rFonts w:ascii="Republika" w:hAnsi="Republika"/>
          <w:color w:val="212529"/>
          <w:szCs w:val="22"/>
          <w:lang w:val="sl-SI" w:eastAsia="sl-SI"/>
        </w:rPr>
        <w:t xml:space="preserve">bomo </w:t>
      </w:r>
      <w:r w:rsidRPr="00B95E38">
        <w:rPr>
          <w:rFonts w:ascii="Republika" w:hAnsi="Republika"/>
          <w:color w:val="212529"/>
          <w:szCs w:val="22"/>
          <w:lang w:val="sl-SI" w:eastAsia="sl-SI"/>
        </w:rPr>
        <w:t xml:space="preserve">vsekakor </w:t>
      </w:r>
      <w:r w:rsidR="003855AF" w:rsidRPr="00B95E38">
        <w:rPr>
          <w:rFonts w:ascii="Republika" w:hAnsi="Republika"/>
          <w:color w:val="212529"/>
          <w:szCs w:val="22"/>
          <w:lang w:val="sl-SI" w:eastAsia="sl-SI"/>
        </w:rPr>
        <w:t xml:space="preserve">dosegli </w:t>
      </w:r>
      <w:r w:rsidRPr="00B95E38">
        <w:rPr>
          <w:rFonts w:ascii="Republika" w:hAnsi="Republika"/>
          <w:color w:val="212529"/>
          <w:szCs w:val="22"/>
          <w:lang w:val="sl-SI" w:eastAsia="sl-SI"/>
        </w:rPr>
        <w:t>zadani cilj</w:t>
      </w:r>
      <w:r w:rsidR="00AD28ED">
        <w:rPr>
          <w:rFonts w:ascii="Republika" w:hAnsi="Republika"/>
          <w:color w:val="212529"/>
          <w:szCs w:val="22"/>
          <w:lang w:val="sl-SI" w:eastAsia="sl-SI"/>
        </w:rPr>
        <w:t>,</w:t>
      </w:r>
      <w:r w:rsidR="00D93963" w:rsidRPr="00B95E38">
        <w:rPr>
          <w:rFonts w:ascii="Republika" w:hAnsi="Republika"/>
          <w:color w:val="212529"/>
          <w:szCs w:val="22"/>
          <w:lang w:val="sl-SI" w:eastAsia="sl-SI"/>
        </w:rPr>
        <w:t xml:space="preserve"> ob upoštevanju, da</w:t>
      </w:r>
      <w:r w:rsidR="002F6F09" w:rsidRPr="00B95E38">
        <w:rPr>
          <w:rFonts w:ascii="Republika" w:hAnsi="Republika"/>
          <w:color w:val="212529"/>
          <w:szCs w:val="22"/>
          <w:lang w:val="sl-SI" w:eastAsia="sl-SI"/>
        </w:rPr>
        <w:t xml:space="preserve"> nacionalno</w:t>
      </w:r>
      <w:r w:rsidR="00D93963" w:rsidRPr="00B95E38">
        <w:rPr>
          <w:rFonts w:ascii="Republika" w:hAnsi="Republika"/>
          <w:color w:val="212529"/>
          <w:szCs w:val="22"/>
          <w:lang w:val="sl-SI" w:eastAsia="sl-SI"/>
        </w:rPr>
        <w:t xml:space="preserve"> </w:t>
      </w:r>
      <w:r w:rsidR="00D93963" w:rsidRPr="00B95E38">
        <w:rPr>
          <w:rFonts w:ascii="Republika" w:hAnsi="Republika"/>
          <w:szCs w:val="22"/>
          <w:lang w:val="sl-SI"/>
        </w:rPr>
        <w:t xml:space="preserve">blagovno znamko </w:t>
      </w:r>
      <w:r w:rsidR="005F4BBF">
        <w:rPr>
          <w:rFonts w:ascii="Republika" w:hAnsi="Republika"/>
          <w:b/>
          <w:szCs w:val="22"/>
          <w:lang w:val="sl-SI"/>
        </w:rPr>
        <w:t>»</w:t>
      </w:r>
      <w:r w:rsidR="00633777" w:rsidRPr="00B95E38">
        <w:rPr>
          <w:rFonts w:ascii="Republika" w:hAnsi="Republika"/>
          <w:b/>
          <w:szCs w:val="22"/>
          <w:lang w:val="sl-SI"/>
        </w:rPr>
        <w:t>I feel Slovenia</w:t>
      </w:r>
      <w:r w:rsidR="005F4BBF">
        <w:rPr>
          <w:rFonts w:ascii="Republika" w:hAnsi="Republika"/>
          <w:b/>
          <w:szCs w:val="22"/>
          <w:lang w:val="sl-SI"/>
        </w:rPr>
        <w:t>«</w:t>
      </w:r>
      <w:r w:rsidR="00FE49E6" w:rsidRPr="00B95E38">
        <w:rPr>
          <w:rFonts w:ascii="Republika" w:hAnsi="Republika"/>
          <w:b/>
          <w:szCs w:val="22"/>
          <w:lang w:val="sl-SI"/>
        </w:rPr>
        <w:t xml:space="preserve"> </w:t>
      </w:r>
      <w:r w:rsidR="00AD28ED">
        <w:rPr>
          <w:rFonts w:ascii="Republika" w:hAnsi="Republika"/>
          <w:szCs w:val="22"/>
          <w:lang w:val="sl-SI"/>
        </w:rPr>
        <w:t>in</w:t>
      </w:r>
      <w:r w:rsidR="00AD28ED" w:rsidRPr="00B95E38">
        <w:rPr>
          <w:rFonts w:ascii="Republika" w:hAnsi="Republika"/>
          <w:szCs w:val="22"/>
          <w:lang w:val="sl-SI"/>
        </w:rPr>
        <w:t xml:space="preserve"> </w:t>
      </w:r>
      <w:r w:rsidR="004528E0" w:rsidRPr="00B95E38">
        <w:rPr>
          <w:rFonts w:ascii="Republika" w:hAnsi="Republika"/>
          <w:szCs w:val="22"/>
          <w:lang w:val="sl-SI"/>
        </w:rPr>
        <w:t>komunikacijsko</w:t>
      </w:r>
      <w:r w:rsidR="00FE49E6" w:rsidRPr="00B95E38">
        <w:rPr>
          <w:rFonts w:ascii="Republika" w:hAnsi="Republika"/>
          <w:szCs w:val="22"/>
          <w:lang w:val="sl-SI"/>
        </w:rPr>
        <w:t xml:space="preserve"> kampanjo</w:t>
      </w:r>
      <w:r w:rsidR="0061355C" w:rsidRPr="00B95E38">
        <w:rPr>
          <w:rFonts w:ascii="Republika" w:hAnsi="Republika"/>
          <w:b/>
          <w:szCs w:val="22"/>
          <w:lang w:val="sl-SI"/>
        </w:rPr>
        <w:t xml:space="preserve"> </w:t>
      </w:r>
      <w:r w:rsidR="005F4BBF">
        <w:rPr>
          <w:rFonts w:ascii="Republika" w:hAnsi="Republika"/>
          <w:b/>
          <w:szCs w:val="22"/>
          <w:lang w:val="sl-SI"/>
        </w:rPr>
        <w:t>»</w:t>
      </w:r>
      <w:r w:rsidR="00D93963" w:rsidRPr="00B95E38">
        <w:rPr>
          <w:rFonts w:ascii="Republika" w:hAnsi="Republika"/>
          <w:b/>
          <w:szCs w:val="22"/>
          <w:lang w:val="sl-SI"/>
        </w:rPr>
        <w:t>Zelena. Ustvarjalna. Pametna.</w:t>
      </w:r>
      <w:r w:rsidR="005F4BBF">
        <w:rPr>
          <w:rFonts w:ascii="Republika" w:hAnsi="Republika"/>
          <w:b/>
          <w:szCs w:val="22"/>
          <w:lang w:val="sl-SI"/>
        </w:rPr>
        <w:t>«</w:t>
      </w:r>
      <w:r w:rsidR="00D93963" w:rsidRPr="00B95E38">
        <w:rPr>
          <w:rFonts w:ascii="Republika" w:hAnsi="Republika"/>
          <w:szCs w:val="22"/>
          <w:lang w:val="sl-SI"/>
        </w:rPr>
        <w:t xml:space="preserve">, ki </w:t>
      </w:r>
      <w:r w:rsidR="00AD28ED">
        <w:rPr>
          <w:rFonts w:ascii="Republika" w:hAnsi="Republika"/>
          <w:szCs w:val="22"/>
          <w:lang w:val="sl-SI"/>
        </w:rPr>
        <w:t>sta</w:t>
      </w:r>
      <w:r w:rsidR="00AD28ED" w:rsidRPr="00B95E38">
        <w:rPr>
          <w:rFonts w:ascii="Republika" w:hAnsi="Republika"/>
          <w:szCs w:val="22"/>
          <w:lang w:val="sl-SI"/>
        </w:rPr>
        <w:t xml:space="preserve"> </w:t>
      </w:r>
      <w:r w:rsidR="00D93963" w:rsidRPr="00B95E38">
        <w:rPr>
          <w:rFonts w:ascii="Republika" w:hAnsi="Republika"/>
          <w:szCs w:val="22"/>
          <w:lang w:val="sl-SI"/>
        </w:rPr>
        <w:t>osnov</w:t>
      </w:r>
      <w:r w:rsidR="00AD28ED">
        <w:rPr>
          <w:rFonts w:ascii="Republika" w:hAnsi="Republika"/>
          <w:szCs w:val="22"/>
          <w:lang w:val="sl-SI"/>
        </w:rPr>
        <w:t>a</w:t>
      </w:r>
      <w:r w:rsidR="00D93963" w:rsidRPr="00B95E38">
        <w:rPr>
          <w:rFonts w:ascii="Republika" w:hAnsi="Republika"/>
          <w:szCs w:val="22"/>
          <w:lang w:val="sl-SI"/>
        </w:rPr>
        <w:t xml:space="preserve"> javne podobe internacionalizacije slovenskega gospodarstva, </w:t>
      </w:r>
      <w:r w:rsidR="00D93963" w:rsidRPr="00B95E38">
        <w:rPr>
          <w:rFonts w:ascii="Republika" w:hAnsi="Republika"/>
          <w:b/>
          <w:szCs w:val="22"/>
          <w:lang w:val="sl-SI"/>
        </w:rPr>
        <w:t>pri svojem delu upoštevajo vsi deležniki ekosistema</w:t>
      </w:r>
      <w:r w:rsidR="00D93963" w:rsidRPr="00B95E38">
        <w:rPr>
          <w:rFonts w:ascii="Republika" w:hAnsi="Republika"/>
          <w:szCs w:val="22"/>
          <w:lang w:val="sl-SI"/>
        </w:rPr>
        <w:t>.</w:t>
      </w:r>
    </w:p>
    <w:p w14:paraId="4D55488D" w14:textId="77777777" w:rsidR="003855AF" w:rsidRPr="00B95E38" w:rsidRDefault="003855AF" w:rsidP="00D9038D">
      <w:pPr>
        <w:rPr>
          <w:rFonts w:ascii="Republika" w:hAnsi="Republika"/>
          <w:color w:val="212529"/>
          <w:szCs w:val="22"/>
          <w:lang w:val="sl-SI" w:eastAsia="sl-SI"/>
        </w:rPr>
      </w:pPr>
    </w:p>
    <w:p w14:paraId="5BCD3412" w14:textId="73C47A2A" w:rsidR="004326D9" w:rsidRPr="00B95E38" w:rsidRDefault="004326D9" w:rsidP="00AE6BDF">
      <w:pPr>
        <w:pStyle w:val="Tabela"/>
        <w:rPr>
          <w:rFonts w:cs="Arial"/>
        </w:rPr>
      </w:pPr>
      <w:bookmarkStart w:id="75" w:name="_Toc67308675"/>
      <w:r w:rsidRPr="00B95E38">
        <w:t xml:space="preserve">Tabela 4: Pregled operativnih ciljev </w:t>
      </w:r>
      <w:r w:rsidR="006F3E3A">
        <w:t>in</w:t>
      </w:r>
      <w:r w:rsidRPr="00B95E38">
        <w:t xml:space="preserve"> ukrepov Programa za prepoznavnost Slovenije kot gospodarske blagovne znamke</w:t>
      </w:r>
      <w:bookmarkEnd w:id="75"/>
    </w:p>
    <w:tbl>
      <w:tblPr>
        <w:tblW w:w="0" w:type="auto"/>
        <w:tblInd w:w="-5" w:type="dxa"/>
        <w:tblBorders>
          <w:top w:val="single" w:sz="4" w:space="0" w:color="808080" w:themeColor="background1" w:themeShade="80"/>
          <w:bottom w:val="single" w:sz="4" w:space="0" w:color="808080" w:themeColor="background1" w:themeShade="80"/>
          <w:insideH w:val="single" w:sz="4" w:space="0" w:color="808080" w:themeColor="background1" w:themeShade="80"/>
        </w:tblBorders>
        <w:tblCellMar>
          <w:left w:w="70" w:type="dxa"/>
          <w:right w:w="70" w:type="dxa"/>
        </w:tblCellMar>
        <w:tblLook w:val="04A0" w:firstRow="1" w:lastRow="0" w:firstColumn="1" w:lastColumn="0" w:noHBand="0" w:noVBand="1"/>
      </w:tblPr>
      <w:tblGrid>
        <w:gridCol w:w="657"/>
        <w:gridCol w:w="8708"/>
      </w:tblGrid>
      <w:tr w:rsidR="004326D9" w:rsidRPr="00893527" w14:paraId="776E88F0" w14:textId="77777777" w:rsidTr="00386D10">
        <w:trPr>
          <w:trHeight w:val="90"/>
        </w:trPr>
        <w:tc>
          <w:tcPr>
            <w:tcW w:w="0" w:type="auto"/>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70AD47" w:themeFill="accent6"/>
            <w:hideMark/>
          </w:tcPr>
          <w:p w14:paraId="6A537120" w14:textId="77777777" w:rsidR="004326D9" w:rsidRPr="00B95E38" w:rsidRDefault="004326D9" w:rsidP="00386D10">
            <w:pPr>
              <w:jc w:val="center"/>
              <w:rPr>
                <w:rFonts w:ascii="Republika" w:hAnsi="Republika"/>
                <w:b/>
                <w:color w:val="FFFFFF" w:themeColor="background1"/>
                <w:szCs w:val="22"/>
                <w:lang w:val="sl-SI"/>
              </w:rPr>
            </w:pPr>
            <w:r w:rsidRPr="00B95E38">
              <w:rPr>
                <w:rFonts w:ascii="Republika" w:hAnsi="Republika"/>
                <w:b/>
                <w:color w:val="FFFFFF" w:themeColor="background1"/>
                <w:szCs w:val="22"/>
                <w:lang w:val="sl-SI"/>
              </w:rPr>
              <w:t>SC4</w:t>
            </w:r>
          </w:p>
        </w:tc>
        <w:tc>
          <w:tcPr>
            <w:tcW w:w="0" w:type="auto"/>
            <w:tcBorders>
              <w:top w:val="single" w:sz="4" w:space="0" w:color="808080" w:themeColor="background1" w:themeShade="80"/>
              <w:bottom w:val="single" w:sz="4" w:space="0" w:color="808080" w:themeColor="background1" w:themeShade="80"/>
            </w:tcBorders>
            <w:shd w:val="clear" w:color="auto" w:fill="70AD47" w:themeFill="accent6"/>
            <w:hideMark/>
          </w:tcPr>
          <w:p w14:paraId="1E27C99F" w14:textId="77777777" w:rsidR="004326D9" w:rsidRPr="00B95E38" w:rsidRDefault="004326D9" w:rsidP="004326D9">
            <w:pPr>
              <w:jc w:val="left"/>
              <w:rPr>
                <w:rFonts w:ascii="Republika" w:hAnsi="Republika"/>
                <w:b/>
                <w:color w:val="FFFFFF" w:themeColor="background1"/>
                <w:szCs w:val="22"/>
                <w:lang w:val="sl-SI"/>
              </w:rPr>
            </w:pPr>
            <w:r w:rsidRPr="00B95E38">
              <w:rPr>
                <w:rFonts w:ascii="Republika" w:hAnsi="Republika"/>
                <w:b/>
                <w:color w:val="FFFFFF" w:themeColor="background1"/>
                <w:szCs w:val="22"/>
                <w:lang w:val="sl-SI"/>
              </w:rPr>
              <w:t xml:space="preserve">Slovenija kot prepoznavna gospodarska blagovna znamka </w:t>
            </w:r>
          </w:p>
        </w:tc>
      </w:tr>
      <w:tr w:rsidR="004326D9" w:rsidRPr="00B95E38" w14:paraId="6A14979C" w14:textId="77777777" w:rsidTr="00386D10">
        <w:trPr>
          <w:trHeight w:val="90"/>
        </w:trPr>
        <w:tc>
          <w:tcPr>
            <w:tcW w:w="0" w:type="auto"/>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5E0B3" w:themeFill="accent6" w:themeFillTint="66"/>
            <w:hideMark/>
          </w:tcPr>
          <w:p w14:paraId="66885785" w14:textId="77777777" w:rsidR="004326D9" w:rsidRPr="00B95E38" w:rsidRDefault="004326D9" w:rsidP="00386D10">
            <w:pPr>
              <w:jc w:val="center"/>
              <w:rPr>
                <w:rFonts w:ascii="Republika" w:hAnsi="Republika"/>
                <w:szCs w:val="22"/>
                <w:lang w:val="sl-SI"/>
              </w:rPr>
            </w:pPr>
            <w:r w:rsidRPr="00B95E38">
              <w:rPr>
                <w:rFonts w:ascii="Republika" w:hAnsi="Republika"/>
                <w:szCs w:val="22"/>
                <w:lang w:val="sl-SI"/>
              </w:rPr>
              <w:t>OC4.1</w:t>
            </w:r>
          </w:p>
        </w:tc>
        <w:tc>
          <w:tcPr>
            <w:tcW w:w="0" w:type="auto"/>
            <w:tcBorders>
              <w:top w:val="single" w:sz="4" w:space="0" w:color="808080" w:themeColor="background1" w:themeShade="80"/>
              <w:bottom w:val="single" w:sz="4" w:space="0" w:color="808080" w:themeColor="background1" w:themeShade="80"/>
            </w:tcBorders>
            <w:shd w:val="clear" w:color="auto" w:fill="C5E0B3" w:themeFill="accent6" w:themeFillTint="66"/>
            <w:hideMark/>
          </w:tcPr>
          <w:p w14:paraId="17927EBB" w14:textId="538FA4E1" w:rsidR="004326D9" w:rsidRPr="00B95E38" w:rsidRDefault="00FE49E6" w:rsidP="00D93963">
            <w:pPr>
              <w:jc w:val="left"/>
              <w:rPr>
                <w:rFonts w:ascii="Republika" w:hAnsi="Republika"/>
                <w:szCs w:val="22"/>
                <w:lang w:val="sl-SI"/>
              </w:rPr>
            </w:pPr>
            <w:r w:rsidRPr="00B95E38">
              <w:rPr>
                <w:rFonts w:ascii="Republika" w:hAnsi="Republika"/>
                <w:szCs w:val="22"/>
                <w:lang w:val="sl-SI"/>
              </w:rPr>
              <w:t xml:space="preserve">Povečana globalna prepoznavnost slovenskega gospodarstva prek nacionalne komunikacijske kampanje </w:t>
            </w:r>
            <w:r w:rsidR="005F4BBF">
              <w:rPr>
                <w:rFonts w:ascii="Republika" w:hAnsi="Republika"/>
                <w:szCs w:val="22"/>
                <w:lang w:val="sl-SI"/>
              </w:rPr>
              <w:t>»</w:t>
            </w:r>
            <w:r w:rsidRPr="00B95E38">
              <w:rPr>
                <w:rFonts w:ascii="Republika" w:hAnsi="Republika"/>
                <w:szCs w:val="22"/>
                <w:lang w:val="sl-SI"/>
              </w:rPr>
              <w:t>I feel Slovenia. Zelena. Ustvarjalna. Pametna.</w:t>
            </w:r>
            <w:r w:rsidR="005F4BBF">
              <w:rPr>
                <w:rFonts w:ascii="Republika" w:hAnsi="Republika"/>
                <w:szCs w:val="22"/>
                <w:lang w:val="sl-SI"/>
              </w:rPr>
              <w:t>«</w:t>
            </w:r>
          </w:p>
        </w:tc>
      </w:tr>
      <w:tr w:rsidR="004326D9" w:rsidRPr="00893527" w14:paraId="04F1F226" w14:textId="77777777" w:rsidTr="00386D10">
        <w:trPr>
          <w:trHeight w:val="90"/>
        </w:trPr>
        <w:tc>
          <w:tcPr>
            <w:tcW w:w="0" w:type="auto"/>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3309270C" w14:textId="77777777" w:rsidR="004326D9" w:rsidRPr="00B95E38" w:rsidRDefault="004326D9" w:rsidP="00386D10">
            <w:pPr>
              <w:jc w:val="center"/>
              <w:rPr>
                <w:rFonts w:ascii="Republika" w:hAnsi="Republika"/>
                <w:szCs w:val="22"/>
                <w:lang w:val="sl-SI"/>
              </w:rPr>
            </w:pPr>
            <w:r w:rsidRPr="00B95E38">
              <w:rPr>
                <w:rFonts w:ascii="Republika" w:hAnsi="Republika"/>
                <w:szCs w:val="22"/>
                <w:lang w:val="sl-SI"/>
              </w:rPr>
              <w:t>4.1.1</w:t>
            </w:r>
          </w:p>
        </w:tc>
        <w:tc>
          <w:tcPr>
            <w:tcW w:w="0" w:type="auto"/>
            <w:tcBorders>
              <w:top w:val="single" w:sz="4" w:space="0" w:color="808080" w:themeColor="background1" w:themeShade="80"/>
              <w:bottom w:val="single" w:sz="4" w:space="0" w:color="808080" w:themeColor="background1" w:themeShade="80"/>
            </w:tcBorders>
            <w:shd w:val="clear" w:color="auto" w:fill="auto"/>
            <w:hideMark/>
          </w:tcPr>
          <w:p w14:paraId="012BB601" w14:textId="30597385" w:rsidR="004326D9" w:rsidRPr="00B95E38" w:rsidRDefault="0061355C" w:rsidP="00386D10">
            <w:pPr>
              <w:jc w:val="left"/>
              <w:rPr>
                <w:rFonts w:ascii="Republika" w:hAnsi="Republika"/>
                <w:szCs w:val="22"/>
                <w:lang w:val="sl-SI"/>
              </w:rPr>
            </w:pPr>
            <w:r w:rsidRPr="00B95E38">
              <w:rPr>
                <w:rFonts w:ascii="Republika" w:hAnsi="Republika"/>
                <w:szCs w:val="22"/>
                <w:lang w:val="sl-SI"/>
              </w:rPr>
              <w:t>Komunikacijska</w:t>
            </w:r>
            <w:r w:rsidR="004326D9" w:rsidRPr="00B95E38">
              <w:rPr>
                <w:rFonts w:ascii="Republika" w:hAnsi="Republika"/>
                <w:szCs w:val="22"/>
                <w:lang w:val="sl-SI"/>
              </w:rPr>
              <w:t xml:space="preserve"> kampanja </w:t>
            </w:r>
            <w:r w:rsidR="005F4BBF">
              <w:rPr>
                <w:rFonts w:ascii="Republika" w:hAnsi="Republika"/>
                <w:szCs w:val="22"/>
                <w:lang w:val="sl-SI"/>
              </w:rPr>
              <w:t>»</w:t>
            </w:r>
            <w:r w:rsidR="004326D9" w:rsidRPr="00B95E38">
              <w:rPr>
                <w:rFonts w:ascii="Republika" w:hAnsi="Republika"/>
                <w:szCs w:val="22"/>
                <w:lang w:val="sl-SI"/>
              </w:rPr>
              <w:t>Zelena. Ustvarjalna. Pametna.</w:t>
            </w:r>
            <w:r w:rsidR="005F4BBF">
              <w:rPr>
                <w:rFonts w:ascii="Republika" w:hAnsi="Republika"/>
                <w:szCs w:val="22"/>
                <w:lang w:val="sl-SI"/>
              </w:rPr>
              <w:t>«</w:t>
            </w:r>
          </w:p>
        </w:tc>
      </w:tr>
      <w:tr w:rsidR="004326D9" w:rsidRPr="00B95E38" w14:paraId="59CD4991" w14:textId="77777777" w:rsidTr="00386D10">
        <w:trPr>
          <w:trHeight w:val="90"/>
        </w:trPr>
        <w:tc>
          <w:tcPr>
            <w:tcW w:w="0" w:type="auto"/>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0E34E9B" w14:textId="77777777" w:rsidR="004326D9" w:rsidRPr="00B95E38" w:rsidRDefault="004326D9" w:rsidP="00386D10">
            <w:pPr>
              <w:jc w:val="center"/>
              <w:rPr>
                <w:rFonts w:ascii="Republika" w:hAnsi="Republika"/>
                <w:szCs w:val="22"/>
                <w:lang w:val="sl-SI"/>
              </w:rPr>
            </w:pPr>
            <w:r w:rsidRPr="00B95E38">
              <w:rPr>
                <w:rFonts w:ascii="Republika" w:hAnsi="Republika"/>
                <w:szCs w:val="22"/>
                <w:lang w:val="sl-SI"/>
              </w:rPr>
              <w:t>4.1.2</w:t>
            </w:r>
          </w:p>
        </w:tc>
        <w:tc>
          <w:tcPr>
            <w:tcW w:w="0" w:type="auto"/>
            <w:tcBorders>
              <w:top w:val="single" w:sz="4" w:space="0" w:color="808080" w:themeColor="background1" w:themeShade="80"/>
              <w:bottom w:val="single" w:sz="4" w:space="0" w:color="808080" w:themeColor="background1" w:themeShade="80"/>
            </w:tcBorders>
            <w:shd w:val="clear" w:color="auto" w:fill="auto"/>
            <w:hideMark/>
          </w:tcPr>
          <w:p w14:paraId="3B4B7B7D" w14:textId="77777777" w:rsidR="004326D9" w:rsidRPr="00B95E38" w:rsidRDefault="004326D9" w:rsidP="00386D10">
            <w:pPr>
              <w:jc w:val="left"/>
              <w:rPr>
                <w:rFonts w:ascii="Republika" w:hAnsi="Republika"/>
                <w:szCs w:val="22"/>
                <w:lang w:val="sl-SI"/>
              </w:rPr>
            </w:pPr>
            <w:r w:rsidRPr="00B95E38">
              <w:rPr>
                <w:rFonts w:ascii="Republika" w:hAnsi="Republika"/>
                <w:szCs w:val="22"/>
                <w:lang w:val="sl-SI"/>
              </w:rPr>
              <w:t xml:space="preserve">Razvoj celovitega spletnega portala za podporo internacionalizaciji </w:t>
            </w:r>
          </w:p>
        </w:tc>
      </w:tr>
      <w:tr w:rsidR="004326D9" w:rsidRPr="00893527" w14:paraId="1F6BCF40" w14:textId="77777777" w:rsidTr="00386D10">
        <w:trPr>
          <w:trHeight w:val="90"/>
        </w:trPr>
        <w:tc>
          <w:tcPr>
            <w:tcW w:w="0" w:type="auto"/>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338C33BE" w14:textId="77777777" w:rsidR="004326D9" w:rsidRPr="00B95E38" w:rsidRDefault="004326D9" w:rsidP="00386D10">
            <w:pPr>
              <w:jc w:val="center"/>
              <w:rPr>
                <w:rFonts w:ascii="Republika" w:hAnsi="Republika"/>
                <w:szCs w:val="22"/>
                <w:lang w:val="sl-SI"/>
              </w:rPr>
            </w:pPr>
            <w:r w:rsidRPr="00B95E38">
              <w:rPr>
                <w:rFonts w:ascii="Republika" w:hAnsi="Republika"/>
                <w:szCs w:val="22"/>
                <w:lang w:val="sl-SI"/>
              </w:rPr>
              <w:t>4.1.3</w:t>
            </w:r>
          </w:p>
        </w:tc>
        <w:tc>
          <w:tcPr>
            <w:tcW w:w="0" w:type="auto"/>
            <w:tcBorders>
              <w:top w:val="single" w:sz="4" w:space="0" w:color="808080" w:themeColor="background1" w:themeShade="80"/>
              <w:bottom w:val="single" w:sz="4" w:space="0" w:color="808080" w:themeColor="background1" w:themeShade="80"/>
            </w:tcBorders>
            <w:shd w:val="clear" w:color="auto" w:fill="auto"/>
            <w:hideMark/>
          </w:tcPr>
          <w:p w14:paraId="24A9C15D" w14:textId="4610C1ED" w:rsidR="004326D9" w:rsidRPr="00B95E38" w:rsidRDefault="004326D9" w:rsidP="00386D10">
            <w:pPr>
              <w:jc w:val="left"/>
              <w:rPr>
                <w:rFonts w:ascii="Republika" w:hAnsi="Republika"/>
                <w:szCs w:val="22"/>
                <w:lang w:val="sl-SI"/>
              </w:rPr>
            </w:pPr>
            <w:r w:rsidRPr="00B95E38">
              <w:rPr>
                <w:rFonts w:ascii="Republika" w:hAnsi="Republika"/>
                <w:szCs w:val="22"/>
                <w:lang w:val="sl-SI"/>
              </w:rPr>
              <w:t xml:space="preserve">Razvoj identitete </w:t>
            </w:r>
            <w:r w:rsidR="005F4BBF">
              <w:rPr>
                <w:rFonts w:ascii="Republika" w:hAnsi="Republika"/>
                <w:szCs w:val="22"/>
                <w:lang w:val="sl-SI"/>
              </w:rPr>
              <w:t>»</w:t>
            </w:r>
            <w:r w:rsidRPr="00B95E38">
              <w:rPr>
                <w:rFonts w:ascii="Republika" w:hAnsi="Republika"/>
                <w:szCs w:val="22"/>
                <w:lang w:val="sl-SI"/>
              </w:rPr>
              <w:t>Zelena. Ustvarjalna. Pametna.</w:t>
            </w:r>
            <w:r w:rsidR="005F4BBF">
              <w:rPr>
                <w:rFonts w:ascii="Republika" w:hAnsi="Republika"/>
                <w:szCs w:val="22"/>
                <w:lang w:val="sl-SI"/>
              </w:rPr>
              <w:t>«</w:t>
            </w:r>
          </w:p>
        </w:tc>
      </w:tr>
      <w:tr w:rsidR="004326D9" w:rsidRPr="00B95E38" w14:paraId="5053FD76" w14:textId="77777777" w:rsidTr="00386D10">
        <w:trPr>
          <w:trHeight w:val="90"/>
        </w:trPr>
        <w:tc>
          <w:tcPr>
            <w:tcW w:w="0" w:type="auto"/>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05FA8226" w14:textId="77777777" w:rsidR="004326D9" w:rsidRPr="00B95E38" w:rsidRDefault="004326D9" w:rsidP="00386D10">
            <w:pPr>
              <w:jc w:val="center"/>
              <w:rPr>
                <w:rFonts w:ascii="Republika" w:hAnsi="Republika"/>
                <w:szCs w:val="22"/>
                <w:lang w:val="sl-SI"/>
              </w:rPr>
            </w:pPr>
            <w:r w:rsidRPr="00B95E38">
              <w:rPr>
                <w:rFonts w:ascii="Republika" w:hAnsi="Republika"/>
                <w:szCs w:val="22"/>
                <w:lang w:val="sl-SI"/>
              </w:rPr>
              <w:t>4.1.4</w:t>
            </w:r>
          </w:p>
        </w:tc>
        <w:tc>
          <w:tcPr>
            <w:tcW w:w="0" w:type="auto"/>
            <w:tcBorders>
              <w:top w:val="single" w:sz="4" w:space="0" w:color="808080" w:themeColor="background1" w:themeShade="80"/>
              <w:bottom w:val="single" w:sz="4" w:space="0" w:color="808080" w:themeColor="background1" w:themeShade="80"/>
            </w:tcBorders>
            <w:shd w:val="clear" w:color="auto" w:fill="auto"/>
            <w:hideMark/>
          </w:tcPr>
          <w:p w14:paraId="765FB29C" w14:textId="34F9DFD2" w:rsidR="004326D9" w:rsidRPr="00B95E38" w:rsidRDefault="004326D9" w:rsidP="00386D10">
            <w:pPr>
              <w:jc w:val="left"/>
              <w:rPr>
                <w:rFonts w:ascii="Republika" w:hAnsi="Republika"/>
                <w:szCs w:val="22"/>
                <w:lang w:val="sl-SI"/>
              </w:rPr>
            </w:pPr>
            <w:r w:rsidRPr="00B95E38">
              <w:rPr>
                <w:rFonts w:ascii="Republika" w:hAnsi="Republika"/>
                <w:szCs w:val="22"/>
                <w:lang w:val="sl-SI"/>
              </w:rPr>
              <w:t xml:space="preserve">Opredelitev slovenskih zelenih, ustvarjalnih, pametnih rešitev in izdelkov za podporo kampanji </w:t>
            </w:r>
            <w:r w:rsidR="005F4BBF">
              <w:rPr>
                <w:rFonts w:ascii="Republika" w:hAnsi="Republika"/>
                <w:szCs w:val="22"/>
                <w:lang w:val="sl-SI"/>
              </w:rPr>
              <w:t>»</w:t>
            </w:r>
            <w:r w:rsidRPr="00B95E38">
              <w:rPr>
                <w:rFonts w:ascii="Republika" w:hAnsi="Republika"/>
                <w:szCs w:val="22"/>
                <w:lang w:val="sl-SI"/>
              </w:rPr>
              <w:t>Zelena. Ustvarjalna. Pametna.</w:t>
            </w:r>
            <w:r w:rsidR="005F4BBF">
              <w:rPr>
                <w:rFonts w:ascii="Republika" w:hAnsi="Republika"/>
                <w:szCs w:val="22"/>
                <w:lang w:val="sl-SI"/>
              </w:rPr>
              <w:t>«</w:t>
            </w:r>
          </w:p>
        </w:tc>
      </w:tr>
      <w:tr w:rsidR="004326D9" w:rsidRPr="00893527" w14:paraId="38945DAE" w14:textId="77777777" w:rsidTr="00386D10">
        <w:trPr>
          <w:trHeight w:val="90"/>
        </w:trPr>
        <w:tc>
          <w:tcPr>
            <w:tcW w:w="0" w:type="auto"/>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12F7C32" w14:textId="77777777" w:rsidR="004326D9" w:rsidRPr="00B95E38" w:rsidRDefault="004326D9" w:rsidP="00386D10">
            <w:pPr>
              <w:jc w:val="center"/>
              <w:rPr>
                <w:rFonts w:ascii="Republika" w:hAnsi="Republika"/>
                <w:szCs w:val="22"/>
                <w:lang w:val="sl-SI"/>
              </w:rPr>
            </w:pPr>
            <w:r w:rsidRPr="00B95E38">
              <w:rPr>
                <w:rFonts w:ascii="Republika" w:hAnsi="Republika"/>
                <w:szCs w:val="22"/>
                <w:lang w:val="sl-SI"/>
              </w:rPr>
              <w:t>4.1.5</w:t>
            </w:r>
          </w:p>
        </w:tc>
        <w:tc>
          <w:tcPr>
            <w:tcW w:w="0" w:type="auto"/>
            <w:tcBorders>
              <w:top w:val="single" w:sz="4" w:space="0" w:color="808080" w:themeColor="background1" w:themeShade="80"/>
              <w:bottom w:val="single" w:sz="4" w:space="0" w:color="808080" w:themeColor="background1" w:themeShade="80"/>
            </w:tcBorders>
            <w:shd w:val="clear" w:color="auto" w:fill="auto"/>
            <w:hideMark/>
          </w:tcPr>
          <w:p w14:paraId="55BC6C52" w14:textId="77777777" w:rsidR="004326D9" w:rsidRPr="00B95E38" w:rsidRDefault="004326D9" w:rsidP="00386D10">
            <w:pPr>
              <w:jc w:val="left"/>
              <w:rPr>
                <w:rFonts w:ascii="Republika" w:hAnsi="Republika"/>
                <w:szCs w:val="22"/>
                <w:lang w:val="sl-SI"/>
              </w:rPr>
            </w:pPr>
            <w:r w:rsidRPr="00B95E38">
              <w:rPr>
                <w:rFonts w:ascii="Republika" w:hAnsi="Republika"/>
                <w:szCs w:val="22"/>
                <w:lang w:val="sl-SI"/>
              </w:rPr>
              <w:t>Letne nagrade za zelena, ustvarjalna in pametna podjetja</w:t>
            </w:r>
          </w:p>
        </w:tc>
      </w:tr>
      <w:tr w:rsidR="00A77B5A" w:rsidRPr="00B95E38" w14:paraId="63BBBC79" w14:textId="77777777" w:rsidTr="00386D10">
        <w:trPr>
          <w:trHeight w:val="90"/>
        </w:trPr>
        <w:tc>
          <w:tcPr>
            <w:tcW w:w="0" w:type="auto"/>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2EDAB886" w14:textId="77777777" w:rsidR="00A77B5A" w:rsidRPr="00B95E38" w:rsidRDefault="00A77B5A" w:rsidP="00386D10">
            <w:pPr>
              <w:jc w:val="center"/>
              <w:rPr>
                <w:rFonts w:ascii="Republika" w:hAnsi="Republika"/>
                <w:szCs w:val="22"/>
                <w:lang w:val="sl-SI"/>
              </w:rPr>
            </w:pPr>
            <w:r w:rsidRPr="00B95E38">
              <w:rPr>
                <w:rFonts w:ascii="Republika" w:hAnsi="Republika"/>
                <w:szCs w:val="22"/>
                <w:lang w:val="sl-SI"/>
              </w:rPr>
              <w:t>4.1.6</w:t>
            </w:r>
          </w:p>
        </w:tc>
        <w:tc>
          <w:tcPr>
            <w:tcW w:w="0" w:type="auto"/>
            <w:tcBorders>
              <w:top w:val="single" w:sz="4" w:space="0" w:color="808080" w:themeColor="background1" w:themeShade="80"/>
              <w:bottom w:val="single" w:sz="4" w:space="0" w:color="808080" w:themeColor="background1" w:themeShade="80"/>
            </w:tcBorders>
            <w:shd w:val="clear" w:color="auto" w:fill="auto"/>
          </w:tcPr>
          <w:p w14:paraId="17E5BE21" w14:textId="647BDE63" w:rsidR="00A77B5A" w:rsidRPr="00B95E38" w:rsidRDefault="00A77B5A" w:rsidP="00316E6D">
            <w:pPr>
              <w:jc w:val="left"/>
              <w:rPr>
                <w:rFonts w:ascii="Republika" w:hAnsi="Republika"/>
                <w:szCs w:val="22"/>
                <w:lang w:val="sl-SI"/>
              </w:rPr>
            </w:pPr>
            <w:r w:rsidRPr="00B95E38">
              <w:rPr>
                <w:rFonts w:ascii="Republika" w:hAnsi="Republika"/>
                <w:szCs w:val="22"/>
                <w:lang w:val="sl-SI"/>
              </w:rPr>
              <w:t xml:space="preserve">Ambasadorji </w:t>
            </w:r>
            <w:r w:rsidR="00316E6D" w:rsidRPr="00B95E38">
              <w:rPr>
                <w:rFonts w:ascii="Republika" w:hAnsi="Republika"/>
                <w:szCs w:val="22"/>
                <w:lang w:val="sl-SI"/>
              </w:rPr>
              <w:t>komunikacijske</w:t>
            </w:r>
            <w:r w:rsidRPr="00B95E38">
              <w:rPr>
                <w:rFonts w:ascii="Republika" w:hAnsi="Republika"/>
                <w:szCs w:val="22"/>
                <w:lang w:val="sl-SI"/>
              </w:rPr>
              <w:t xml:space="preserve"> kampanje </w:t>
            </w:r>
            <w:r w:rsidR="005F4BBF">
              <w:rPr>
                <w:rFonts w:ascii="Republika" w:hAnsi="Republika"/>
                <w:szCs w:val="22"/>
                <w:lang w:val="sl-SI"/>
              </w:rPr>
              <w:t>»</w:t>
            </w:r>
            <w:r w:rsidRPr="00B95E38">
              <w:rPr>
                <w:rFonts w:ascii="Republika" w:hAnsi="Republika"/>
                <w:szCs w:val="22"/>
                <w:lang w:val="sl-SI"/>
              </w:rPr>
              <w:t>Zelena. Ustvarjalna. Pametna.</w:t>
            </w:r>
            <w:r w:rsidR="005F4BBF">
              <w:rPr>
                <w:rFonts w:ascii="Republika" w:hAnsi="Republika"/>
                <w:szCs w:val="22"/>
                <w:lang w:val="sl-SI"/>
              </w:rPr>
              <w:t>«</w:t>
            </w:r>
          </w:p>
        </w:tc>
      </w:tr>
    </w:tbl>
    <w:p w14:paraId="343A488C" w14:textId="77777777" w:rsidR="004326D9" w:rsidRPr="00B95E38" w:rsidRDefault="004326D9" w:rsidP="00D9038D">
      <w:pPr>
        <w:rPr>
          <w:rFonts w:ascii="Republika" w:hAnsi="Republika"/>
          <w:color w:val="212529"/>
          <w:szCs w:val="22"/>
          <w:lang w:val="sl-SI" w:eastAsia="sl-SI"/>
        </w:rPr>
      </w:pPr>
    </w:p>
    <w:p w14:paraId="3AFDED7D" w14:textId="01629A09" w:rsidR="00A77B5A" w:rsidRPr="00B95E38" w:rsidRDefault="00A77B5A" w:rsidP="00A77B5A">
      <w:pPr>
        <w:shd w:val="clear" w:color="auto" w:fill="FEFEFE"/>
        <w:rPr>
          <w:rFonts w:ascii="Republika" w:hAnsi="Republika"/>
          <w:color w:val="212529"/>
          <w:szCs w:val="22"/>
          <w:lang w:val="sl-SI" w:eastAsia="sl-SI"/>
        </w:rPr>
      </w:pPr>
      <w:r w:rsidRPr="00B95E38">
        <w:rPr>
          <w:rFonts w:ascii="Republika" w:hAnsi="Republika"/>
          <w:color w:val="212529"/>
          <w:szCs w:val="22"/>
          <w:lang w:val="sl-SI" w:eastAsia="sl-SI"/>
        </w:rPr>
        <w:t xml:space="preserve">SPIRIT Slovenija namerava s komunikacijsko kampanjo </w:t>
      </w:r>
      <w:r w:rsidR="005F4BBF">
        <w:rPr>
          <w:rFonts w:ascii="Republika" w:hAnsi="Republika"/>
          <w:szCs w:val="22"/>
          <w:lang w:val="sl-SI"/>
        </w:rPr>
        <w:t>»</w:t>
      </w:r>
      <w:r w:rsidR="008B768D" w:rsidRPr="00B95E38">
        <w:rPr>
          <w:rFonts w:ascii="Republika" w:hAnsi="Republika"/>
          <w:szCs w:val="22"/>
          <w:lang w:val="sl-SI"/>
        </w:rPr>
        <w:t>Zelena. Ustvarjalna. Pametna.</w:t>
      </w:r>
      <w:r w:rsidR="005F4BBF">
        <w:rPr>
          <w:rFonts w:ascii="Republika" w:hAnsi="Republika"/>
          <w:szCs w:val="22"/>
          <w:lang w:val="sl-SI"/>
        </w:rPr>
        <w:t>«</w:t>
      </w:r>
      <w:r w:rsidR="008B768D" w:rsidRPr="00B95E38">
        <w:rPr>
          <w:rFonts w:ascii="Republika" w:hAnsi="Republika"/>
          <w:szCs w:val="22"/>
          <w:lang w:val="sl-SI"/>
        </w:rPr>
        <w:t xml:space="preserve"> (ang. </w:t>
      </w:r>
      <w:r w:rsidRPr="00B95E38">
        <w:rPr>
          <w:rFonts w:ascii="Republika" w:hAnsi="Republika"/>
          <w:color w:val="212529"/>
          <w:szCs w:val="22"/>
          <w:lang w:val="sl-SI" w:eastAsia="sl-SI"/>
        </w:rPr>
        <w:t>Green. Creative. Smart.</w:t>
      </w:r>
      <w:r w:rsidR="008B768D" w:rsidRPr="00B95E38">
        <w:rPr>
          <w:rFonts w:ascii="Republika" w:hAnsi="Republika"/>
          <w:color w:val="212529"/>
          <w:szCs w:val="22"/>
          <w:lang w:val="sl-SI" w:eastAsia="sl-SI"/>
        </w:rPr>
        <w:t>)</w:t>
      </w:r>
      <w:r w:rsidRPr="00B95E38">
        <w:rPr>
          <w:rFonts w:ascii="Republika" w:hAnsi="Republika"/>
          <w:color w:val="212529"/>
          <w:szCs w:val="22"/>
          <w:lang w:val="sl-SI" w:eastAsia="sl-SI"/>
        </w:rPr>
        <w:t xml:space="preserve"> in njeno poenoteno aplikacijo na komunikacijskih in predstavitvenih orodjih graditi prepoznavnost Slovenije in slovenskega gospodarstva v tujini. </w:t>
      </w:r>
      <w:r w:rsidRPr="00B95E38">
        <w:rPr>
          <w:rFonts w:ascii="Republika" w:hAnsi="Republika" w:cs="Arial"/>
          <w:color w:val="212529"/>
          <w:szCs w:val="22"/>
          <w:lang w:val="sl-SI" w:eastAsia="sl-SI"/>
        </w:rPr>
        <w:t xml:space="preserve">Kampanja izpostavlja ključne konkurenčne prednosti Slovenije na nišnih področjih zelenega in krožnega gospodarstva, okoljskih tehnologij, robotizacije, mobilnosti, digitalizacije, vesoljskih in drugih visokih tehnologij, </w:t>
      </w:r>
      <w:r w:rsidRPr="00B95E38">
        <w:rPr>
          <w:rFonts w:ascii="Republika" w:hAnsi="Republika"/>
          <w:color w:val="212529"/>
          <w:szCs w:val="22"/>
          <w:lang w:val="sl-SI" w:eastAsia="sl-SI"/>
        </w:rPr>
        <w:t xml:space="preserve">razvoja in raziskav, znanosti ter kreativne industrije. Poleg tega bo s komunikacijsko kampanjo in drugimi ukrepi pripomogla k dvigu prepoznavnosti Slovenije kot tehnološko razvite, kreativno naravnane in zelene države </w:t>
      </w:r>
      <w:r w:rsidR="00C50783">
        <w:rPr>
          <w:rFonts w:ascii="Republika" w:hAnsi="Republika"/>
          <w:color w:val="212529"/>
          <w:szCs w:val="22"/>
          <w:lang w:val="sl-SI" w:eastAsia="sl-SI"/>
        </w:rPr>
        <w:t>k</w:t>
      </w:r>
      <w:r w:rsidR="00C50783" w:rsidRPr="00B95E38">
        <w:rPr>
          <w:rFonts w:ascii="Republika" w:hAnsi="Republika"/>
          <w:color w:val="212529"/>
          <w:szCs w:val="22"/>
          <w:lang w:val="sl-SI" w:eastAsia="sl-SI"/>
        </w:rPr>
        <w:t xml:space="preserve"> </w:t>
      </w:r>
      <w:r w:rsidRPr="00B95E38">
        <w:rPr>
          <w:rFonts w:ascii="Republika" w:hAnsi="Republika"/>
          <w:color w:val="212529"/>
          <w:szCs w:val="22"/>
          <w:lang w:val="sl-SI" w:eastAsia="sl-SI"/>
        </w:rPr>
        <w:t>njen</w:t>
      </w:r>
      <w:r w:rsidR="00C50783">
        <w:rPr>
          <w:rFonts w:ascii="Republika" w:hAnsi="Republika"/>
          <w:color w:val="212529"/>
          <w:szCs w:val="22"/>
          <w:lang w:val="sl-SI" w:eastAsia="sl-SI"/>
        </w:rPr>
        <w:t>i</w:t>
      </w:r>
      <w:r w:rsidRPr="00B95E38">
        <w:rPr>
          <w:rFonts w:ascii="Republika" w:hAnsi="Republika"/>
          <w:color w:val="212529"/>
          <w:szCs w:val="22"/>
          <w:lang w:val="sl-SI" w:eastAsia="sl-SI"/>
        </w:rPr>
        <w:t xml:space="preserve"> pozitivn</w:t>
      </w:r>
      <w:r w:rsidR="00C50783">
        <w:rPr>
          <w:rFonts w:ascii="Republika" w:hAnsi="Republika"/>
          <w:color w:val="212529"/>
          <w:szCs w:val="22"/>
          <w:lang w:val="sl-SI" w:eastAsia="sl-SI"/>
        </w:rPr>
        <w:t>i</w:t>
      </w:r>
      <w:r w:rsidRPr="00B95E38">
        <w:rPr>
          <w:rFonts w:ascii="Republika" w:hAnsi="Republika"/>
          <w:color w:val="212529"/>
          <w:szCs w:val="22"/>
          <w:lang w:val="sl-SI" w:eastAsia="sl-SI"/>
        </w:rPr>
        <w:t xml:space="preserve"> podob</w:t>
      </w:r>
      <w:r w:rsidR="006367E4">
        <w:rPr>
          <w:rFonts w:ascii="Republika" w:hAnsi="Republika"/>
          <w:color w:val="212529"/>
          <w:szCs w:val="22"/>
          <w:lang w:val="sl-SI" w:eastAsia="sl-SI"/>
        </w:rPr>
        <w:t>i</w:t>
      </w:r>
      <w:r w:rsidRPr="00B95E38">
        <w:rPr>
          <w:rFonts w:ascii="Republika" w:hAnsi="Republika"/>
          <w:color w:val="212529"/>
          <w:szCs w:val="22"/>
          <w:lang w:val="sl-SI" w:eastAsia="sl-SI"/>
        </w:rPr>
        <w:t xml:space="preserve">, promociji stabilnega in naprednega poslovnega okolja ter promociji zelenih, inovativnih in pametnih rešitev, ki jih razvijajo slovenska podjetja. </w:t>
      </w:r>
    </w:p>
    <w:p w14:paraId="3A8CAAF4" w14:textId="77777777" w:rsidR="00A77B5A" w:rsidRPr="00B95E38" w:rsidRDefault="00A77B5A" w:rsidP="00A77B5A">
      <w:pPr>
        <w:shd w:val="clear" w:color="auto" w:fill="FEFEFE"/>
        <w:rPr>
          <w:rFonts w:ascii="Republika" w:hAnsi="Republika"/>
          <w:color w:val="212529"/>
          <w:szCs w:val="22"/>
          <w:lang w:val="sl-SI" w:eastAsia="sl-SI"/>
        </w:rPr>
      </w:pPr>
    </w:p>
    <w:p w14:paraId="4187249D" w14:textId="720825F4" w:rsidR="00A77B5A" w:rsidRPr="00893527" w:rsidRDefault="00A77B5A" w:rsidP="00A77B5A">
      <w:pPr>
        <w:shd w:val="clear" w:color="auto" w:fill="FEFEFE"/>
        <w:rPr>
          <w:rFonts w:ascii="Republika" w:hAnsi="Republika"/>
          <w:color w:val="212529"/>
          <w:szCs w:val="22"/>
          <w:lang w:val="sl-SI"/>
        </w:rPr>
      </w:pPr>
      <w:r w:rsidRPr="00893527">
        <w:rPr>
          <w:rFonts w:ascii="Republika" w:hAnsi="Republika"/>
          <w:color w:val="212529"/>
          <w:szCs w:val="22"/>
          <w:lang w:val="sl-SI"/>
        </w:rPr>
        <w:t>Ukrepi zajemajo tudi aktivno vključevanje ambasadorjev, predstavnikov slovenskih organizacij ali podjetij</w:t>
      </w:r>
      <w:r w:rsidR="00ED3E95" w:rsidRPr="00893527">
        <w:rPr>
          <w:rFonts w:ascii="Republika" w:hAnsi="Republika"/>
          <w:color w:val="212529"/>
          <w:szCs w:val="22"/>
          <w:lang w:val="sl-SI"/>
        </w:rPr>
        <w:t>,</w:t>
      </w:r>
      <w:r w:rsidRPr="00893527">
        <w:rPr>
          <w:rFonts w:ascii="Republika" w:hAnsi="Republika"/>
          <w:color w:val="212529"/>
          <w:szCs w:val="22"/>
          <w:lang w:val="sl-SI"/>
        </w:rPr>
        <w:t xml:space="preserve"> ki bodo postali glasniki slovenskega poslovnega okolja kot zelenega, kreativnega in pametnega, v številne aktivnosti, ki se bodo izvajale s ciljem predstav</w:t>
      </w:r>
      <w:r w:rsidR="006367E4" w:rsidRPr="00893527">
        <w:rPr>
          <w:rFonts w:ascii="Republika" w:hAnsi="Republika"/>
          <w:color w:val="212529"/>
          <w:szCs w:val="22"/>
          <w:lang w:val="sl-SI"/>
        </w:rPr>
        <w:t>iti</w:t>
      </w:r>
      <w:r w:rsidRPr="00893527">
        <w:rPr>
          <w:rFonts w:ascii="Republika" w:hAnsi="Republika"/>
          <w:color w:val="212529"/>
          <w:szCs w:val="22"/>
          <w:lang w:val="sl-SI"/>
        </w:rPr>
        <w:t xml:space="preserve"> in promo</w:t>
      </w:r>
      <w:r w:rsidR="006367E4" w:rsidRPr="00893527">
        <w:rPr>
          <w:rFonts w:ascii="Republika" w:hAnsi="Republika"/>
          <w:color w:val="212529"/>
          <w:szCs w:val="22"/>
          <w:lang w:val="sl-SI"/>
        </w:rPr>
        <w:t>virati</w:t>
      </w:r>
      <w:r w:rsidRPr="00893527">
        <w:rPr>
          <w:rFonts w:ascii="Republika" w:hAnsi="Republika"/>
          <w:color w:val="212529"/>
          <w:szCs w:val="22"/>
          <w:lang w:val="sl-SI"/>
        </w:rPr>
        <w:t xml:space="preserve"> ključn</w:t>
      </w:r>
      <w:r w:rsidR="006367E4" w:rsidRPr="00893527">
        <w:rPr>
          <w:rFonts w:ascii="Republika" w:hAnsi="Republika"/>
          <w:color w:val="212529"/>
          <w:szCs w:val="22"/>
          <w:lang w:val="sl-SI"/>
        </w:rPr>
        <w:t>e</w:t>
      </w:r>
      <w:r w:rsidRPr="00893527">
        <w:rPr>
          <w:rFonts w:ascii="Republika" w:hAnsi="Republika"/>
          <w:color w:val="212529"/>
          <w:szCs w:val="22"/>
          <w:lang w:val="sl-SI"/>
        </w:rPr>
        <w:t xml:space="preserve"> prednosti slovenskega gospodarstva med tujimi ciljnimi javnostmi.</w:t>
      </w:r>
    </w:p>
    <w:p w14:paraId="0CCE8FD5" w14:textId="77777777" w:rsidR="00926183" w:rsidRDefault="00926183">
      <w:pPr>
        <w:spacing w:after="160" w:line="259" w:lineRule="auto"/>
        <w:jc w:val="left"/>
        <w:rPr>
          <w:rFonts w:ascii="Republika" w:eastAsiaTheme="minorHAnsi" w:hAnsi="Republika" w:cs="Arial"/>
          <w:b/>
          <w:sz w:val="28"/>
          <w:szCs w:val="20"/>
          <w:lang w:val="sl-SI"/>
        </w:rPr>
      </w:pPr>
      <w:bookmarkStart w:id="76" w:name="_Toc66427133"/>
      <w:r w:rsidRPr="00893527">
        <w:rPr>
          <w:lang w:val="sl-SI"/>
        </w:rPr>
        <w:br w:type="page"/>
      </w:r>
    </w:p>
    <w:p w14:paraId="78D4E9ED" w14:textId="122E1454" w:rsidR="00A8577F" w:rsidRPr="00B95E38" w:rsidRDefault="00A8577F" w:rsidP="00132F4F">
      <w:pPr>
        <w:pStyle w:val="Naslov2"/>
      </w:pPr>
      <w:r w:rsidRPr="00B95E38">
        <w:t>ODLIČEN PODPORNI EKOSISTEM</w:t>
      </w:r>
      <w:bookmarkEnd w:id="76"/>
    </w:p>
    <w:p w14:paraId="1B1F2BC6" w14:textId="77777777" w:rsidR="00A8577F" w:rsidRPr="00B95E38" w:rsidRDefault="00A8577F" w:rsidP="00A8577F">
      <w:pPr>
        <w:rPr>
          <w:rFonts w:ascii="Republika" w:hAnsi="Republika"/>
          <w:b/>
          <w:sz w:val="28"/>
          <w:szCs w:val="28"/>
          <w:lang w:val="sl-SI"/>
        </w:rPr>
      </w:pPr>
    </w:p>
    <w:p w14:paraId="15DF1C61" w14:textId="7A36DBF9" w:rsidR="00D9038D" w:rsidRPr="00B95E38" w:rsidRDefault="00D9038D" w:rsidP="00D9038D">
      <w:pPr>
        <w:rPr>
          <w:rFonts w:ascii="Republika" w:hAnsi="Republika"/>
          <w:lang w:val="sl-SI"/>
        </w:rPr>
      </w:pPr>
      <w:r w:rsidRPr="00B95E38">
        <w:rPr>
          <w:rFonts w:ascii="Republika" w:hAnsi="Republika"/>
          <w:lang w:val="sl-SI"/>
        </w:rPr>
        <w:t xml:space="preserve">Glede na to, da se je ekosistem za podporo internacionalizaciji v preteklosti srečeval z mnogimi izzivi, predlagana struktura prihodnjega modela zasleduje tri temeljna načela: (1) jasno opredeljena odgovornost; (2) poenostavljena struktura; (3) sodelovanje in partnerstvo. </w:t>
      </w:r>
      <w:r w:rsidRPr="00B95E38">
        <w:rPr>
          <w:rFonts w:ascii="Republika" w:hAnsi="Republika"/>
          <w:b/>
          <w:lang w:val="sl-SI"/>
        </w:rPr>
        <w:t xml:space="preserve">Odličen podporni sistem, </w:t>
      </w:r>
      <w:r w:rsidRPr="00B95E38">
        <w:rPr>
          <w:rFonts w:ascii="Republika" w:hAnsi="Republika"/>
          <w:b/>
          <w:szCs w:val="22"/>
          <w:lang w:val="sl-SI"/>
        </w:rPr>
        <w:t>usklajeno izvajanje, izboljšane zmogljivosti in kakovost storitev ekosistema za podporo internacionalizaciji</w:t>
      </w:r>
      <w:r w:rsidRPr="00B95E38">
        <w:rPr>
          <w:rFonts w:ascii="Republika" w:hAnsi="Republika"/>
          <w:lang w:val="sl-SI"/>
        </w:rPr>
        <w:t xml:space="preserve"> bomo dosegli z ukrepi, ki zasledujejo </w:t>
      </w:r>
      <w:r w:rsidR="00761CAA">
        <w:rPr>
          <w:rFonts w:ascii="Republika" w:hAnsi="Republika"/>
          <w:lang w:val="sl-SI"/>
        </w:rPr>
        <w:t>naslednje</w:t>
      </w:r>
      <w:r w:rsidR="00761CAA" w:rsidRPr="00B95E38">
        <w:rPr>
          <w:rFonts w:ascii="Republika" w:hAnsi="Republika"/>
          <w:lang w:val="sl-SI"/>
        </w:rPr>
        <w:t xml:space="preserve"> </w:t>
      </w:r>
      <w:r w:rsidR="00E80181" w:rsidRPr="00B95E38">
        <w:rPr>
          <w:rFonts w:ascii="Republika" w:hAnsi="Republika"/>
          <w:lang w:val="sl-SI"/>
        </w:rPr>
        <w:t>naštete</w:t>
      </w:r>
      <w:r w:rsidR="0048195D" w:rsidRPr="00B95E38">
        <w:rPr>
          <w:rFonts w:ascii="Republika" w:hAnsi="Republika"/>
          <w:lang w:val="sl-SI"/>
        </w:rPr>
        <w:t xml:space="preserve"> </w:t>
      </w:r>
      <w:r w:rsidRPr="00B95E38">
        <w:rPr>
          <w:rFonts w:ascii="Republika" w:hAnsi="Republika"/>
          <w:lang w:val="sl-SI"/>
        </w:rPr>
        <w:t>operativne cilje</w:t>
      </w:r>
      <w:r w:rsidR="00E80181" w:rsidRPr="00B95E38">
        <w:rPr>
          <w:rFonts w:ascii="Republika" w:hAnsi="Republika"/>
          <w:lang w:val="sl-SI"/>
        </w:rPr>
        <w:t>.</w:t>
      </w:r>
      <w:r w:rsidR="0048195D" w:rsidRPr="00B95E38">
        <w:rPr>
          <w:rFonts w:ascii="Republika" w:hAnsi="Republika"/>
          <w:lang w:val="sl-SI"/>
        </w:rPr>
        <w:t xml:space="preserve"> </w:t>
      </w:r>
      <w:r w:rsidRPr="00B95E38">
        <w:rPr>
          <w:rFonts w:ascii="Republika" w:hAnsi="Republika"/>
          <w:lang w:val="sl-SI"/>
        </w:rPr>
        <w:t xml:space="preserve"> </w:t>
      </w:r>
    </w:p>
    <w:p w14:paraId="2B5079B9" w14:textId="77777777" w:rsidR="0048195D" w:rsidRPr="00B95E38" w:rsidRDefault="0048195D" w:rsidP="00D9038D">
      <w:pPr>
        <w:rPr>
          <w:rFonts w:ascii="Republika" w:hAnsi="Republika"/>
          <w:b/>
          <w:szCs w:val="22"/>
          <w:lang w:val="sl-SI"/>
        </w:rPr>
      </w:pPr>
    </w:p>
    <w:p w14:paraId="495A88CC" w14:textId="25A1E4AE" w:rsidR="00D93963" w:rsidRPr="00B95E38" w:rsidRDefault="00D93963" w:rsidP="00AE6BDF">
      <w:pPr>
        <w:pStyle w:val="Tabela"/>
        <w:rPr>
          <w:rFonts w:cs="Arial"/>
        </w:rPr>
      </w:pPr>
      <w:bookmarkStart w:id="77" w:name="_Toc67308676"/>
      <w:r w:rsidRPr="00B95E38">
        <w:t xml:space="preserve">Tabela 5: Pregled operativnih ciljev </w:t>
      </w:r>
      <w:r w:rsidR="00761CAA">
        <w:t>in</w:t>
      </w:r>
      <w:r w:rsidRPr="00B95E38">
        <w:t xml:space="preserve"> ukrepov Programa za odličen podporni ekosistem</w:t>
      </w:r>
      <w:bookmarkEnd w:id="77"/>
    </w:p>
    <w:tbl>
      <w:tblPr>
        <w:tblW w:w="0" w:type="auto"/>
        <w:tblInd w:w="-5" w:type="dxa"/>
        <w:tblBorders>
          <w:top w:val="single" w:sz="4" w:space="0" w:color="808080" w:themeColor="background1" w:themeShade="80"/>
          <w:bottom w:val="single" w:sz="4" w:space="0" w:color="808080" w:themeColor="background1" w:themeShade="80"/>
          <w:insideH w:val="single" w:sz="4" w:space="0" w:color="808080" w:themeColor="background1" w:themeShade="80"/>
        </w:tblBorders>
        <w:tblCellMar>
          <w:left w:w="70" w:type="dxa"/>
          <w:right w:w="70" w:type="dxa"/>
        </w:tblCellMar>
        <w:tblLook w:val="04A0" w:firstRow="1" w:lastRow="0" w:firstColumn="1" w:lastColumn="0" w:noHBand="0" w:noVBand="1"/>
      </w:tblPr>
      <w:tblGrid>
        <w:gridCol w:w="697"/>
        <w:gridCol w:w="8668"/>
      </w:tblGrid>
      <w:tr w:rsidR="00D93963" w:rsidRPr="00B95E38" w14:paraId="521A65DD" w14:textId="77777777" w:rsidTr="00386D10">
        <w:trPr>
          <w:trHeight w:val="90"/>
        </w:trPr>
        <w:tc>
          <w:tcPr>
            <w:tcW w:w="0" w:type="auto"/>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70AD47" w:themeFill="accent6"/>
            <w:hideMark/>
          </w:tcPr>
          <w:p w14:paraId="313EC4BD" w14:textId="77777777" w:rsidR="00D93963" w:rsidRPr="00B95E38" w:rsidRDefault="00D93963" w:rsidP="00386D10">
            <w:pPr>
              <w:jc w:val="center"/>
              <w:rPr>
                <w:rFonts w:ascii="Republika" w:hAnsi="Republika"/>
                <w:b/>
                <w:color w:val="FFFFFF" w:themeColor="background1"/>
                <w:szCs w:val="22"/>
                <w:lang w:val="sl-SI"/>
              </w:rPr>
            </w:pPr>
            <w:r w:rsidRPr="00B95E38">
              <w:rPr>
                <w:rFonts w:ascii="Republika" w:hAnsi="Republika"/>
                <w:b/>
                <w:color w:val="FFFFFF" w:themeColor="background1"/>
                <w:szCs w:val="22"/>
                <w:lang w:val="sl-SI"/>
              </w:rPr>
              <w:t>SC5</w:t>
            </w:r>
          </w:p>
        </w:tc>
        <w:tc>
          <w:tcPr>
            <w:tcW w:w="0" w:type="auto"/>
            <w:tcBorders>
              <w:top w:val="single" w:sz="4" w:space="0" w:color="808080" w:themeColor="background1" w:themeShade="80"/>
              <w:bottom w:val="single" w:sz="4" w:space="0" w:color="808080" w:themeColor="background1" w:themeShade="80"/>
            </w:tcBorders>
            <w:shd w:val="clear" w:color="auto" w:fill="70AD47" w:themeFill="accent6"/>
            <w:hideMark/>
          </w:tcPr>
          <w:p w14:paraId="500E5D34" w14:textId="77777777" w:rsidR="00D93963" w:rsidRPr="00B95E38" w:rsidRDefault="003D5993" w:rsidP="003D5993">
            <w:pPr>
              <w:jc w:val="left"/>
              <w:rPr>
                <w:rFonts w:ascii="Republika" w:hAnsi="Republika"/>
                <w:b/>
                <w:color w:val="FFFFFF" w:themeColor="background1"/>
                <w:szCs w:val="22"/>
                <w:lang w:val="sl-SI"/>
              </w:rPr>
            </w:pPr>
            <w:r w:rsidRPr="00B95E38">
              <w:rPr>
                <w:rFonts w:ascii="Republika" w:hAnsi="Republika"/>
                <w:b/>
                <w:color w:val="FFFFFF" w:themeColor="background1"/>
                <w:szCs w:val="22"/>
                <w:lang w:val="sl-SI"/>
              </w:rPr>
              <w:t xml:space="preserve">Odličen podporni ekosistem </w:t>
            </w:r>
          </w:p>
        </w:tc>
      </w:tr>
      <w:tr w:rsidR="00D93963" w:rsidRPr="00893527" w14:paraId="713F92F6" w14:textId="77777777" w:rsidTr="00386D10">
        <w:trPr>
          <w:trHeight w:val="90"/>
        </w:trPr>
        <w:tc>
          <w:tcPr>
            <w:tcW w:w="0" w:type="auto"/>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5E0B3" w:themeFill="accent6" w:themeFillTint="66"/>
            <w:hideMark/>
          </w:tcPr>
          <w:p w14:paraId="59C29E2F" w14:textId="77777777" w:rsidR="00D93963" w:rsidRPr="00B95E38" w:rsidRDefault="00D93963" w:rsidP="00386D10">
            <w:pPr>
              <w:jc w:val="center"/>
              <w:rPr>
                <w:rFonts w:ascii="Republika" w:hAnsi="Republika"/>
                <w:szCs w:val="22"/>
                <w:lang w:val="sl-SI"/>
              </w:rPr>
            </w:pPr>
            <w:r w:rsidRPr="00B95E38">
              <w:rPr>
                <w:rFonts w:ascii="Republika" w:hAnsi="Republika"/>
                <w:szCs w:val="22"/>
                <w:lang w:val="sl-SI"/>
              </w:rPr>
              <w:t>OC5.1</w:t>
            </w:r>
          </w:p>
        </w:tc>
        <w:tc>
          <w:tcPr>
            <w:tcW w:w="0" w:type="auto"/>
            <w:tcBorders>
              <w:top w:val="single" w:sz="4" w:space="0" w:color="808080" w:themeColor="background1" w:themeShade="80"/>
              <w:bottom w:val="single" w:sz="4" w:space="0" w:color="808080" w:themeColor="background1" w:themeShade="80"/>
            </w:tcBorders>
            <w:shd w:val="clear" w:color="auto" w:fill="C5E0B3" w:themeFill="accent6" w:themeFillTint="66"/>
            <w:hideMark/>
          </w:tcPr>
          <w:p w14:paraId="1A3B552E" w14:textId="77777777" w:rsidR="00D93963" w:rsidRPr="00B95E38" w:rsidRDefault="00D93963" w:rsidP="00386D10">
            <w:pPr>
              <w:jc w:val="left"/>
              <w:rPr>
                <w:rFonts w:ascii="Republika" w:hAnsi="Republika"/>
                <w:szCs w:val="22"/>
                <w:lang w:val="sl-SI"/>
              </w:rPr>
            </w:pPr>
            <w:r w:rsidRPr="00B95E38">
              <w:rPr>
                <w:rFonts w:ascii="Republika" w:hAnsi="Republika"/>
                <w:szCs w:val="22"/>
                <w:lang w:val="sl-SI"/>
              </w:rPr>
              <w:t xml:space="preserve">Izboljšanje kompetenc osebja, ki dela z izvozniki in investitorji </w:t>
            </w:r>
          </w:p>
        </w:tc>
      </w:tr>
      <w:tr w:rsidR="00D93963" w:rsidRPr="00893527" w14:paraId="34399F08" w14:textId="77777777" w:rsidTr="00386D10">
        <w:trPr>
          <w:trHeight w:val="90"/>
        </w:trPr>
        <w:tc>
          <w:tcPr>
            <w:tcW w:w="0" w:type="auto"/>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EF5CB9F" w14:textId="77777777" w:rsidR="00D93963" w:rsidRPr="00B95E38" w:rsidRDefault="00D93963" w:rsidP="00386D10">
            <w:pPr>
              <w:jc w:val="center"/>
              <w:rPr>
                <w:rFonts w:ascii="Republika" w:hAnsi="Republika"/>
                <w:szCs w:val="22"/>
                <w:lang w:val="sl-SI"/>
              </w:rPr>
            </w:pPr>
            <w:r w:rsidRPr="00B95E38">
              <w:rPr>
                <w:rFonts w:ascii="Republika" w:hAnsi="Republika"/>
                <w:szCs w:val="22"/>
                <w:lang w:val="sl-SI"/>
              </w:rPr>
              <w:t>5.1.1</w:t>
            </w:r>
          </w:p>
        </w:tc>
        <w:tc>
          <w:tcPr>
            <w:tcW w:w="0" w:type="auto"/>
            <w:tcBorders>
              <w:top w:val="single" w:sz="4" w:space="0" w:color="808080" w:themeColor="background1" w:themeShade="80"/>
              <w:bottom w:val="single" w:sz="4" w:space="0" w:color="808080" w:themeColor="background1" w:themeShade="80"/>
            </w:tcBorders>
            <w:shd w:val="clear" w:color="auto" w:fill="auto"/>
            <w:hideMark/>
          </w:tcPr>
          <w:p w14:paraId="26916E1A" w14:textId="77777777" w:rsidR="00D93963" w:rsidRPr="00B95E38" w:rsidRDefault="00D93963" w:rsidP="00386D10">
            <w:pPr>
              <w:jc w:val="left"/>
              <w:rPr>
                <w:rFonts w:ascii="Republika" w:hAnsi="Republika"/>
                <w:szCs w:val="22"/>
                <w:lang w:val="sl-SI"/>
              </w:rPr>
            </w:pPr>
            <w:r w:rsidRPr="00B95E38">
              <w:rPr>
                <w:rFonts w:ascii="Republika" w:hAnsi="Republika"/>
                <w:szCs w:val="22"/>
                <w:lang w:val="sl-SI"/>
              </w:rPr>
              <w:t>Skupen učni načrt za krepitev zmogljivosti in usposabljanja</w:t>
            </w:r>
          </w:p>
        </w:tc>
      </w:tr>
      <w:tr w:rsidR="00D93963" w:rsidRPr="00B95E38" w14:paraId="7490C1CD" w14:textId="77777777" w:rsidTr="00386D10">
        <w:trPr>
          <w:trHeight w:val="90"/>
        </w:trPr>
        <w:tc>
          <w:tcPr>
            <w:tcW w:w="0" w:type="auto"/>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196C99A" w14:textId="77777777" w:rsidR="00D93963" w:rsidRPr="00B95E38" w:rsidRDefault="00D93963" w:rsidP="00386D10">
            <w:pPr>
              <w:jc w:val="center"/>
              <w:rPr>
                <w:rFonts w:ascii="Republika" w:hAnsi="Republika"/>
                <w:szCs w:val="22"/>
                <w:lang w:val="sl-SI"/>
              </w:rPr>
            </w:pPr>
            <w:r w:rsidRPr="00B95E38">
              <w:rPr>
                <w:rFonts w:ascii="Republika" w:hAnsi="Republika"/>
                <w:szCs w:val="22"/>
                <w:lang w:val="sl-SI"/>
              </w:rPr>
              <w:t>5.1.2</w:t>
            </w:r>
          </w:p>
        </w:tc>
        <w:tc>
          <w:tcPr>
            <w:tcW w:w="0" w:type="auto"/>
            <w:tcBorders>
              <w:top w:val="single" w:sz="4" w:space="0" w:color="808080" w:themeColor="background1" w:themeShade="80"/>
              <w:bottom w:val="single" w:sz="4" w:space="0" w:color="808080" w:themeColor="background1" w:themeShade="80"/>
            </w:tcBorders>
            <w:shd w:val="clear" w:color="auto" w:fill="auto"/>
            <w:hideMark/>
          </w:tcPr>
          <w:p w14:paraId="30C0EEAA" w14:textId="77777777" w:rsidR="00D93963" w:rsidRPr="00B95E38" w:rsidRDefault="00D93963" w:rsidP="00386D10">
            <w:pPr>
              <w:jc w:val="left"/>
              <w:rPr>
                <w:rFonts w:ascii="Republika" w:hAnsi="Republika"/>
                <w:szCs w:val="22"/>
                <w:lang w:val="sl-SI"/>
              </w:rPr>
            </w:pPr>
            <w:r w:rsidRPr="00B95E38">
              <w:rPr>
                <w:rFonts w:ascii="Republika" w:hAnsi="Republika"/>
                <w:szCs w:val="22"/>
                <w:lang w:val="sl-SI"/>
              </w:rPr>
              <w:t xml:space="preserve">Izobraževalni obiski (ang. </w:t>
            </w:r>
            <w:r w:rsidRPr="00B95E38">
              <w:rPr>
                <w:rFonts w:ascii="Republika" w:hAnsi="Republika"/>
                <w:i/>
                <w:szCs w:val="22"/>
                <w:lang w:val="sl-SI"/>
              </w:rPr>
              <w:t>job shadowing</w:t>
            </w:r>
            <w:r w:rsidRPr="00B95E38">
              <w:rPr>
                <w:rFonts w:ascii="Republika" w:hAnsi="Republika"/>
                <w:szCs w:val="22"/>
                <w:lang w:val="sl-SI"/>
              </w:rPr>
              <w:t>)</w:t>
            </w:r>
          </w:p>
        </w:tc>
      </w:tr>
      <w:tr w:rsidR="00D93963" w:rsidRPr="00893527" w14:paraId="38A0DE51" w14:textId="77777777" w:rsidTr="00386D10">
        <w:trPr>
          <w:trHeight w:val="90"/>
        </w:trPr>
        <w:tc>
          <w:tcPr>
            <w:tcW w:w="0" w:type="auto"/>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067D1B3" w14:textId="77777777" w:rsidR="00D93963" w:rsidRPr="00B95E38" w:rsidRDefault="00D93963" w:rsidP="00386D10">
            <w:pPr>
              <w:jc w:val="center"/>
              <w:rPr>
                <w:rFonts w:ascii="Republika" w:hAnsi="Republika"/>
                <w:szCs w:val="22"/>
                <w:lang w:val="sl-SI"/>
              </w:rPr>
            </w:pPr>
            <w:r w:rsidRPr="00B95E38">
              <w:rPr>
                <w:rFonts w:ascii="Republika" w:hAnsi="Republika"/>
                <w:szCs w:val="22"/>
                <w:lang w:val="sl-SI"/>
              </w:rPr>
              <w:t>5.1.3</w:t>
            </w:r>
          </w:p>
        </w:tc>
        <w:tc>
          <w:tcPr>
            <w:tcW w:w="0" w:type="auto"/>
            <w:tcBorders>
              <w:top w:val="single" w:sz="4" w:space="0" w:color="808080" w:themeColor="background1" w:themeShade="80"/>
              <w:bottom w:val="single" w:sz="4" w:space="0" w:color="808080" w:themeColor="background1" w:themeShade="80"/>
            </w:tcBorders>
            <w:shd w:val="clear" w:color="auto" w:fill="auto"/>
            <w:hideMark/>
          </w:tcPr>
          <w:p w14:paraId="59E4C686" w14:textId="43D31ECC" w:rsidR="00D93963" w:rsidRPr="00B95E38" w:rsidRDefault="00D93963" w:rsidP="00386D10">
            <w:pPr>
              <w:jc w:val="left"/>
              <w:rPr>
                <w:rFonts w:ascii="Republika" w:hAnsi="Republika"/>
                <w:szCs w:val="22"/>
                <w:lang w:val="sl-SI"/>
              </w:rPr>
            </w:pPr>
            <w:r w:rsidRPr="00B95E38">
              <w:rPr>
                <w:rFonts w:ascii="Republika" w:hAnsi="Republika"/>
                <w:szCs w:val="22"/>
                <w:lang w:val="sl-SI"/>
              </w:rPr>
              <w:t xml:space="preserve">Usposabljanja za zaposlene znotraj ekosistema za podporo internacionalizaciji (razen usposabljanj za </w:t>
            </w:r>
            <w:r w:rsidR="005507B6">
              <w:rPr>
                <w:rFonts w:ascii="Republika" w:hAnsi="Republika"/>
                <w:szCs w:val="22"/>
                <w:lang w:val="sl-SI"/>
              </w:rPr>
              <w:t>ekonomske</w:t>
            </w:r>
            <w:r w:rsidR="00981EE8">
              <w:rPr>
                <w:rFonts w:ascii="Republika" w:hAnsi="Republika"/>
                <w:szCs w:val="22"/>
                <w:lang w:val="sl-SI"/>
              </w:rPr>
              <w:t xml:space="preserve"> </w:t>
            </w:r>
            <w:r w:rsidRPr="00B95E38">
              <w:rPr>
                <w:rFonts w:ascii="Republika" w:hAnsi="Republika"/>
                <w:szCs w:val="22"/>
                <w:lang w:val="sl-SI"/>
              </w:rPr>
              <w:t>svetovalce)</w:t>
            </w:r>
          </w:p>
        </w:tc>
      </w:tr>
      <w:tr w:rsidR="00D93963" w:rsidRPr="00893527" w14:paraId="6A5FF710" w14:textId="77777777" w:rsidTr="00386D10">
        <w:trPr>
          <w:trHeight w:val="90"/>
        </w:trPr>
        <w:tc>
          <w:tcPr>
            <w:tcW w:w="0" w:type="auto"/>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5E0B3" w:themeFill="accent6" w:themeFillTint="66"/>
            <w:hideMark/>
          </w:tcPr>
          <w:p w14:paraId="0E7DA8E3" w14:textId="77777777" w:rsidR="00D93963" w:rsidRPr="00B95E38" w:rsidRDefault="00D93963" w:rsidP="00386D10">
            <w:pPr>
              <w:jc w:val="center"/>
              <w:rPr>
                <w:rFonts w:ascii="Republika" w:hAnsi="Republika"/>
                <w:szCs w:val="22"/>
                <w:lang w:val="sl-SI"/>
              </w:rPr>
            </w:pPr>
            <w:r w:rsidRPr="00B95E38">
              <w:rPr>
                <w:rFonts w:ascii="Republika" w:hAnsi="Republika"/>
                <w:szCs w:val="22"/>
                <w:lang w:val="sl-SI"/>
              </w:rPr>
              <w:t>OC5.2</w:t>
            </w:r>
          </w:p>
        </w:tc>
        <w:tc>
          <w:tcPr>
            <w:tcW w:w="0" w:type="auto"/>
            <w:tcBorders>
              <w:top w:val="single" w:sz="4" w:space="0" w:color="808080" w:themeColor="background1" w:themeShade="80"/>
              <w:bottom w:val="single" w:sz="4" w:space="0" w:color="808080" w:themeColor="background1" w:themeShade="80"/>
            </w:tcBorders>
            <w:shd w:val="clear" w:color="auto" w:fill="C5E0B3" w:themeFill="accent6" w:themeFillTint="66"/>
            <w:hideMark/>
          </w:tcPr>
          <w:p w14:paraId="05C4CFAE" w14:textId="77777777" w:rsidR="00D93963" w:rsidRPr="00B95E38" w:rsidRDefault="00D93963" w:rsidP="00386D10">
            <w:pPr>
              <w:jc w:val="left"/>
              <w:rPr>
                <w:rFonts w:ascii="Republika" w:hAnsi="Republika"/>
                <w:szCs w:val="22"/>
                <w:lang w:val="sl-SI"/>
              </w:rPr>
            </w:pPr>
            <w:r w:rsidRPr="00B95E38">
              <w:rPr>
                <w:rFonts w:ascii="Republika" w:hAnsi="Republika"/>
                <w:szCs w:val="22"/>
                <w:lang w:val="sl-SI"/>
              </w:rPr>
              <w:t xml:space="preserve">Izboljšano delovanje ekosistema za podporo internacionalizaciji z jasno strukturo, </w:t>
            </w:r>
            <w:r w:rsidR="004C7F65" w:rsidRPr="00B95E38">
              <w:rPr>
                <w:rFonts w:ascii="Republika" w:hAnsi="Republika"/>
                <w:szCs w:val="22"/>
                <w:lang w:val="sl-SI"/>
              </w:rPr>
              <w:t xml:space="preserve">učinkovitim instrumentarijem, </w:t>
            </w:r>
            <w:r w:rsidRPr="00B95E38">
              <w:rPr>
                <w:rFonts w:ascii="Republika" w:hAnsi="Republika"/>
                <w:szCs w:val="22"/>
                <w:lang w:val="sl-SI"/>
              </w:rPr>
              <w:t>poenostavljenimi procesi ter optimizirano razdelitvijo vlog in odgovornosti (na državni in regionalni ravni)</w:t>
            </w:r>
          </w:p>
        </w:tc>
      </w:tr>
      <w:tr w:rsidR="00D93963" w:rsidRPr="00B95E38" w14:paraId="7DBFA516" w14:textId="77777777" w:rsidTr="00386D10">
        <w:trPr>
          <w:trHeight w:val="90"/>
        </w:trPr>
        <w:tc>
          <w:tcPr>
            <w:tcW w:w="0" w:type="auto"/>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E960B22" w14:textId="77777777" w:rsidR="00D93963" w:rsidRPr="00B95E38" w:rsidRDefault="00D93963" w:rsidP="00386D10">
            <w:pPr>
              <w:jc w:val="center"/>
              <w:rPr>
                <w:rFonts w:ascii="Republika" w:hAnsi="Republika"/>
                <w:szCs w:val="22"/>
                <w:lang w:val="sl-SI"/>
              </w:rPr>
            </w:pPr>
            <w:r w:rsidRPr="00B95E38">
              <w:rPr>
                <w:rFonts w:ascii="Republika" w:hAnsi="Republika"/>
                <w:szCs w:val="22"/>
                <w:lang w:val="sl-SI"/>
              </w:rPr>
              <w:t>5.2.1</w:t>
            </w:r>
          </w:p>
        </w:tc>
        <w:tc>
          <w:tcPr>
            <w:tcW w:w="0" w:type="auto"/>
            <w:tcBorders>
              <w:top w:val="single" w:sz="4" w:space="0" w:color="808080" w:themeColor="background1" w:themeShade="80"/>
              <w:bottom w:val="single" w:sz="4" w:space="0" w:color="808080" w:themeColor="background1" w:themeShade="80"/>
            </w:tcBorders>
            <w:shd w:val="clear" w:color="auto" w:fill="auto"/>
            <w:hideMark/>
          </w:tcPr>
          <w:p w14:paraId="5D360DE3" w14:textId="77777777" w:rsidR="00D93963" w:rsidRPr="00B95E38" w:rsidRDefault="004C7F65" w:rsidP="00EB6A22">
            <w:pPr>
              <w:jc w:val="left"/>
              <w:rPr>
                <w:rFonts w:ascii="Republika" w:hAnsi="Republika"/>
                <w:szCs w:val="22"/>
                <w:lang w:val="sl-SI"/>
              </w:rPr>
            </w:pPr>
            <w:r w:rsidRPr="00B95E38">
              <w:rPr>
                <w:rFonts w:ascii="Republika" w:hAnsi="Republika"/>
                <w:szCs w:val="22"/>
                <w:lang w:val="sl-SI"/>
              </w:rPr>
              <w:t xml:space="preserve">Intenziviranje uporabe razpoložljivih instrumentov </w:t>
            </w:r>
          </w:p>
        </w:tc>
      </w:tr>
      <w:tr w:rsidR="004C7F65" w:rsidRPr="00B95E38" w14:paraId="3549852D" w14:textId="77777777" w:rsidTr="00386D10">
        <w:trPr>
          <w:trHeight w:val="90"/>
        </w:trPr>
        <w:tc>
          <w:tcPr>
            <w:tcW w:w="0" w:type="auto"/>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3C2D4536" w14:textId="77777777" w:rsidR="004C7F65" w:rsidRPr="00B95E38" w:rsidRDefault="004C7F65" w:rsidP="00386D10">
            <w:pPr>
              <w:jc w:val="center"/>
              <w:rPr>
                <w:rFonts w:ascii="Republika" w:hAnsi="Republika"/>
                <w:szCs w:val="22"/>
                <w:lang w:val="sl-SI"/>
              </w:rPr>
            </w:pPr>
            <w:r w:rsidRPr="00B95E38">
              <w:rPr>
                <w:rFonts w:ascii="Republika" w:hAnsi="Republika"/>
                <w:szCs w:val="22"/>
                <w:lang w:val="sl-SI"/>
              </w:rPr>
              <w:t>5.2.2</w:t>
            </w:r>
          </w:p>
        </w:tc>
        <w:tc>
          <w:tcPr>
            <w:tcW w:w="0" w:type="auto"/>
            <w:tcBorders>
              <w:top w:val="single" w:sz="4" w:space="0" w:color="808080" w:themeColor="background1" w:themeShade="80"/>
              <w:bottom w:val="single" w:sz="4" w:space="0" w:color="808080" w:themeColor="background1" w:themeShade="80"/>
            </w:tcBorders>
            <w:shd w:val="clear" w:color="auto" w:fill="auto"/>
          </w:tcPr>
          <w:p w14:paraId="2FC50B26" w14:textId="77777777" w:rsidR="004C7F65" w:rsidRPr="00B95E38" w:rsidRDefault="004C7F65" w:rsidP="00386D10">
            <w:pPr>
              <w:jc w:val="left"/>
              <w:rPr>
                <w:rFonts w:ascii="Republika" w:hAnsi="Republika"/>
                <w:szCs w:val="22"/>
                <w:lang w:val="sl-SI"/>
              </w:rPr>
            </w:pPr>
            <w:r w:rsidRPr="00B95E38">
              <w:rPr>
                <w:rFonts w:ascii="Republika" w:hAnsi="Republika"/>
                <w:szCs w:val="22"/>
                <w:lang w:val="sl-SI"/>
              </w:rPr>
              <w:t>Okrepljena vloga Sveta za internacionalizacijo</w:t>
            </w:r>
          </w:p>
        </w:tc>
      </w:tr>
      <w:tr w:rsidR="004C7F65" w:rsidRPr="00893527" w14:paraId="6629FA05" w14:textId="77777777" w:rsidTr="00386D10">
        <w:trPr>
          <w:trHeight w:val="90"/>
        </w:trPr>
        <w:tc>
          <w:tcPr>
            <w:tcW w:w="0" w:type="auto"/>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6086D70D" w14:textId="77777777" w:rsidR="004C7F65" w:rsidRPr="00B95E38" w:rsidRDefault="004C7F65" w:rsidP="00386D10">
            <w:pPr>
              <w:jc w:val="center"/>
              <w:rPr>
                <w:rFonts w:ascii="Republika" w:hAnsi="Republika"/>
                <w:szCs w:val="22"/>
                <w:lang w:val="sl-SI"/>
              </w:rPr>
            </w:pPr>
            <w:r w:rsidRPr="00B95E38">
              <w:rPr>
                <w:rFonts w:ascii="Republika" w:hAnsi="Republika"/>
                <w:szCs w:val="22"/>
                <w:lang w:val="sl-SI"/>
              </w:rPr>
              <w:t>5.2.3</w:t>
            </w:r>
          </w:p>
        </w:tc>
        <w:tc>
          <w:tcPr>
            <w:tcW w:w="0" w:type="auto"/>
            <w:tcBorders>
              <w:top w:val="single" w:sz="4" w:space="0" w:color="808080" w:themeColor="background1" w:themeShade="80"/>
              <w:bottom w:val="single" w:sz="4" w:space="0" w:color="808080" w:themeColor="background1" w:themeShade="80"/>
            </w:tcBorders>
            <w:shd w:val="clear" w:color="auto" w:fill="auto"/>
          </w:tcPr>
          <w:p w14:paraId="2FF50768" w14:textId="06E37345" w:rsidR="004C7F65" w:rsidRPr="00B95E38" w:rsidRDefault="004C7F65" w:rsidP="009919D8">
            <w:pPr>
              <w:jc w:val="left"/>
              <w:rPr>
                <w:rFonts w:ascii="Republika" w:hAnsi="Republika"/>
                <w:szCs w:val="22"/>
                <w:lang w:val="sl-SI"/>
              </w:rPr>
            </w:pPr>
            <w:r w:rsidRPr="00B95E38">
              <w:rPr>
                <w:rFonts w:ascii="Republika" w:hAnsi="Republika"/>
                <w:szCs w:val="22"/>
                <w:lang w:val="sl-SI"/>
              </w:rPr>
              <w:t>Usklajeno delovanj</w:t>
            </w:r>
            <w:r w:rsidR="005507B6">
              <w:rPr>
                <w:rFonts w:ascii="Republika" w:hAnsi="Republika"/>
                <w:szCs w:val="22"/>
                <w:lang w:val="sl-SI"/>
              </w:rPr>
              <w:t>e</w:t>
            </w:r>
            <w:r w:rsidRPr="00B95E38">
              <w:rPr>
                <w:rFonts w:ascii="Republika" w:hAnsi="Republika"/>
                <w:szCs w:val="22"/>
                <w:lang w:val="sl-SI"/>
              </w:rPr>
              <w:t xml:space="preserve"> pristojnih deležnikov na področju mednarodnega razvojnega sodelovanja z vidika gospodarstva </w:t>
            </w:r>
          </w:p>
        </w:tc>
      </w:tr>
      <w:tr w:rsidR="00E341EA" w:rsidRPr="00893527" w14:paraId="0B75D729" w14:textId="77777777" w:rsidTr="00386D10">
        <w:trPr>
          <w:trHeight w:val="90"/>
        </w:trPr>
        <w:tc>
          <w:tcPr>
            <w:tcW w:w="0" w:type="auto"/>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73697877" w14:textId="77777777" w:rsidR="00E341EA" w:rsidRPr="00B95E38" w:rsidRDefault="00E341EA" w:rsidP="00386D10">
            <w:pPr>
              <w:jc w:val="center"/>
              <w:rPr>
                <w:rFonts w:ascii="Republika" w:hAnsi="Republika"/>
                <w:szCs w:val="22"/>
                <w:lang w:val="sl-SI"/>
              </w:rPr>
            </w:pPr>
            <w:r w:rsidRPr="00B95E38">
              <w:rPr>
                <w:rFonts w:ascii="Republika" w:hAnsi="Republika"/>
                <w:szCs w:val="22"/>
                <w:lang w:val="sl-SI"/>
              </w:rPr>
              <w:t>5.2.4</w:t>
            </w:r>
          </w:p>
        </w:tc>
        <w:tc>
          <w:tcPr>
            <w:tcW w:w="0" w:type="auto"/>
            <w:tcBorders>
              <w:top w:val="single" w:sz="4" w:space="0" w:color="808080" w:themeColor="background1" w:themeShade="80"/>
              <w:bottom w:val="single" w:sz="4" w:space="0" w:color="808080" w:themeColor="background1" w:themeShade="80"/>
            </w:tcBorders>
            <w:shd w:val="clear" w:color="auto" w:fill="auto"/>
          </w:tcPr>
          <w:p w14:paraId="303F6797" w14:textId="77777777" w:rsidR="00E341EA" w:rsidRPr="00B95E38" w:rsidRDefault="00E341EA" w:rsidP="00B02011">
            <w:pPr>
              <w:jc w:val="left"/>
              <w:rPr>
                <w:rFonts w:ascii="Republika" w:hAnsi="Republika"/>
                <w:szCs w:val="22"/>
                <w:lang w:val="sl-SI"/>
              </w:rPr>
            </w:pPr>
            <w:r w:rsidRPr="00B95E38">
              <w:rPr>
                <w:rFonts w:ascii="Republika" w:hAnsi="Republika"/>
                <w:szCs w:val="22"/>
                <w:lang w:val="sl-SI"/>
              </w:rPr>
              <w:t>Usklajen</w:t>
            </w:r>
            <w:r w:rsidR="00B02011" w:rsidRPr="00B95E38">
              <w:rPr>
                <w:rFonts w:ascii="Republika" w:hAnsi="Republika"/>
                <w:szCs w:val="22"/>
                <w:lang w:val="sl-SI"/>
              </w:rPr>
              <w:t>e</w:t>
            </w:r>
            <w:r w:rsidRPr="00B95E38">
              <w:rPr>
                <w:rFonts w:ascii="Republika" w:hAnsi="Republika"/>
                <w:szCs w:val="22"/>
                <w:lang w:val="sl-SI"/>
              </w:rPr>
              <w:t xml:space="preserve"> aktivnosti deležnikov za krepitev in razvoj novih</w:t>
            </w:r>
            <w:r w:rsidR="00316E6D" w:rsidRPr="00B95E38">
              <w:rPr>
                <w:rFonts w:ascii="Republika" w:hAnsi="Republika"/>
                <w:szCs w:val="22"/>
                <w:lang w:val="sl-SI"/>
              </w:rPr>
              <w:t xml:space="preserve"> trgov</w:t>
            </w:r>
          </w:p>
        </w:tc>
      </w:tr>
      <w:tr w:rsidR="00D93963" w:rsidRPr="00B95E38" w14:paraId="54CF00BD" w14:textId="77777777" w:rsidTr="00386D10">
        <w:trPr>
          <w:trHeight w:val="90"/>
        </w:trPr>
        <w:tc>
          <w:tcPr>
            <w:tcW w:w="0" w:type="auto"/>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2CC086D" w14:textId="77777777" w:rsidR="00D93963" w:rsidRPr="00B95E38" w:rsidRDefault="00D93963" w:rsidP="00E341EA">
            <w:pPr>
              <w:jc w:val="center"/>
              <w:rPr>
                <w:rFonts w:ascii="Republika" w:hAnsi="Republika"/>
                <w:szCs w:val="22"/>
                <w:lang w:val="sl-SI"/>
              </w:rPr>
            </w:pPr>
            <w:r w:rsidRPr="00B95E38">
              <w:rPr>
                <w:rFonts w:ascii="Republika" w:hAnsi="Republika"/>
                <w:szCs w:val="22"/>
                <w:lang w:val="sl-SI"/>
              </w:rPr>
              <w:t>5.2.</w:t>
            </w:r>
            <w:r w:rsidR="00E341EA" w:rsidRPr="00B95E38">
              <w:rPr>
                <w:rFonts w:ascii="Republika" w:hAnsi="Republika"/>
                <w:szCs w:val="22"/>
                <w:lang w:val="sl-SI"/>
              </w:rPr>
              <w:t>5</w:t>
            </w:r>
          </w:p>
        </w:tc>
        <w:tc>
          <w:tcPr>
            <w:tcW w:w="0" w:type="auto"/>
            <w:tcBorders>
              <w:top w:val="single" w:sz="4" w:space="0" w:color="808080" w:themeColor="background1" w:themeShade="80"/>
              <w:bottom w:val="single" w:sz="4" w:space="0" w:color="808080" w:themeColor="background1" w:themeShade="80"/>
            </w:tcBorders>
            <w:shd w:val="clear" w:color="auto" w:fill="auto"/>
            <w:hideMark/>
          </w:tcPr>
          <w:p w14:paraId="286C10D8" w14:textId="77777777" w:rsidR="00D93963" w:rsidRPr="00B95E38" w:rsidRDefault="00D93963" w:rsidP="00386D10">
            <w:pPr>
              <w:jc w:val="left"/>
              <w:rPr>
                <w:rFonts w:ascii="Republika" w:hAnsi="Republika"/>
                <w:szCs w:val="22"/>
                <w:lang w:val="sl-SI"/>
              </w:rPr>
            </w:pPr>
            <w:r w:rsidRPr="00B95E38">
              <w:rPr>
                <w:rFonts w:ascii="Republika" w:hAnsi="Republika"/>
                <w:szCs w:val="22"/>
                <w:lang w:val="sl-SI"/>
              </w:rPr>
              <w:t xml:space="preserve">Popis lokacij za umeščanje investicij v prostor </w:t>
            </w:r>
          </w:p>
        </w:tc>
      </w:tr>
      <w:tr w:rsidR="00D93963" w:rsidRPr="00893527" w14:paraId="7CB778A9" w14:textId="77777777" w:rsidTr="00386D10">
        <w:trPr>
          <w:trHeight w:val="90"/>
        </w:trPr>
        <w:tc>
          <w:tcPr>
            <w:tcW w:w="0" w:type="auto"/>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5E0B3" w:themeFill="accent6" w:themeFillTint="66"/>
            <w:hideMark/>
          </w:tcPr>
          <w:p w14:paraId="245C3D6F" w14:textId="77777777" w:rsidR="00D93963" w:rsidRPr="00B95E38" w:rsidRDefault="00D93963" w:rsidP="00386D10">
            <w:pPr>
              <w:jc w:val="center"/>
              <w:rPr>
                <w:rFonts w:ascii="Republika" w:hAnsi="Republika"/>
                <w:szCs w:val="22"/>
                <w:lang w:val="sl-SI"/>
              </w:rPr>
            </w:pPr>
            <w:r w:rsidRPr="00B95E38">
              <w:rPr>
                <w:rFonts w:ascii="Republika" w:hAnsi="Republika"/>
                <w:szCs w:val="22"/>
                <w:lang w:val="sl-SI"/>
              </w:rPr>
              <w:t>OC5.3</w:t>
            </w:r>
          </w:p>
        </w:tc>
        <w:tc>
          <w:tcPr>
            <w:tcW w:w="0" w:type="auto"/>
            <w:tcBorders>
              <w:top w:val="single" w:sz="4" w:space="0" w:color="808080" w:themeColor="background1" w:themeShade="80"/>
              <w:bottom w:val="single" w:sz="4" w:space="0" w:color="808080" w:themeColor="background1" w:themeShade="80"/>
            </w:tcBorders>
            <w:shd w:val="clear" w:color="auto" w:fill="C5E0B3" w:themeFill="accent6" w:themeFillTint="66"/>
            <w:hideMark/>
          </w:tcPr>
          <w:p w14:paraId="01AD9EF3" w14:textId="77777777" w:rsidR="00D93963" w:rsidRPr="00B95E38" w:rsidRDefault="00D93963" w:rsidP="0014469E">
            <w:pPr>
              <w:jc w:val="left"/>
              <w:rPr>
                <w:rFonts w:ascii="Republika" w:hAnsi="Republika"/>
                <w:szCs w:val="22"/>
                <w:lang w:val="sl-SI"/>
              </w:rPr>
            </w:pPr>
            <w:r w:rsidRPr="00B95E38">
              <w:rPr>
                <w:rFonts w:ascii="Republika" w:hAnsi="Republika"/>
                <w:szCs w:val="22"/>
                <w:lang w:val="sl-SI"/>
              </w:rPr>
              <w:t xml:space="preserve">Okrepljena mreža ekosistema za podporo internacionalizaciji v tujini, </w:t>
            </w:r>
            <w:r w:rsidR="0014469E" w:rsidRPr="00B95E38">
              <w:rPr>
                <w:rFonts w:ascii="Republika" w:hAnsi="Republika"/>
                <w:szCs w:val="22"/>
                <w:lang w:val="sl-SI"/>
              </w:rPr>
              <w:t>osnovana</w:t>
            </w:r>
            <w:r w:rsidRPr="00B95E38">
              <w:rPr>
                <w:rFonts w:ascii="Republika" w:hAnsi="Republika"/>
                <w:szCs w:val="22"/>
                <w:lang w:val="sl-SI"/>
              </w:rPr>
              <w:t xml:space="preserve"> na izboljšanih poslovnih spretnostih, predanosti in profesionalizmu</w:t>
            </w:r>
          </w:p>
        </w:tc>
      </w:tr>
      <w:tr w:rsidR="00D93963" w:rsidRPr="00893527" w14:paraId="0594BCE3" w14:textId="77777777" w:rsidTr="00386D10">
        <w:trPr>
          <w:trHeight w:val="90"/>
        </w:trPr>
        <w:tc>
          <w:tcPr>
            <w:tcW w:w="0" w:type="auto"/>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108469FB" w14:textId="3821A528" w:rsidR="00D93963" w:rsidRPr="00B95E38" w:rsidRDefault="00D93963" w:rsidP="00CE6A35">
            <w:pPr>
              <w:jc w:val="center"/>
              <w:rPr>
                <w:rFonts w:ascii="Republika" w:hAnsi="Republika"/>
                <w:szCs w:val="22"/>
                <w:lang w:val="sl-SI"/>
              </w:rPr>
            </w:pPr>
            <w:r w:rsidRPr="00B95E38">
              <w:rPr>
                <w:rFonts w:ascii="Republika" w:hAnsi="Republika"/>
                <w:szCs w:val="22"/>
                <w:lang w:val="sl-SI"/>
              </w:rPr>
              <w:t>5.3.</w:t>
            </w:r>
            <w:r w:rsidR="00CE6A35">
              <w:rPr>
                <w:rFonts w:ascii="Republika" w:hAnsi="Republika"/>
                <w:szCs w:val="22"/>
                <w:lang w:val="sl-SI"/>
              </w:rPr>
              <w:t>1</w:t>
            </w:r>
          </w:p>
        </w:tc>
        <w:tc>
          <w:tcPr>
            <w:tcW w:w="0" w:type="auto"/>
            <w:tcBorders>
              <w:top w:val="single" w:sz="4" w:space="0" w:color="808080" w:themeColor="background1" w:themeShade="80"/>
              <w:bottom w:val="single" w:sz="4" w:space="0" w:color="808080" w:themeColor="background1" w:themeShade="80"/>
            </w:tcBorders>
            <w:shd w:val="clear" w:color="auto" w:fill="auto"/>
          </w:tcPr>
          <w:p w14:paraId="42E27AFB" w14:textId="109648A3" w:rsidR="00D93963" w:rsidRPr="00B95E38" w:rsidRDefault="006A51F2" w:rsidP="006A51F2">
            <w:pPr>
              <w:jc w:val="left"/>
              <w:rPr>
                <w:rFonts w:ascii="Republika" w:hAnsi="Republika"/>
                <w:szCs w:val="22"/>
                <w:lang w:val="sl-SI"/>
              </w:rPr>
            </w:pPr>
            <w:r>
              <w:rPr>
                <w:rFonts w:ascii="Republika" w:hAnsi="Republika"/>
                <w:szCs w:val="22"/>
                <w:lang w:val="sl-SI"/>
              </w:rPr>
              <w:t>Krepitev</w:t>
            </w:r>
            <w:r w:rsidR="001E5230">
              <w:rPr>
                <w:rFonts w:ascii="Republika" w:hAnsi="Republika"/>
                <w:szCs w:val="22"/>
                <w:lang w:val="sl-SI"/>
              </w:rPr>
              <w:t xml:space="preserve"> in </w:t>
            </w:r>
            <w:r>
              <w:rPr>
                <w:rFonts w:ascii="Republika" w:hAnsi="Republika"/>
                <w:szCs w:val="22"/>
                <w:lang w:val="sl-SI"/>
              </w:rPr>
              <w:t>širitev</w:t>
            </w:r>
            <w:r w:rsidR="001E5230" w:rsidRPr="00B95E38">
              <w:rPr>
                <w:rFonts w:ascii="Republika" w:hAnsi="Republika"/>
                <w:szCs w:val="22"/>
                <w:lang w:val="sl-SI"/>
              </w:rPr>
              <w:t xml:space="preserve"> </w:t>
            </w:r>
            <w:r w:rsidR="00D93963" w:rsidRPr="00B95E38">
              <w:rPr>
                <w:rFonts w:ascii="Republika" w:hAnsi="Republika"/>
                <w:szCs w:val="22"/>
                <w:lang w:val="sl-SI"/>
              </w:rPr>
              <w:t xml:space="preserve">mreže ekonomskih </w:t>
            </w:r>
            <w:r w:rsidR="00093B9F">
              <w:rPr>
                <w:rFonts w:ascii="Republika" w:hAnsi="Republika"/>
                <w:szCs w:val="22"/>
                <w:lang w:val="sl-SI"/>
              </w:rPr>
              <w:t>oddelkov</w:t>
            </w:r>
            <w:r w:rsidR="00D93963" w:rsidRPr="00B95E38">
              <w:rPr>
                <w:rFonts w:ascii="Republika" w:hAnsi="Republika"/>
                <w:szCs w:val="22"/>
                <w:lang w:val="sl-SI"/>
              </w:rPr>
              <w:t xml:space="preserve"> v tujini</w:t>
            </w:r>
          </w:p>
        </w:tc>
      </w:tr>
      <w:tr w:rsidR="00D93963" w:rsidRPr="00893527" w14:paraId="10C917DF" w14:textId="77777777" w:rsidTr="00386D10">
        <w:trPr>
          <w:trHeight w:val="90"/>
        </w:trPr>
        <w:tc>
          <w:tcPr>
            <w:tcW w:w="0" w:type="auto"/>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361F11CE" w14:textId="1BFD197F" w:rsidR="00D93963" w:rsidRPr="00B95E38" w:rsidRDefault="00D93963" w:rsidP="00CE6A35">
            <w:pPr>
              <w:jc w:val="center"/>
              <w:rPr>
                <w:rFonts w:ascii="Republika" w:hAnsi="Republika"/>
                <w:szCs w:val="22"/>
                <w:lang w:val="sl-SI"/>
              </w:rPr>
            </w:pPr>
            <w:r w:rsidRPr="00B95E38">
              <w:rPr>
                <w:rFonts w:ascii="Republika" w:hAnsi="Republika"/>
                <w:szCs w:val="22"/>
                <w:lang w:val="sl-SI"/>
              </w:rPr>
              <w:t>5.3.</w:t>
            </w:r>
            <w:r w:rsidR="00CE6A35">
              <w:rPr>
                <w:rFonts w:ascii="Republika" w:hAnsi="Republika"/>
                <w:szCs w:val="22"/>
                <w:lang w:val="sl-SI"/>
              </w:rPr>
              <w:t>2</w:t>
            </w:r>
          </w:p>
        </w:tc>
        <w:tc>
          <w:tcPr>
            <w:tcW w:w="0" w:type="auto"/>
            <w:tcBorders>
              <w:top w:val="single" w:sz="4" w:space="0" w:color="808080" w:themeColor="background1" w:themeShade="80"/>
              <w:bottom w:val="single" w:sz="4" w:space="0" w:color="808080" w:themeColor="background1" w:themeShade="80"/>
            </w:tcBorders>
            <w:shd w:val="clear" w:color="auto" w:fill="auto"/>
            <w:hideMark/>
          </w:tcPr>
          <w:p w14:paraId="60FACE4C" w14:textId="28FC78CD" w:rsidR="00D93963" w:rsidRPr="00B95E38" w:rsidRDefault="00D93963" w:rsidP="00093B9F">
            <w:pPr>
              <w:jc w:val="left"/>
              <w:rPr>
                <w:rFonts w:ascii="Republika" w:hAnsi="Republika"/>
                <w:szCs w:val="22"/>
                <w:lang w:val="sl-SI"/>
              </w:rPr>
            </w:pPr>
            <w:r w:rsidRPr="00B95E38">
              <w:rPr>
                <w:rFonts w:ascii="Republika" w:hAnsi="Republika"/>
                <w:szCs w:val="22"/>
                <w:lang w:val="sl-SI"/>
              </w:rPr>
              <w:t xml:space="preserve">Usposabljanja za predstavnike </w:t>
            </w:r>
            <w:r w:rsidR="00093B9F">
              <w:rPr>
                <w:rFonts w:ascii="Republika" w:hAnsi="Republika"/>
                <w:szCs w:val="22"/>
                <w:lang w:val="sl-SI"/>
              </w:rPr>
              <w:t>ekonomskih oddelkov</w:t>
            </w:r>
            <w:r w:rsidRPr="00B95E38">
              <w:rPr>
                <w:rFonts w:ascii="Republika" w:hAnsi="Republika"/>
                <w:szCs w:val="22"/>
                <w:lang w:val="sl-SI"/>
              </w:rPr>
              <w:t xml:space="preserve"> v tujini </w:t>
            </w:r>
          </w:p>
        </w:tc>
      </w:tr>
      <w:tr w:rsidR="00D93963" w:rsidRPr="00893527" w14:paraId="6FABF0CF" w14:textId="77777777" w:rsidTr="00386D10">
        <w:trPr>
          <w:trHeight w:val="90"/>
        </w:trPr>
        <w:tc>
          <w:tcPr>
            <w:tcW w:w="0" w:type="auto"/>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5E0B3" w:themeFill="accent6" w:themeFillTint="66"/>
            <w:hideMark/>
          </w:tcPr>
          <w:p w14:paraId="0DA58CD3" w14:textId="77777777" w:rsidR="00D93963" w:rsidRPr="00B95E38" w:rsidRDefault="004C7F65" w:rsidP="00386D10">
            <w:pPr>
              <w:jc w:val="center"/>
              <w:rPr>
                <w:rFonts w:ascii="Republika" w:hAnsi="Republika"/>
                <w:szCs w:val="22"/>
                <w:lang w:val="sl-SI"/>
              </w:rPr>
            </w:pPr>
            <w:r w:rsidRPr="00B95E38">
              <w:rPr>
                <w:rFonts w:ascii="Republika" w:hAnsi="Republika"/>
                <w:szCs w:val="22"/>
                <w:lang w:val="sl-SI"/>
              </w:rPr>
              <w:t>OC5.4</w:t>
            </w:r>
          </w:p>
        </w:tc>
        <w:tc>
          <w:tcPr>
            <w:tcW w:w="0" w:type="auto"/>
            <w:tcBorders>
              <w:top w:val="single" w:sz="4" w:space="0" w:color="808080" w:themeColor="background1" w:themeShade="80"/>
              <w:bottom w:val="single" w:sz="4" w:space="0" w:color="808080" w:themeColor="background1" w:themeShade="80"/>
            </w:tcBorders>
            <w:shd w:val="clear" w:color="auto" w:fill="C5E0B3" w:themeFill="accent6" w:themeFillTint="66"/>
            <w:hideMark/>
          </w:tcPr>
          <w:p w14:paraId="231820B8" w14:textId="77777777" w:rsidR="00D93963" w:rsidRPr="00B95E38" w:rsidRDefault="001D6B34" w:rsidP="001D6B34">
            <w:pPr>
              <w:jc w:val="left"/>
              <w:rPr>
                <w:rFonts w:ascii="Republika" w:hAnsi="Republika"/>
                <w:szCs w:val="22"/>
                <w:lang w:val="sl-SI"/>
              </w:rPr>
            </w:pPr>
            <w:r w:rsidRPr="00B95E38">
              <w:rPr>
                <w:rFonts w:ascii="Republika" w:hAnsi="Republika"/>
                <w:color w:val="000000"/>
                <w:szCs w:val="22"/>
                <w:lang w:val="sl-SI"/>
              </w:rPr>
              <w:t xml:space="preserve">Okrepljeno in proaktivno sodelovanje deležnikov ekosistema v posameznih mednarodnih institucijah in zunanjetrgovinski politiki </w:t>
            </w:r>
          </w:p>
        </w:tc>
      </w:tr>
      <w:tr w:rsidR="004C7F65" w:rsidRPr="00893527" w14:paraId="4BD06754" w14:textId="77777777" w:rsidTr="004C7F65">
        <w:trPr>
          <w:trHeight w:val="90"/>
        </w:trPr>
        <w:tc>
          <w:tcPr>
            <w:tcW w:w="0" w:type="auto"/>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242175B" w14:textId="77777777" w:rsidR="004C7F65" w:rsidRPr="00B95E38" w:rsidRDefault="002A41A2" w:rsidP="002A41A2">
            <w:pPr>
              <w:jc w:val="center"/>
              <w:rPr>
                <w:rFonts w:ascii="Republika" w:hAnsi="Republika"/>
                <w:szCs w:val="22"/>
                <w:lang w:val="sl-SI"/>
              </w:rPr>
            </w:pPr>
            <w:r w:rsidRPr="00B95E38">
              <w:rPr>
                <w:rFonts w:ascii="Republika" w:hAnsi="Republika"/>
                <w:szCs w:val="22"/>
                <w:lang w:val="sl-SI"/>
              </w:rPr>
              <w:t>5.4.1</w:t>
            </w:r>
          </w:p>
        </w:tc>
        <w:tc>
          <w:tcPr>
            <w:tcW w:w="0" w:type="auto"/>
            <w:tcBorders>
              <w:top w:val="single" w:sz="4" w:space="0" w:color="808080" w:themeColor="background1" w:themeShade="80"/>
              <w:bottom w:val="single" w:sz="4" w:space="0" w:color="808080" w:themeColor="background1" w:themeShade="80"/>
            </w:tcBorders>
            <w:shd w:val="clear" w:color="auto" w:fill="FFFFFF" w:themeFill="background1"/>
          </w:tcPr>
          <w:p w14:paraId="2C86D61A" w14:textId="77777777" w:rsidR="004C7F65" w:rsidRPr="00B95E38" w:rsidRDefault="001D6B34" w:rsidP="001D6B34">
            <w:pPr>
              <w:jc w:val="left"/>
              <w:rPr>
                <w:rFonts w:ascii="Republika" w:hAnsi="Republika"/>
                <w:szCs w:val="22"/>
                <w:lang w:val="sl-SI"/>
              </w:rPr>
            </w:pPr>
            <w:r w:rsidRPr="00B95E38">
              <w:rPr>
                <w:rFonts w:ascii="Republika" w:hAnsi="Republika"/>
                <w:szCs w:val="22"/>
                <w:lang w:val="sl-SI"/>
              </w:rPr>
              <w:t xml:space="preserve">Aktivno sooblikovanje enotne trgovinske politike EU, zagotavljanje spoštovanja pravil WTO </w:t>
            </w:r>
            <w:r w:rsidRPr="00B95E38">
              <w:rPr>
                <w:rFonts w:ascii="Republika" w:hAnsi="Republika" w:cs="Republika"/>
                <w:bCs/>
                <w:szCs w:val="22"/>
                <w:lang w:val="sl-SI"/>
              </w:rPr>
              <w:t>in ozaveščanje podje</w:t>
            </w:r>
            <w:r w:rsidR="00DF1F6B" w:rsidRPr="00B95E38">
              <w:rPr>
                <w:rFonts w:ascii="Republika" w:hAnsi="Republika" w:cs="Republika"/>
                <w:bCs/>
                <w:szCs w:val="22"/>
                <w:lang w:val="sl-SI"/>
              </w:rPr>
              <w:t xml:space="preserve">tij </w:t>
            </w:r>
            <w:r w:rsidRPr="00B95E38">
              <w:rPr>
                <w:rFonts w:ascii="Republika" w:hAnsi="Republika" w:cs="Republika"/>
                <w:bCs/>
                <w:szCs w:val="22"/>
                <w:lang w:val="sl-SI"/>
              </w:rPr>
              <w:t>o trgovinski politiki EU</w:t>
            </w:r>
          </w:p>
        </w:tc>
      </w:tr>
      <w:tr w:rsidR="004C7F65" w:rsidRPr="00893527" w14:paraId="1BF3EA9E" w14:textId="77777777" w:rsidTr="004C7F65">
        <w:trPr>
          <w:trHeight w:val="90"/>
        </w:trPr>
        <w:tc>
          <w:tcPr>
            <w:tcW w:w="0" w:type="auto"/>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518F116" w14:textId="77777777" w:rsidR="004C7F65" w:rsidRPr="00B95E38" w:rsidRDefault="002A41A2" w:rsidP="002A41A2">
            <w:pPr>
              <w:jc w:val="center"/>
              <w:rPr>
                <w:rFonts w:ascii="Republika" w:hAnsi="Republika"/>
                <w:szCs w:val="22"/>
                <w:lang w:val="sl-SI"/>
              </w:rPr>
            </w:pPr>
            <w:r w:rsidRPr="00B95E38">
              <w:rPr>
                <w:rFonts w:ascii="Republika" w:hAnsi="Republika"/>
                <w:szCs w:val="22"/>
                <w:lang w:val="sl-SI"/>
              </w:rPr>
              <w:t>5.4.2</w:t>
            </w:r>
          </w:p>
        </w:tc>
        <w:tc>
          <w:tcPr>
            <w:tcW w:w="0" w:type="auto"/>
            <w:tcBorders>
              <w:top w:val="single" w:sz="4" w:space="0" w:color="808080" w:themeColor="background1" w:themeShade="80"/>
              <w:bottom w:val="single" w:sz="4" w:space="0" w:color="808080" w:themeColor="background1" w:themeShade="80"/>
            </w:tcBorders>
            <w:shd w:val="clear" w:color="auto" w:fill="FFFFFF" w:themeFill="background1"/>
          </w:tcPr>
          <w:p w14:paraId="78E59E39" w14:textId="77777777" w:rsidR="004C7F65" w:rsidRPr="00B95E38" w:rsidRDefault="004C7F65" w:rsidP="00386D10">
            <w:pPr>
              <w:jc w:val="left"/>
              <w:rPr>
                <w:rFonts w:ascii="Republika" w:hAnsi="Republika"/>
                <w:szCs w:val="22"/>
                <w:lang w:val="sl-SI"/>
              </w:rPr>
            </w:pPr>
            <w:r w:rsidRPr="00B95E38">
              <w:rPr>
                <w:rFonts w:ascii="Republika" w:hAnsi="Republika"/>
                <w:szCs w:val="22"/>
                <w:lang w:val="sl-SI"/>
              </w:rPr>
              <w:t>Intenzivno sooblikovanje konkurenčnih pravil financiranja izvoza</w:t>
            </w:r>
          </w:p>
        </w:tc>
      </w:tr>
      <w:tr w:rsidR="004C7F65" w:rsidRPr="00B95E38" w14:paraId="4B6E1129" w14:textId="77777777" w:rsidTr="004C7F65">
        <w:trPr>
          <w:trHeight w:val="90"/>
        </w:trPr>
        <w:tc>
          <w:tcPr>
            <w:tcW w:w="0" w:type="auto"/>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77C7740" w14:textId="77777777" w:rsidR="004C7F65" w:rsidRPr="00B95E38" w:rsidRDefault="002A41A2" w:rsidP="002A41A2">
            <w:pPr>
              <w:jc w:val="center"/>
              <w:rPr>
                <w:rFonts w:ascii="Republika" w:hAnsi="Republika"/>
                <w:szCs w:val="22"/>
                <w:lang w:val="sl-SI"/>
              </w:rPr>
            </w:pPr>
            <w:r w:rsidRPr="00B95E38">
              <w:rPr>
                <w:rFonts w:ascii="Republika" w:hAnsi="Republika"/>
                <w:szCs w:val="22"/>
                <w:lang w:val="sl-SI"/>
              </w:rPr>
              <w:t>5.4.3</w:t>
            </w:r>
          </w:p>
        </w:tc>
        <w:tc>
          <w:tcPr>
            <w:tcW w:w="0" w:type="auto"/>
            <w:tcBorders>
              <w:top w:val="single" w:sz="4" w:space="0" w:color="808080" w:themeColor="background1" w:themeShade="80"/>
              <w:bottom w:val="single" w:sz="4" w:space="0" w:color="808080" w:themeColor="background1" w:themeShade="80"/>
            </w:tcBorders>
            <w:shd w:val="clear" w:color="auto" w:fill="FFFFFF" w:themeFill="background1"/>
          </w:tcPr>
          <w:p w14:paraId="7CF7D9DE" w14:textId="77777777" w:rsidR="004C7F65" w:rsidRPr="00B95E38" w:rsidRDefault="004C7F65" w:rsidP="00386D10">
            <w:pPr>
              <w:jc w:val="left"/>
              <w:rPr>
                <w:rFonts w:ascii="Republika" w:hAnsi="Republika"/>
                <w:szCs w:val="22"/>
                <w:lang w:val="sl-SI"/>
              </w:rPr>
            </w:pPr>
            <w:r w:rsidRPr="00B95E38">
              <w:rPr>
                <w:rFonts w:ascii="Republika" w:hAnsi="Republika"/>
                <w:szCs w:val="22"/>
                <w:lang w:val="sl-SI"/>
              </w:rPr>
              <w:t>Izvedba IWG procesa</w:t>
            </w:r>
          </w:p>
        </w:tc>
      </w:tr>
      <w:tr w:rsidR="002A41A2" w:rsidRPr="00893527" w14:paraId="49E61F3A" w14:textId="77777777" w:rsidTr="004C7F65">
        <w:trPr>
          <w:trHeight w:val="90"/>
        </w:trPr>
        <w:tc>
          <w:tcPr>
            <w:tcW w:w="0" w:type="auto"/>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89520F1" w14:textId="77777777" w:rsidR="002A41A2" w:rsidRPr="00B95E38" w:rsidRDefault="002A41A2" w:rsidP="002A41A2">
            <w:pPr>
              <w:jc w:val="center"/>
              <w:rPr>
                <w:rFonts w:ascii="Republika" w:hAnsi="Republika"/>
                <w:szCs w:val="22"/>
                <w:lang w:val="sl-SI"/>
              </w:rPr>
            </w:pPr>
            <w:r w:rsidRPr="00B95E38">
              <w:rPr>
                <w:rFonts w:ascii="Republika" w:hAnsi="Republika"/>
                <w:szCs w:val="22"/>
                <w:lang w:val="sl-SI"/>
              </w:rPr>
              <w:t>5.4.4</w:t>
            </w:r>
          </w:p>
        </w:tc>
        <w:tc>
          <w:tcPr>
            <w:tcW w:w="0" w:type="auto"/>
            <w:tcBorders>
              <w:top w:val="single" w:sz="4" w:space="0" w:color="808080" w:themeColor="background1" w:themeShade="80"/>
              <w:bottom w:val="single" w:sz="4" w:space="0" w:color="808080" w:themeColor="background1" w:themeShade="80"/>
            </w:tcBorders>
            <w:shd w:val="clear" w:color="auto" w:fill="FFFFFF" w:themeFill="background1"/>
          </w:tcPr>
          <w:p w14:paraId="6C1DAF97" w14:textId="025E31CE" w:rsidR="002A41A2" w:rsidRPr="00B95E38" w:rsidRDefault="002A41A2" w:rsidP="00386D10">
            <w:pPr>
              <w:jc w:val="left"/>
              <w:rPr>
                <w:rFonts w:ascii="Republika" w:hAnsi="Republika"/>
                <w:szCs w:val="22"/>
                <w:lang w:val="sl-SI"/>
              </w:rPr>
            </w:pPr>
            <w:r w:rsidRPr="00B95E38">
              <w:rPr>
                <w:rFonts w:ascii="Republika" w:hAnsi="Republika"/>
                <w:szCs w:val="22"/>
                <w:lang w:val="sl-SI"/>
              </w:rPr>
              <w:t>Spremlja</w:t>
            </w:r>
            <w:r w:rsidR="00F4286C">
              <w:rPr>
                <w:rFonts w:ascii="Republika" w:hAnsi="Republika"/>
                <w:szCs w:val="22"/>
                <w:lang w:val="sl-SI"/>
              </w:rPr>
              <w:t>nje</w:t>
            </w:r>
            <w:r w:rsidRPr="00B95E38">
              <w:rPr>
                <w:rFonts w:ascii="Republika" w:hAnsi="Republika"/>
                <w:szCs w:val="22"/>
                <w:lang w:val="sl-SI"/>
              </w:rPr>
              <w:t xml:space="preserve"> praks in pogojev novih ekonomij izven EU in OECD ter njihova selektivna implementacija</w:t>
            </w:r>
          </w:p>
        </w:tc>
      </w:tr>
      <w:tr w:rsidR="004C7F65" w:rsidRPr="00893527" w14:paraId="161C496B" w14:textId="77777777" w:rsidTr="00386D10">
        <w:trPr>
          <w:trHeight w:val="90"/>
        </w:trPr>
        <w:tc>
          <w:tcPr>
            <w:tcW w:w="0" w:type="auto"/>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5E0B3" w:themeFill="accent6" w:themeFillTint="66"/>
          </w:tcPr>
          <w:p w14:paraId="1C48D927" w14:textId="77777777" w:rsidR="004C7F65" w:rsidRPr="00B95E38" w:rsidRDefault="004C7F65" w:rsidP="004C7F65">
            <w:pPr>
              <w:jc w:val="center"/>
              <w:rPr>
                <w:rFonts w:ascii="Republika" w:hAnsi="Republika"/>
                <w:szCs w:val="22"/>
                <w:lang w:val="sl-SI"/>
              </w:rPr>
            </w:pPr>
            <w:r w:rsidRPr="00B95E38">
              <w:rPr>
                <w:rFonts w:ascii="Republika" w:hAnsi="Republika"/>
                <w:szCs w:val="22"/>
                <w:lang w:val="sl-SI"/>
              </w:rPr>
              <w:t>OC5.5</w:t>
            </w:r>
          </w:p>
        </w:tc>
        <w:tc>
          <w:tcPr>
            <w:tcW w:w="0" w:type="auto"/>
            <w:tcBorders>
              <w:top w:val="single" w:sz="4" w:space="0" w:color="808080" w:themeColor="background1" w:themeShade="80"/>
              <w:bottom w:val="single" w:sz="4" w:space="0" w:color="808080" w:themeColor="background1" w:themeShade="80"/>
            </w:tcBorders>
            <w:shd w:val="clear" w:color="auto" w:fill="C5E0B3" w:themeFill="accent6" w:themeFillTint="66"/>
          </w:tcPr>
          <w:p w14:paraId="31BF61EB" w14:textId="77777777" w:rsidR="004C7F65" w:rsidRPr="00B95E38" w:rsidRDefault="004C7F65" w:rsidP="00386D10">
            <w:pPr>
              <w:jc w:val="left"/>
              <w:rPr>
                <w:rFonts w:ascii="Republika" w:hAnsi="Republika"/>
                <w:szCs w:val="22"/>
                <w:lang w:val="sl-SI"/>
              </w:rPr>
            </w:pPr>
            <w:r w:rsidRPr="00B95E38">
              <w:rPr>
                <w:rFonts w:ascii="Republika" w:hAnsi="Republika"/>
                <w:szCs w:val="22"/>
                <w:lang w:val="sl-SI"/>
              </w:rPr>
              <w:t>Izboljšano spremljanje uspešnosti in načrtovanje zmogljivosti ekosistema za podporo internacionalizaciji, utemeljeno na samostojnem učenju in nenehnem izboljševanju</w:t>
            </w:r>
          </w:p>
        </w:tc>
      </w:tr>
      <w:tr w:rsidR="00D93963" w:rsidRPr="00B95E38" w14:paraId="0D42E5AE" w14:textId="77777777" w:rsidTr="00386D10">
        <w:trPr>
          <w:trHeight w:val="90"/>
        </w:trPr>
        <w:tc>
          <w:tcPr>
            <w:tcW w:w="0" w:type="auto"/>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6394791" w14:textId="77777777" w:rsidR="00D93963" w:rsidRPr="00B95E38" w:rsidRDefault="00D93963" w:rsidP="004C7F65">
            <w:pPr>
              <w:jc w:val="center"/>
              <w:rPr>
                <w:rFonts w:ascii="Republika" w:hAnsi="Republika"/>
                <w:szCs w:val="22"/>
                <w:lang w:val="sl-SI"/>
              </w:rPr>
            </w:pPr>
            <w:r w:rsidRPr="00B95E38">
              <w:rPr>
                <w:rFonts w:ascii="Republika" w:hAnsi="Republika"/>
                <w:szCs w:val="22"/>
                <w:lang w:val="sl-SI"/>
              </w:rPr>
              <w:t>5.</w:t>
            </w:r>
            <w:r w:rsidR="004C7F65" w:rsidRPr="00B95E38">
              <w:rPr>
                <w:rFonts w:ascii="Republika" w:hAnsi="Republika"/>
                <w:szCs w:val="22"/>
                <w:lang w:val="sl-SI"/>
              </w:rPr>
              <w:t>5</w:t>
            </w:r>
            <w:r w:rsidRPr="00B95E38">
              <w:rPr>
                <w:rFonts w:ascii="Republika" w:hAnsi="Republika"/>
                <w:szCs w:val="22"/>
                <w:lang w:val="sl-SI"/>
              </w:rPr>
              <w:t>.1</w:t>
            </w:r>
          </w:p>
        </w:tc>
        <w:tc>
          <w:tcPr>
            <w:tcW w:w="0" w:type="auto"/>
            <w:tcBorders>
              <w:top w:val="single" w:sz="4" w:space="0" w:color="808080" w:themeColor="background1" w:themeShade="80"/>
              <w:bottom w:val="single" w:sz="4" w:space="0" w:color="808080" w:themeColor="background1" w:themeShade="80"/>
            </w:tcBorders>
            <w:shd w:val="clear" w:color="auto" w:fill="auto"/>
            <w:hideMark/>
          </w:tcPr>
          <w:p w14:paraId="6E7B5A44" w14:textId="77777777" w:rsidR="00D93963" w:rsidRPr="00B95E38" w:rsidRDefault="00D93963" w:rsidP="00386D10">
            <w:pPr>
              <w:jc w:val="left"/>
              <w:rPr>
                <w:rFonts w:ascii="Republika" w:hAnsi="Republika"/>
                <w:szCs w:val="22"/>
                <w:lang w:val="sl-SI"/>
              </w:rPr>
            </w:pPr>
            <w:r w:rsidRPr="00B95E38">
              <w:rPr>
                <w:rFonts w:ascii="Republika" w:hAnsi="Republika"/>
                <w:szCs w:val="22"/>
                <w:lang w:val="sl-SI"/>
              </w:rPr>
              <w:t>Uvajanje okvira za spremljanje</w:t>
            </w:r>
          </w:p>
        </w:tc>
      </w:tr>
      <w:tr w:rsidR="00D93963" w:rsidRPr="00B95E38" w14:paraId="390081A2" w14:textId="77777777" w:rsidTr="00386D10">
        <w:trPr>
          <w:trHeight w:val="90"/>
        </w:trPr>
        <w:tc>
          <w:tcPr>
            <w:tcW w:w="0" w:type="auto"/>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A720B2B" w14:textId="77777777" w:rsidR="00D93963" w:rsidRPr="00B95E38" w:rsidRDefault="00D93963" w:rsidP="004C7F65">
            <w:pPr>
              <w:jc w:val="center"/>
              <w:rPr>
                <w:rFonts w:ascii="Republika" w:hAnsi="Republika"/>
                <w:szCs w:val="22"/>
                <w:lang w:val="sl-SI"/>
              </w:rPr>
            </w:pPr>
            <w:r w:rsidRPr="00B95E38">
              <w:rPr>
                <w:rFonts w:ascii="Republika" w:hAnsi="Republika"/>
                <w:szCs w:val="22"/>
                <w:lang w:val="sl-SI"/>
              </w:rPr>
              <w:t>5.</w:t>
            </w:r>
            <w:r w:rsidR="004C7F65" w:rsidRPr="00B95E38">
              <w:rPr>
                <w:rFonts w:ascii="Republika" w:hAnsi="Republika"/>
                <w:szCs w:val="22"/>
                <w:lang w:val="sl-SI"/>
              </w:rPr>
              <w:t>5</w:t>
            </w:r>
            <w:r w:rsidRPr="00B95E38">
              <w:rPr>
                <w:rFonts w:ascii="Republika" w:hAnsi="Republika"/>
                <w:szCs w:val="22"/>
                <w:lang w:val="sl-SI"/>
              </w:rPr>
              <w:t>.2</w:t>
            </w:r>
          </w:p>
        </w:tc>
        <w:tc>
          <w:tcPr>
            <w:tcW w:w="0" w:type="auto"/>
            <w:tcBorders>
              <w:top w:val="single" w:sz="4" w:space="0" w:color="808080" w:themeColor="background1" w:themeShade="80"/>
              <w:bottom w:val="single" w:sz="4" w:space="0" w:color="808080" w:themeColor="background1" w:themeShade="80"/>
            </w:tcBorders>
            <w:shd w:val="clear" w:color="auto" w:fill="auto"/>
            <w:hideMark/>
          </w:tcPr>
          <w:p w14:paraId="64234AFC" w14:textId="77777777" w:rsidR="00D93963" w:rsidRPr="00B95E38" w:rsidRDefault="00D93963" w:rsidP="00386D10">
            <w:pPr>
              <w:jc w:val="left"/>
              <w:rPr>
                <w:rFonts w:ascii="Republika" w:hAnsi="Republika"/>
                <w:szCs w:val="22"/>
                <w:lang w:val="sl-SI"/>
              </w:rPr>
            </w:pPr>
            <w:r w:rsidRPr="00B95E38">
              <w:rPr>
                <w:rFonts w:ascii="Republika" w:hAnsi="Republika"/>
                <w:szCs w:val="22"/>
                <w:lang w:val="sl-SI"/>
              </w:rPr>
              <w:t>Sistem za upravljanje odnosov s strankami (CRM) za ekosistem za podporo internacionalizaciji</w:t>
            </w:r>
          </w:p>
        </w:tc>
      </w:tr>
      <w:tr w:rsidR="00D93963" w:rsidRPr="00893527" w14:paraId="5C3F769E" w14:textId="77777777" w:rsidTr="00386D10">
        <w:trPr>
          <w:trHeight w:val="90"/>
        </w:trPr>
        <w:tc>
          <w:tcPr>
            <w:tcW w:w="0" w:type="auto"/>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5E0B3" w:themeFill="accent6" w:themeFillTint="66"/>
            <w:hideMark/>
          </w:tcPr>
          <w:p w14:paraId="637A06C1" w14:textId="77777777" w:rsidR="00D93963" w:rsidRPr="00B95E38" w:rsidRDefault="00D93963" w:rsidP="004C7F65">
            <w:pPr>
              <w:jc w:val="center"/>
              <w:rPr>
                <w:rFonts w:ascii="Republika" w:hAnsi="Republika"/>
                <w:szCs w:val="22"/>
                <w:lang w:val="sl-SI"/>
              </w:rPr>
            </w:pPr>
            <w:r w:rsidRPr="00B95E38">
              <w:rPr>
                <w:rFonts w:ascii="Republika" w:hAnsi="Republika"/>
                <w:szCs w:val="22"/>
                <w:lang w:val="sl-SI"/>
              </w:rPr>
              <w:t>OC5.</w:t>
            </w:r>
            <w:r w:rsidR="004C7F65" w:rsidRPr="00B95E38">
              <w:rPr>
                <w:rFonts w:ascii="Republika" w:hAnsi="Republika"/>
                <w:szCs w:val="22"/>
                <w:lang w:val="sl-SI"/>
              </w:rPr>
              <w:t>6</w:t>
            </w:r>
          </w:p>
        </w:tc>
        <w:tc>
          <w:tcPr>
            <w:tcW w:w="0" w:type="auto"/>
            <w:tcBorders>
              <w:top w:val="single" w:sz="4" w:space="0" w:color="808080" w:themeColor="background1" w:themeShade="80"/>
              <w:bottom w:val="single" w:sz="4" w:space="0" w:color="808080" w:themeColor="background1" w:themeShade="80"/>
            </w:tcBorders>
            <w:shd w:val="clear" w:color="auto" w:fill="C5E0B3" w:themeFill="accent6" w:themeFillTint="66"/>
            <w:hideMark/>
          </w:tcPr>
          <w:p w14:paraId="5B621153" w14:textId="77777777" w:rsidR="00D93963" w:rsidRPr="00B95E38" w:rsidRDefault="00D93963" w:rsidP="009C7F42">
            <w:pPr>
              <w:jc w:val="left"/>
              <w:rPr>
                <w:rFonts w:ascii="Republika" w:hAnsi="Republika"/>
                <w:szCs w:val="22"/>
                <w:lang w:val="sl-SI"/>
              </w:rPr>
            </w:pPr>
            <w:r w:rsidRPr="00B95E38">
              <w:rPr>
                <w:rFonts w:ascii="Republika" w:hAnsi="Republika"/>
                <w:szCs w:val="22"/>
                <w:lang w:val="sl-SI"/>
              </w:rPr>
              <w:t xml:space="preserve">Izboljšane </w:t>
            </w:r>
            <w:r w:rsidR="00374491" w:rsidRPr="00B95E38">
              <w:rPr>
                <w:rFonts w:ascii="Republika" w:hAnsi="Republika"/>
                <w:szCs w:val="22"/>
                <w:lang w:val="sl-SI"/>
              </w:rPr>
              <w:t xml:space="preserve">analitične </w:t>
            </w:r>
            <w:r w:rsidRPr="00B95E38">
              <w:rPr>
                <w:rFonts w:ascii="Republika" w:hAnsi="Republika"/>
                <w:szCs w:val="22"/>
                <w:lang w:val="sl-SI"/>
              </w:rPr>
              <w:t xml:space="preserve">zmogljivosti ekosistema za podporo internacionalizaciji </w:t>
            </w:r>
          </w:p>
        </w:tc>
      </w:tr>
      <w:tr w:rsidR="00D93963" w:rsidRPr="00B95E38" w14:paraId="233D6D8D" w14:textId="77777777" w:rsidTr="00386D10">
        <w:trPr>
          <w:trHeight w:val="90"/>
        </w:trPr>
        <w:tc>
          <w:tcPr>
            <w:tcW w:w="0" w:type="auto"/>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09B66098" w14:textId="77777777" w:rsidR="00D93963" w:rsidRPr="00B95E38" w:rsidRDefault="00D93963" w:rsidP="002A41A2">
            <w:pPr>
              <w:jc w:val="center"/>
              <w:rPr>
                <w:rFonts w:ascii="Republika" w:hAnsi="Republika"/>
                <w:szCs w:val="22"/>
                <w:lang w:val="sl-SI"/>
              </w:rPr>
            </w:pPr>
            <w:r w:rsidRPr="00B95E38">
              <w:rPr>
                <w:rFonts w:ascii="Republika" w:hAnsi="Republika"/>
                <w:szCs w:val="22"/>
                <w:lang w:val="sl-SI"/>
              </w:rPr>
              <w:t>5.</w:t>
            </w:r>
            <w:r w:rsidR="002A41A2" w:rsidRPr="00B95E38">
              <w:rPr>
                <w:rFonts w:ascii="Republika" w:hAnsi="Republika"/>
                <w:szCs w:val="22"/>
                <w:lang w:val="sl-SI"/>
              </w:rPr>
              <w:t>6</w:t>
            </w:r>
            <w:r w:rsidRPr="00B95E38">
              <w:rPr>
                <w:rFonts w:ascii="Republika" w:hAnsi="Republika"/>
                <w:szCs w:val="22"/>
                <w:lang w:val="sl-SI"/>
              </w:rPr>
              <w:t>.1</w:t>
            </w:r>
          </w:p>
        </w:tc>
        <w:tc>
          <w:tcPr>
            <w:tcW w:w="0" w:type="auto"/>
            <w:tcBorders>
              <w:top w:val="single" w:sz="4" w:space="0" w:color="808080" w:themeColor="background1" w:themeShade="80"/>
              <w:bottom w:val="single" w:sz="4" w:space="0" w:color="808080" w:themeColor="background1" w:themeShade="80"/>
            </w:tcBorders>
            <w:shd w:val="clear" w:color="auto" w:fill="auto"/>
            <w:hideMark/>
          </w:tcPr>
          <w:p w14:paraId="34A46EDA" w14:textId="77777777" w:rsidR="00D93963" w:rsidRPr="00B95E38" w:rsidRDefault="00D93963" w:rsidP="00386D10">
            <w:pPr>
              <w:jc w:val="left"/>
              <w:rPr>
                <w:rFonts w:ascii="Republika" w:hAnsi="Republika"/>
                <w:szCs w:val="22"/>
                <w:lang w:val="sl-SI"/>
              </w:rPr>
            </w:pPr>
            <w:r w:rsidRPr="00B95E38">
              <w:rPr>
                <w:rFonts w:ascii="Republika" w:hAnsi="Republika"/>
                <w:szCs w:val="22"/>
                <w:lang w:val="sl-SI"/>
              </w:rPr>
              <w:t>Makroekonomske raziskave in analize</w:t>
            </w:r>
          </w:p>
        </w:tc>
      </w:tr>
      <w:tr w:rsidR="00D93963" w:rsidRPr="00893527" w14:paraId="11424648" w14:textId="77777777" w:rsidTr="00386D10">
        <w:trPr>
          <w:trHeight w:val="90"/>
        </w:trPr>
        <w:tc>
          <w:tcPr>
            <w:tcW w:w="0" w:type="auto"/>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5E0B3" w:themeFill="accent6" w:themeFillTint="66"/>
            <w:hideMark/>
          </w:tcPr>
          <w:p w14:paraId="06A07139" w14:textId="77777777" w:rsidR="00D93963" w:rsidRPr="00B95E38" w:rsidRDefault="00D93963" w:rsidP="004C7F65">
            <w:pPr>
              <w:jc w:val="center"/>
              <w:rPr>
                <w:rFonts w:ascii="Republika" w:hAnsi="Republika"/>
                <w:szCs w:val="22"/>
                <w:lang w:val="sl-SI"/>
              </w:rPr>
            </w:pPr>
            <w:r w:rsidRPr="00B95E38">
              <w:rPr>
                <w:rFonts w:ascii="Republika" w:hAnsi="Republika"/>
                <w:szCs w:val="22"/>
                <w:lang w:val="sl-SI"/>
              </w:rPr>
              <w:t>OC5.</w:t>
            </w:r>
            <w:r w:rsidR="004C7F65" w:rsidRPr="00B95E38">
              <w:rPr>
                <w:rFonts w:ascii="Republika" w:hAnsi="Republika"/>
                <w:szCs w:val="22"/>
                <w:lang w:val="sl-SI"/>
              </w:rPr>
              <w:t>7</w:t>
            </w:r>
          </w:p>
        </w:tc>
        <w:tc>
          <w:tcPr>
            <w:tcW w:w="0" w:type="auto"/>
            <w:tcBorders>
              <w:top w:val="single" w:sz="4" w:space="0" w:color="808080" w:themeColor="background1" w:themeShade="80"/>
              <w:bottom w:val="single" w:sz="4" w:space="0" w:color="808080" w:themeColor="background1" w:themeShade="80"/>
            </w:tcBorders>
            <w:shd w:val="clear" w:color="auto" w:fill="C5E0B3" w:themeFill="accent6" w:themeFillTint="66"/>
            <w:hideMark/>
          </w:tcPr>
          <w:p w14:paraId="5424579F" w14:textId="77777777" w:rsidR="00D93963" w:rsidRPr="00B95E38" w:rsidRDefault="00D93963" w:rsidP="00386D10">
            <w:pPr>
              <w:jc w:val="left"/>
              <w:rPr>
                <w:rFonts w:ascii="Republika" w:hAnsi="Republika"/>
                <w:szCs w:val="22"/>
                <w:lang w:val="sl-SI"/>
              </w:rPr>
            </w:pPr>
            <w:r w:rsidRPr="00B95E38">
              <w:rPr>
                <w:rFonts w:ascii="Republika" w:hAnsi="Republika"/>
                <w:szCs w:val="22"/>
                <w:lang w:val="sl-SI"/>
              </w:rPr>
              <w:t xml:space="preserve">Ekosistem za podporo internacionalizaciji, ki je odporen na recesijo in podprt z ustreznimi proticikličnimi ukrepi </w:t>
            </w:r>
          </w:p>
        </w:tc>
      </w:tr>
      <w:tr w:rsidR="00D93963" w:rsidRPr="00B95E38" w14:paraId="1DE14053" w14:textId="77777777" w:rsidTr="00386D10">
        <w:trPr>
          <w:trHeight w:val="90"/>
        </w:trPr>
        <w:tc>
          <w:tcPr>
            <w:tcW w:w="0" w:type="auto"/>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368EF1A1" w14:textId="77777777" w:rsidR="00D93963" w:rsidRPr="00B95E38" w:rsidRDefault="00D93963" w:rsidP="002A41A2">
            <w:pPr>
              <w:jc w:val="center"/>
              <w:rPr>
                <w:rFonts w:ascii="Republika" w:hAnsi="Republika"/>
                <w:szCs w:val="22"/>
                <w:lang w:val="sl-SI"/>
              </w:rPr>
            </w:pPr>
            <w:r w:rsidRPr="00B95E38">
              <w:rPr>
                <w:rFonts w:ascii="Republika" w:hAnsi="Republika"/>
                <w:szCs w:val="22"/>
                <w:lang w:val="sl-SI"/>
              </w:rPr>
              <w:t>5.</w:t>
            </w:r>
            <w:r w:rsidR="002A41A2" w:rsidRPr="00B95E38">
              <w:rPr>
                <w:rFonts w:ascii="Republika" w:hAnsi="Republika"/>
                <w:szCs w:val="22"/>
                <w:lang w:val="sl-SI"/>
              </w:rPr>
              <w:t>7</w:t>
            </w:r>
            <w:r w:rsidRPr="00B95E38">
              <w:rPr>
                <w:rFonts w:ascii="Republika" w:hAnsi="Republika"/>
                <w:szCs w:val="22"/>
                <w:lang w:val="sl-SI"/>
              </w:rPr>
              <w:t>.1</w:t>
            </w:r>
          </w:p>
        </w:tc>
        <w:tc>
          <w:tcPr>
            <w:tcW w:w="0" w:type="auto"/>
            <w:tcBorders>
              <w:top w:val="single" w:sz="4" w:space="0" w:color="808080" w:themeColor="background1" w:themeShade="80"/>
              <w:bottom w:val="single" w:sz="4" w:space="0" w:color="808080" w:themeColor="background1" w:themeShade="80"/>
            </w:tcBorders>
            <w:shd w:val="clear" w:color="auto" w:fill="auto"/>
            <w:hideMark/>
          </w:tcPr>
          <w:p w14:paraId="24D86D2E" w14:textId="77777777" w:rsidR="00D93963" w:rsidRPr="00B95E38" w:rsidRDefault="00D93963" w:rsidP="00386D10">
            <w:pPr>
              <w:jc w:val="left"/>
              <w:rPr>
                <w:rFonts w:ascii="Republika" w:hAnsi="Republika"/>
                <w:szCs w:val="22"/>
                <w:lang w:val="sl-SI"/>
              </w:rPr>
            </w:pPr>
            <w:r w:rsidRPr="00B95E38">
              <w:rPr>
                <w:rFonts w:ascii="Republika" w:hAnsi="Republika"/>
                <w:szCs w:val="22"/>
                <w:lang w:val="sl-SI"/>
              </w:rPr>
              <w:t xml:space="preserve">Sistem zgodnjega opozarjanja (ang. </w:t>
            </w:r>
            <w:r w:rsidRPr="00B95E38">
              <w:rPr>
                <w:rFonts w:ascii="Republika" w:hAnsi="Republika"/>
                <w:i/>
                <w:szCs w:val="22"/>
                <w:lang w:val="sl-SI"/>
              </w:rPr>
              <w:t>Early Warning System,</w:t>
            </w:r>
            <w:r w:rsidRPr="00B95E38">
              <w:rPr>
                <w:rFonts w:ascii="Republika" w:hAnsi="Republika"/>
                <w:szCs w:val="22"/>
                <w:lang w:val="sl-SI"/>
              </w:rPr>
              <w:t xml:space="preserve"> EWS)</w:t>
            </w:r>
          </w:p>
        </w:tc>
      </w:tr>
      <w:tr w:rsidR="00D93963" w:rsidRPr="00B95E38" w14:paraId="3EC7FA7F" w14:textId="77777777" w:rsidTr="00386D10">
        <w:trPr>
          <w:trHeight w:val="90"/>
        </w:trPr>
        <w:tc>
          <w:tcPr>
            <w:tcW w:w="0" w:type="auto"/>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56D75FC" w14:textId="77777777" w:rsidR="00D93963" w:rsidRPr="00B95E38" w:rsidRDefault="00D93963" w:rsidP="002A41A2">
            <w:pPr>
              <w:jc w:val="center"/>
              <w:rPr>
                <w:rFonts w:ascii="Republika" w:hAnsi="Republika"/>
                <w:szCs w:val="22"/>
                <w:lang w:val="sl-SI"/>
              </w:rPr>
            </w:pPr>
            <w:r w:rsidRPr="00B95E38">
              <w:rPr>
                <w:rFonts w:ascii="Republika" w:hAnsi="Republika"/>
                <w:szCs w:val="22"/>
                <w:lang w:val="sl-SI"/>
              </w:rPr>
              <w:t>5.</w:t>
            </w:r>
            <w:r w:rsidR="002A41A2" w:rsidRPr="00B95E38">
              <w:rPr>
                <w:rFonts w:ascii="Republika" w:hAnsi="Republika"/>
                <w:szCs w:val="22"/>
                <w:lang w:val="sl-SI"/>
              </w:rPr>
              <w:t>7</w:t>
            </w:r>
            <w:r w:rsidRPr="00B95E38">
              <w:rPr>
                <w:rFonts w:ascii="Republika" w:hAnsi="Republika"/>
                <w:szCs w:val="22"/>
                <w:lang w:val="sl-SI"/>
              </w:rPr>
              <w:t>.2</w:t>
            </w:r>
          </w:p>
        </w:tc>
        <w:tc>
          <w:tcPr>
            <w:tcW w:w="0" w:type="auto"/>
            <w:tcBorders>
              <w:top w:val="single" w:sz="4" w:space="0" w:color="808080" w:themeColor="background1" w:themeShade="80"/>
              <w:bottom w:val="single" w:sz="4" w:space="0" w:color="808080" w:themeColor="background1" w:themeShade="80"/>
            </w:tcBorders>
            <w:shd w:val="clear" w:color="auto" w:fill="auto"/>
            <w:hideMark/>
          </w:tcPr>
          <w:p w14:paraId="3354297A" w14:textId="77777777" w:rsidR="00D93963" w:rsidRPr="00B95E38" w:rsidRDefault="00D93963" w:rsidP="00386D10">
            <w:pPr>
              <w:jc w:val="left"/>
              <w:rPr>
                <w:rFonts w:ascii="Republika" w:hAnsi="Republika"/>
                <w:szCs w:val="22"/>
                <w:lang w:val="sl-SI"/>
              </w:rPr>
            </w:pPr>
            <w:r w:rsidRPr="00B95E38">
              <w:rPr>
                <w:rFonts w:ascii="Republika" w:hAnsi="Republika"/>
                <w:szCs w:val="22"/>
                <w:lang w:val="sl-SI"/>
              </w:rPr>
              <w:t>Napovedovanje potreb in pogojev na trgu dela po regijah</w:t>
            </w:r>
          </w:p>
        </w:tc>
      </w:tr>
      <w:tr w:rsidR="00D93963" w:rsidRPr="00B95E38" w14:paraId="7B177521" w14:textId="77777777" w:rsidTr="00386D10">
        <w:trPr>
          <w:trHeight w:val="90"/>
        </w:trPr>
        <w:tc>
          <w:tcPr>
            <w:tcW w:w="0" w:type="auto"/>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18E1B76D" w14:textId="77777777" w:rsidR="00D93963" w:rsidRPr="00B95E38" w:rsidRDefault="00D93963" w:rsidP="002A41A2">
            <w:pPr>
              <w:jc w:val="center"/>
              <w:rPr>
                <w:rFonts w:ascii="Republika" w:hAnsi="Republika"/>
                <w:szCs w:val="22"/>
                <w:lang w:val="sl-SI"/>
              </w:rPr>
            </w:pPr>
            <w:r w:rsidRPr="00B95E38">
              <w:rPr>
                <w:rFonts w:ascii="Republika" w:hAnsi="Republika"/>
                <w:szCs w:val="22"/>
                <w:lang w:val="sl-SI"/>
              </w:rPr>
              <w:t>5.</w:t>
            </w:r>
            <w:r w:rsidR="002A41A2" w:rsidRPr="00B95E38">
              <w:rPr>
                <w:rFonts w:ascii="Republika" w:hAnsi="Republika"/>
                <w:szCs w:val="22"/>
                <w:lang w:val="sl-SI"/>
              </w:rPr>
              <w:t>7</w:t>
            </w:r>
            <w:r w:rsidR="00DF1F6B" w:rsidRPr="00B95E38">
              <w:rPr>
                <w:rFonts w:ascii="Republika" w:hAnsi="Republika"/>
                <w:szCs w:val="22"/>
                <w:lang w:val="sl-SI"/>
              </w:rPr>
              <w:t>.3</w:t>
            </w:r>
          </w:p>
        </w:tc>
        <w:tc>
          <w:tcPr>
            <w:tcW w:w="0" w:type="auto"/>
            <w:tcBorders>
              <w:top w:val="single" w:sz="4" w:space="0" w:color="808080" w:themeColor="background1" w:themeShade="80"/>
              <w:bottom w:val="single" w:sz="4" w:space="0" w:color="808080" w:themeColor="background1" w:themeShade="80"/>
            </w:tcBorders>
            <w:shd w:val="clear" w:color="auto" w:fill="auto"/>
          </w:tcPr>
          <w:p w14:paraId="2646898C" w14:textId="77777777" w:rsidR="00D93963" w:rsidRPr="00B95E38" w:rsidRDefault="00D93963" w:rsidP="00386D10">
            <w:pPr>
              <w:jc w:val="left"/>
              <w:rPr>
                <w:rFonts w:ascii="Republika" w:hAnsi="Republika"/>
                <w:szCs w:val="22"/>
                <w:lang w:val="sl-SI"/>
              </w:rPr>
            </w:pPr>
            <w:r w:rsidRPr="00B95E38">
              <w:rPr>
                <w:rFonts w:ascii="Republika" w:hAnsi="Republika"/>
                <w:szCs w:val="22"/>
                <w:lang w:val="sl-SI"/>
              </w:rPr>
              <w:t xml:space="preserve">Nadgradnja Spot Global v Spot Global Plus </w:t>
            </w:r>
          </w:p>
        </w:tc>
      </w:tr>
    </w:tbl>
    <w:p w14:paraId="4DF578CF" w14:textId="77777777" w:rsidR="00D93963" w:rsidRPr="00B95E38" w:rsidRDefault="00D93963" w:rsidP="00D9038D">
      <w:pPr>
        <w:rPr>
          <w:rFonts w:ascii="Republika" w:hAnsi="Republika"/>
          <w:b/>
          <w:szCs w:val="22"/>
          <w:lang w:val="sl-SI"/>
        </w:rPr>
      </w:pPr>
    </w:p>
    <w:p w14:paraId="5D2886EC" w14:textId="29E6CE13" w:rsidR="00F477D6" w:rsidRPr="00B95E38" w:rsidRDefault="002B5249" w:rsidP="002B5249">
      <w:pPr>
        <w:rPr>
          <w:rFonts w:ascii="Republika" w:hAnsi="Republika" w:cs="Calibri"/>
          <w:szCs w:val="22"/>
          <w:lang w:val="sl-SI"/>
        </w:rPr>
      </w:pPr>
      <w:r w:rsidRPr="00B95E38">
        <w:rPr>
          <w:rFonts w:ascii="Republika" w:hAnsi="Republika"/>
          <w:lang w:val="sl-SI"/>
        </w:rPr>
        <w:t xml:space="preserve">Program predstavlja smernice za </w:t>
      </w:r>
      <w:r w:rsidRPr="00B95E38">
        <w:rPr>
          <w:rFonts w:ascii="Republika" w:hAnsi="Republika" w:cs="Calibri"/>
          <w:color w:val="000000"/>
          <w:szCs w:val="22"/>
          <w:lang w:val="sl-SI"/>
        </w:rPr>
        <w:t>celovito koordinacijo izvajalca politike internacionalizacije in komplementarn</w:t>
      </w:r>
      <w:r w:rsidR="00031481">
        <w:rPr>
          <w:rFonts w:ascii="Republika" w:hAnsi="Republika" w:cs="Calibri"/>
          <w:color w:val="000000"/>
          <w:szCs w:val="22"/>
          <w:lang w:val="sl-SI"/>
        </w:rPr>
        <w:t>e</w:t>
      </w:r>
      <w:r w:rsidRPr="00B95E38">
        <w:rPr>
          <w:rFonts w:ascii="Republika" w:hAnsi="Republika" w:cs="Calibri"/>
          <w:color w:val="000000"/>
          <w:szCs w:val="22"/>
          <w:lang w:val="sl-SI"/>
        </w:rPr>
        <w:t xml:space="preserve"> aktivnosti tako osrednjega organa kot ostalih deležnikov ekosistema</w:t>
      </w:r>
      <w:r w:rsidRPr="00B95E38">
        <w:rPr>
          <w:rFonts w:ascii="Republika" w:hAnsi="Republika" w:cs="Calibri"/>
          <w:szCs w:val="22"/>
          <w:lang w:val="sl-SI"/>
        </w:rPr>
        <w:t xml:space="preserve">. </w:t>
      </w:r>
      <w:r w:rsidR="000E7ED4" w:rsidRPr="00B95E38">
        <w:rPr>
          <w:rFonts w:ascii="Republika" w:hAnsi="Republika" w:cs="Calibri"/>
          <w:szCs w:val="22"/>
          <w:lang w:val="sl-SI"/>
        </w:rPr>
        <w:t>Pomembne novosti zajemajo tako usposabljanja za deležnike ekosistema, ki delajo z izvozniki in investitorji</w:t>
      </w:r>
      <w:r w:rsidR="00E617B5" w:rsidRPr="00B95E38">
        <w:rPr>
          <w:rFonts w:ascii="Republika" w:hAnsi="Republika" w:cs="Calibri"/>
          <w:szCs w:val="22"/>
          <w:lang w:val="sl-SI"/>
        </w:rPr>
        <w:t xml:space="preserve">, </w:t>
      </w:r>
      <w:r w:rsidR="006C6673" w:rsidRPr="00B95E38">
        <w:rPr>
          <w:rFonts w:ascii="Republika" w:hAnsi="Republika" w:cs="Calibri"/>
          <w:szCs w:val="22"/>
          <w:lang w:val="sl-SI"/>
        </w:rPr>
        <w:t>sistem načrtovanja, spremljanja in poročanja</w:t>
      </w:r>
      <w:r w:rsidR="00E617B5" w:rsidRPr="00B95E38">
        <w:rPr>
          <w:rFonts w:ascii="Republika" w:hAnsi="Republika" w:cs="Calibri"/>
          <w:szCs w:val="22"/>
          <w:lang w:val="sl-SI"/>
        </w:rPr>
        <w:t xml:space="preserve"> z digitalno podporo</w:t>
      </w:r>
      <w:r w:rsidR="003A1597" w:rsidRPr="00B95E38">
        <w:rPr>
          <w:rFonts w:ascii="Republika" w:hAnsi="Republika" w:cs="Calibri"/>
          <w:szCs w:val="22"/>
          <w:lang w:val="sl-SI"/>
        </w:rPr>
        <w:t xml:space="preserve">, </w:t>
      </w:r>
      <w:r w:rsidR="00FA353F" w:rsidRPr="00B95E38">
        <w:rPr>
          <w:rFonts w:ascii="Republika" w:hAnsi="Republika" w:cs="Tahoma"/>
          <w:color w:val="000000"/>
          <w:szCs w:val="22"/>
          <w:lang w:val="sl-SI"/>
        </w:rPr>
        <w:t>širitev aktivnosti Programa na skupni slovenski gospodarski prostor z vidika internacionalizacije (Slovenci v zamejstvu),</w:t>
      </w:r>
      <w:r w:rsidR="00FA353F" w:rsidRPr="00B95E38">
        <w:rPr>
          <w:rFonts w:ascii="Republika" w:hAnsi="Republika" w:cs="Calibri"/>
          <w:szCs w:val="22"/>
          <w:lang w:val="sl-SI"/>
        </w:rPr>
        <w:t xml:space="preserve"> </w:t>
      </w:r>
      <w:r w:rsidR="003A1597" w:rsidRPr="00B95E38">
        <w:rPr>
          <w:rFonts w:ascii="Republika" w:hAnsi="Republika" w:cs="Calibri"/>
          <w:szCs w:val="22"/>
          <w:lang w:val="sl-SI"/>
        </w:rPr>
        <w:t xml:space="preserve">krepitev vloge MRS z vidika gospodarstva kot tudi </w:t>
      </w:r>
      <w:r w:rsidR="00C50DDC">
        <w:rPr>
          <w:rFonts w:ascii="Republika" w:hAnsi="Republika" w:cs="Calibri"/>
          <w:szCs w:val="22"/>
          <w:lang w:val="sl-SI"/>
        </w:rPr>
        <w:t>širitev in krepitev mreže ekonomskih oddelkov v tujini</w:t>
      </w:r>
      <w:r w:rsidR="005B4C71" w:rsidRPr="00B95E38">
        <w:rPr>
          <w:rFonts w:ascii="Republika" w:hAnsi="Republika" w:cs="Calibri"/>
          <w:szCs w:val="22"/>
          <w:lang w:val="sl-SI"/>
        </w:rPr>
        <w:t xml:space="preserve">. </w:t>
      </w:r>
    </w:p>
    <w:p w14:paraId="76CCF0E2" w14:textId="77777777" w:rsidR="00F477D6" w:rsidRPr="00B95E38" w:rsidRDefault="00F477D6" w:rsidP="002B5249">
      <w:pPr>
        <w:rPr>
          <w:rFonts w:ascii="Republika" w:hAnsi="Republika" w:cs="Calibri"/>
          <w:szCs w:val="22"/>
          <w:lang w:val="sl-SI"/>
        </w:rPr>
      </w:pPr>
    </w:p>
    <w:p w14:paraId="0B6CAE5D" w14:textId="68171426" w:rsidR="00376FD5" w:rsidRPr="003455B6" w:rsidRDefault="0028213C" w:rsidP="00376FD5">
      <w:pPr>
        <w:rPr>
          <w:rFonts w:ascii="Republika" w:hAnsi="Republika"/>
          <w:szCs w:val="22"/>
          <w:lang w:val="sl-SI"/>
        </w:rPr>
      </w:pPr>
      <w:bookmarkStart w:id="78" w:name="_Hlk72177452"/>
      <w:r w:rsidRPr="00893527">
        <w:rPr>
          <w:rFonts w:ascii="Republika" w:hAnsi="Republika" w:cs="Arial"/>
          <w:lang w:val="sl-SI"/>
        </w:rPr>
        <w:t xml:space="preserve">Okrepitev </w:t>
      </w:r>
      <w:r w:rsidR="00961626" w:rsidRPr="00893527">
        <w:rPr>
          <w:rFonts w:ascii="Republika" w:hAnsi="Republika" w:cs="Arial"/>
          <w:lang w:val="sl-SI"/>
        </w:rPr>
        <w:t xml:space="preserve">vloge </w:t>
      </w:r>
      <w:r w:rsidR="00961626" w:rsidRPr="00B95E38">
        <w:rPr>
          <w:rFonts w:ascii="Republika" w:hAnsi="Republika"/>
          <w:szCs w:val="22"/>
          <w:lang w:val="sl-SI"/>
        </w:rPr>
        <w:t>mednarodnega razvojnega sodelovanja</w:t>
      </w:r>
      <w:r w:rsidR="0024686A" w:rsidRPr="00B95E38">
        <w:rPr>
          <w:rFonts w:ascii="Republika" w:hAnsi="Republika"/>
          <w:szCs w:val="22"/>
          <w:lang w:val="sl-SI"/>
        </w:rPr>
        <w:t xml:space="preserve"> v pristojnosti Programa</w:t>
      </w:r>
      <w:r w:rsidR="00684771" w:rsidRPr="00893527">
        <w:rPr>
          <w:rFonts w:ascii="Republika" w:hAnsi="Republika" w:cs="Arial"/>
          <w:lang w:val="sl-SI"/>
        </w:rPr>
        <w:t xml:space="preserve"> je</w:t>
      </w:r>
      <w:r w:rsidR="00961626" w:rsidRPr="00893527">
        <w:rPr>
          <w:rFonts w:ascii="Republika" w:hAnsi="Republika" w:cs="Arial"/>
          <w:lang w:val="sl-SI"/>
        </w:rPr>
        <w:t xml:space="preserve"> predvsem usklajeno delovanj</w:t>
      </w:r>
      <w:r w:rsidR="00684771" w:rsidRPr="00893527">
        <w:rPr>
          <w:rFonts w:ascii="Republika" w:hAnsi="Republika" w:cs="Arial"/>
          <w:lang w:val="sl-SI"/>
        </w:rPr>
        <w:t>e</w:t>
      </w:r>
      <w:r w:rsidR="00961626" w:rsidRPr="00893527">
        <w:rPr>
          <w:rFonts w:ascii="Republika" w:hAnsi="Republika" w:cs="Arial"/>
          <w:lang w:val="sl-SI"/>
        </w:rPr>
        <w:t xml:space="preserve"> pristojnih deležnikov in pa večj</w:t>
      </w:r>
      <w:r w:rsidR="00684771" w:rsidRPr="00893527">
        <w:rPr>
          <w:rFonts w:ascii="Republika" w:hAnsi="Republika" w:cs="Arial"/>
          <w:lang w:val="sl-SI"/>
        </w:rPr>
        <w:t>e</w:t>
      </w:r>
      <w:r w:rsidR="00961626" w:rsidRPr="00893527">
        <w:rPr>
          <w:rFonts w:ascii="Republika" w:hAnsi="Republika" w:cs="Arial"/>
          <w:lang w:val="sl-SI"/>
        </w:rPr>
        <w:t xml:space="preserve"> spodbu</w:t>
      </w:r>
      <w:r w:rsidR="00684771" w:rsidRPr="00893527">
        <w:rPr>
          <w:rFonts w:ascii="Republika" w:hAnsi="Republika" w:cs="Arial"/>
          <w:lang w:val="sl-SI"/>
        </w:rPr>
        <w:t>de</w:t>
      </w:r>
      <w:r w:rsidR="00961626" w:rsidRPr="00893527">
        <w:rPr>
          <w:rFonts w:ascii="Republika" w:hAnsi="Republika" w:cs="Arial"/>
          <w:lang w:val="sl-SI"/>
        </w:rPr>
        <w:t xml:space="preserve"> slovenski</w:t>
      </w:r>
      <w:r w:rsidR="00684771" w:rsidRPr="00893527">
        <w:rPr>
          <w:rFonts w:ascii="Republika" w:hAnsi="Republika" w:cs="Arial"/>
          <w:lang w:val="sl-SI"/>
        </w:rPr>
        <w:t>m</w:t>
      </w:r>
      <w:r w:rsidR="00961626" w:rsidRPr="00893527">
        <w:rPr>
          <w:rFonts w:ascii="Republika" w:hAnsi="Republika" w:cs="Arial"/>
          <w:lang w:val="sl-SI"/>
        </w:rPr>
        <w:t xml:space="preserve"> podjetj</w:t>
      </w:r>
      <w:r w:rsidR="00684771" w:rsidRPr="00893527">
        <w:rPr>
          <w:rFonts w:ascii="Republika" w:hAnsi="Republika" w:cs="Arial"/>
          <w:lang w:val="sl-SI"/>
        </w:rPr>
        <w:t>em</w:t>
      </w:r>
      <w:r w:rsidR="00961626" w:rsidRPr="00893527">
        <w:rPr>
          <w:rFonts w:ascii="Republika" w:hAnsi="Republika" w:cs="Arial"/>
          <w:lang w:val="sl-SI"/>
        </w:rPr>
        <w:t xml:space="preserve"> </w:t>
      </w:r>
      <w:r w:rsidR="00376FD5" w:rsidRPr="00893527">
        <w:rPr>
          <w:rFonts w:ascii="Republika" w:hAnsi="Republika" w:cs="Arial"/>
          <w:lang w:val="sl-SI"/>
        </w:rPr>
        <w:t>za</w:t>
      </w:r>
      <w:r w:rsidR="00961626" w:rsidRPr="00893527">
        <w:rPr>
          <w:rFonts w:ascii="Republika" w:hAnsi="Republika" w:cs="Arial"/>
          <w:lang w:val="sl-SI"/>
        </w:rPr>
        <w:t xml:space="preserve"> sodelovanje </w:t>
      </w:r>
      <w:r w:rsidR="00D22C28" w:rsidRPr="00893527">
        <w:rPr>
          <w:rFonts w:ascii="Republika" w:hAnsi="Republika" w:cs="Arial"/>
          <w:lang w:val="sl-SI"/>
        </w:rPr>
        <w:t>pri</w:t>
      </w:r>
      <w:r w:rsidR="00961626" w:rsidRPr="00893527">
        <w:rPr>
          <w:rFonts w:ascii="Republika" w:hAnsi="Republika" w:cs="Arial"/>
          <w:lang w:val="sl-SI"/>
        </w:rPr>
        <w:t xml:space="preserve"> krepitv</w:t>
      </w:r>
      <w:r w:rsidR="00D22C28" w:rsidRPr="00893527">
        <w:rPr>
          <w:rFonts w:ascii="Republika" w:hAnsi="Republika" w:cs="Arial"/>
          <w:lang w:val="sl-SI"/>
        </w:rPr>
        <w:t>i</w:t>
      </w:r>
      <w:r w:rsidR="00961626" w:rsidRPr="00893527">
        <w:rPr>
          <w:rFonts w:ascii="Republika" w:hAnsi="Republika" w:cs="Arial"/>
          <w:lang w:val="sl-SI"/>
        </w:rPr>
        <w:t xml:space="preserve"> </w:t>
      </w:r>
      <w:r w:rsidR="00376FD5" w:rsidRPr="00893527">
        <w:rPr>
          <w:rFonts w:ascii="Republika" w:hAnsi="Republika" w:cs="Arial"/>
          <w:lang w:val="sl-SI"/>
        </w:rPr>
        <w:t xml:space="preserve">gospodarstva partnerskih držav in s tem večanje potenciala tujih trgov za slovenska podjetja. </w:t>
      </w:r>
      <w:bookmarkEnd w:id="78"/>
      <w:r w:rsidR="00376FD5" w:rsidRPr="003455B6">
        <w:rPr>
          <w:rFonts w:ascii="Republika" w:hAnsi="Republika"/>
          <w:szCs w:val="22"/>
          <w:lang w:val="sl-SI"/>
        </w:rPr>
        <w:t>Okrepljeno</w:t>
      </w:r>
      <w:r w:rsidR="00376FD5" w:rsidRPr="00893527">
        <w:rPr>
          <w:rFonts w:ascii="Republika" w:hAnsi="Republika" w:cs="Arial"/>
          <w:lang w:val="sl-SI"/>
        </w:rPr>
        <w:t xml:space="preserve"> slovensko MRS ponuja možnosti za nadaljnjo krepitev izvoza slovenskega znanja, izkušenj in izdelkov (predvsem MSP in obrtnikov), ki ustrezajo viziji »Zelena. Ustvarjalna. Pametna.« </w:t>
      </w:r>
      <w:r w:rsidR="00376FD5" w:rsidRPr="003455B6">
        <w:rPr>
          <w:rFonts w:ascii="Republika" w:hAnsi="Republika"/>
          <w:szCs w:val="22"/>
          <w:lang w:val="sl-SI"/>
        </w:rPr>
        <w:t xml:space="preserve">MRS je hkrati instrument prenosa znanja in izkušenj na lokalno okolje v državah prejemnicah in kot takšen izjemno primeren za inovativne, nišne proizvajalce na področjih trajnostnega ravnanja z naravnimi viri, okoljem, digitalizacije in druge sektorje, ki jih prepoznava ta dokument. V naslednjem desetletju je skladno z mednarodnimi zavezami pričakovati postopno povečanje obsega MRS, hkrati pa postopno krepitev podpore v partnerskih državah evropskega sosedstva in zlasti Podsaharske Afrike. </w:t>
      </w:r>
      <w:r w:rsidR="00D22C28">
        <w:rPr>
          <w:rFonts w:ascii="Republika" w:hAnsi="Republika"/>
          <w:szCs w:val="22"/>
          <w:lang w:val="sl-SI"/>
        </w:rPr>
        <w:t>To</w:t>
      </w:r>
      <w:r w:rsidR="00D22C28" w:rsidRPr="003455B6">
        <w:rPr>
          <w:rFonts w:ascii="Republika" w:hAnsi="Republika"/>
          <w:szCs w:val="22"/>
          <w:lang w:val="sl-SI"/>
        </w:rPr>
        <w:t xml:space="preserve"> </w:t>
      </w:r>
      <w:r w:rsidR="00376FD5" w:rsidRPr="003455B6">
        <w:rPr>
          <w:rFonts w:ascii="Republika" w:hAnsi="Republika"/>
          <w:szCs w:val="22"/>
          <w:lang w:val="sl-SI"/>
        </w:rPr>
        <w:t xml:space="preserve">narekuje pravočasno pripravo sistemskih rešitev in pogojev za izvajanje infrastrukturnih projektov in prenosa znanja na področju trajnostnih vsebin, kakor tudi čimprejšnje vzpostavljanje potrebnih odnosov z deležniki v teh državah </w:t>
      </w:r>
      <w:r w:rsidR="00CE693A">
        <w:rPr>
          <w:rFonts w:ascii="Republika" w:hAnsi="Republika"/>
          <w:szCs w:val="22"/>
          <w:lang w:val="sl-SI"/>
        </w:rPr>
        <w:t>in</w:t>
      </w:r>
      <w:r w:rsidR="00376FD5" w:rsidRPr="003455B6">
        <w:rPr>
          <w:rFonts w:ascii="Republika" w:hAnsi="Republika"/>
          <w:szCs w:val="22"/>
          <w:lang w:val="sl-SI"/>
        </w:rPr>
        <w:t xml:space="preserve"> ustrezno pripravo izvajalcev.</w:t>
      </w:r>
    </w:p>
    <w:p w14:paraId="1567C9DC" w14:textId="61B23997" w:rsidR="00F477D6" w:rsidRPr="00B95E38" w:rsidRDefault="00F477D6" w:rsidP="002B5249">
      <w:pPr>
        <w:rPr>
          <w:rFonts w:ascii="Republika" w:hAnsi="Republika" w:cs="Calibri"/>
          <w:szCs w:val="22"/>
          <w:lang w:val="sl-SI"/>
        </w:rPr>
      </w:pPr>
    </w:p>
    <w:p w14:paraId="6820880A" w14:textId="39DC33E2" w:rsidR="005C5F44" w:rsidRPr="0092278F" w:rsidRDefault="006A51F2" w:rsidP="0092278F">
      <w:pPr>
        <w:rPr>
          <w:rFonts w:ascii="Republika" w:hAnsi="Republika"/>
          <w:color w:val="000000"/>
          <w:sz w:val="12"/>
          <w:szCs w:val="12"/>
          <w:lang w:val="sl-SI" w:eastAsia="sl-SI"/>
        </w:rPr>
      </w:pPr>
      <w:r>
        <w:rPr>
          <w:rFonts w:ascii="Republika" w:hAnsi="Republika" w:cs="Calibri"/>
          <w:szCs w:val="22"/>
          <w:lang w:val="sl-SI"/>
        </w:rPr>
        <w:t>Krepitev</w:t>
      </w:r>
      <w:r w:rsidR="00CE6A35">
        <w:rPr>
          <w:rFonts w:ascii="Republika" w:hAnsi="Republika" w:cs="Calibri"/>
          <w:szCs w:val="22"/>
          <w:lang w:val="sl-SI"/>
        </w:rPr>
        <w:t xml:space="preserve"> in </w:t>
      </w:r>
      <w:r>
        <w:rPr>
          <w:rFonts w:ascii="Republika" w:hAnsi="Republika" w:cs="Calibri"/>
          <w:szCs w:val="22"/>
          <w:lang w:val="sl-SI"/>
        </w:rPr>
        <w:t>širitev</w:t>
      </w:r>
      <w:r w:rsidR="00CE6A35" w:rsidRPr="00B95E38">
        <w:rPr>
          <w:rFonts w:ascii="Republika" w:hAnsi="Republika" w:cs="Calibri"/>
          <w:szCs w:val="22"/>
          <w:lang w:val="sl-SI"/>
        </w:rPr>
        <w:t xml:space="preserve"> </w:t>
      </w:r>
      <w:r w:rsidR="00F073DF" w:rsidRPr="00B95E38">
        <w:rPr>
          <w:rFonts w:ascii="Republika" w:hAnsi="Republika" w:cs="Calibri"/>
          <w:szCs w:val="22"/>
          <w:lang w:val="sl-SI"/>
        </w:rPr>
        <w:t xml:space="preserve">mreže </w:t>
      </w:r>
      <w:r w:rsidR="00893527">
        <w:rPr>
          <w:rFonts w:ascii="Republika" w:hAnsi="Republika" w:cs="Calibri"/>
          <w:szCs w:val="22"/>
          <w:lang w:val="sl-SI"/>
        </w:rPr>
        <w:t>ekonomskih oddelkov</w:t>
      </w:r>
      <w:r w:rsidR="00F073DF" w:rsidRPr="00B95E38">
        <w:rPr>
          <w:rFonts w:ascii="Republika" w:hAnsi="Republika" w:cs="Calibri"/>
          <w:szCs w:val="22"/>
          <w:lang w:val="sl-SI"/>
        </w:rPr>
        <w:t xml:space="preserve"> </w:t>
      </w:r>
      <w:r w:rsidR="00FA6937">
        <w:rPr>
          <w:rFonts w:ascii="Republika" w:hAnsi="Republika" w:cs="Calibri"/>
          <w:szCs w:val="22"/>
          <w:lang w:val="sl-SI"/>
        </w:rPr>
        <w:t>v tujini</w:t>
      </w:r>
      <w:r w:rsidR="00F073DF" w:rsidRPr="00B95E38">
        <w:rPr>
          <w:rFonts w:ascii="Republika" w:hAnsi="Republika" w:cs="Calibri"/>
          <w:szCs w:val="22"/>
          <w:lang w:val="sl-SI"/>
        </w:rPr>
        <w:t xml:space="preserve"> </w:t>
      </w:r>
      <w:r w:rsidR="00CE693A">
        <w:rPr>
          <w:rFonts w:ascii="Republika" w:hAnsi="Republika" w:cs="Calibri"/>
          <w:szCs w:val="22"/>
          <w:lang w:val="sl-SI"/>
        </w:rPr>
        <w:t>je</w:t>
      </w:r>
      <w:r w:rsidR="00CE693A" w:rsidRPr="00B95E38">
        <w:rPr>
          <w:rFonts w:ascii="Republika" w:hAnsi="Republika" w:cs="Calibri"/>
          <w:szCs w:val="22"/>
          <w:lang w:val="sl-SI"/>
        </w:rPr>
        <w:t xml:space="preserve"> </w:t>
      </w:r>
      <w:r w:rsidR="00F073DF" w:rsidRPr="00B95E38">
        <w:rPr>
          <w:rFonts w:ascii="Republika" w:hAnsi="Republika" w:cs="Calibri"/>
          <w:szCs w:val="22"/>
          <w:lang w:val="sl-SI"/>
        </w:rPr>
        <w:t>pomembno orodje za internacionaliz</w:t>
      </w:r>
      <w:r w:rsidR="00626D1D" w:rsidRPr="00B95E38">
        <w:rPr>
          <w:rFonts w:ascii="Republika" w:hAnsi="Republika" w:cs="Calibri"/>
          <w:szCs w:val="22"/>
          <w:lang w:val="sl-SI"/>
        </w:rPr>
        <w:t>acijo slovenskega gospodarstva. Za ciljno usmerjeno podporo slovenskim izvoznikom in za pridobivanje potencialnih investitorjev bodo na nove trge</w:t>
      </w:r>
      <w:r w:rsidR="00FA353F" w:rsidRPr="00B95E38">
        <w:rPr>
          <w:rFonts w:ascii="Republika" w:hAnsi="Republika" w:cs="Calibri"/>
          <w:szCs w:val="22"/>
          <w:lang w:val="sl-SI"/>
        </w:rPr>
        <w:t xml:space="preserve"> </w:t>
      </w:r>
      <w:r w:rsidR="00626D1D" w:rsidRPr="00B95E38">
        <w:rPr>
          <w:rFonts w:ascii="Republika" w:hAnsi="Republika" w:cs="Calibri"/>
          <w:szCs w:val="22"/>
          <w:lang w:val="sl-SI"/>
        </w:rPr>
        <w:t xml:space="preserve">napoteni predstavniki </w:t>
      </w:r>
      <w:r w:rsidR="007831CE">
        <w:rPr>
          <w:rFonts w:ascii="Republika" w:hAnsi="Republika" w:cs="Calibri"/>
          <w:szCs w:val="22"/>
          <w:lang w:val="sl-SI"/>
        </w:rPr>
        <w:t>ekonomskih oddelkov, katerih naloge</w:t>
      </w:r>
      <w:r w:rsidR="0092278F">
        <w:rPr>
          <w:rFonts w:ascii="Republika" w:hAnsi="Republika" w:cs="Calibri"/>
          <w:szCs w:val="22"/>
          <w:lang w:val="sl-SI"/>
        </w:rPr>
        <w:t xml:space="preserve"> </w:t>
      </w:r>
      <w:r w:rsidR="007831CE" w:rsidRPr="00EB0E92">
        <w:rPr>
          <w:rFonts w:ascii="Republika" w:hAnsi="Republika"/>
          <w:color w:val="000000"/>
          <w:szCs w:val="22"/>
          <w:lang w:val="sl-SI" w:eastAsia="sl-SI"/>
        </w:rPr>
        <w:t xml:space="preserve">morajo biti jasno usmerjene v najboljšo možno pomoč gospodarstvu in se pred napotitvijo dodatno konkretizirajo za vsak posamezni ekonomski oddelek v tujini. Za </w:t>
      </w:r>
      <w:r>
        <w:rPr>
          <w:rFonts w:ascii="Republika" w:hAnsi="Republika"/>
          <w:color w:val="000000"/>
          <w:szCs w:val="22"/>
          <w:lang w:val="sl-SI" w:eastAsia="sl-SI"/>
        </w:rPr>
        <w:t>krepitev in širitev</w:t>
      </w:r>
      <w:r w:rsidR="007831CE" w:rsidRPr="00EB0E92">
        <w:rPr>
          <w:rFonts w:ascii="Republika" w:hAnsi="Republika"/>
          <w:color w:val="000000"/>
          <w:szCs w:val="22"/>
          <w:lang w:val="sl-SI" w:eastAsia="sl-SI"/>
        </w:rPr>
        <w:t xml:space="preserve"> mreže </w:t>
      </w:r>
      <w:r w:rsidR="00EB0E92">
        <w:rPr>
          <w:rFonts w:ascii="Republika" w:hAnsi="Republika"/>
          <w:color w:val="000000"/>
          <w:szCs w:val="22"/>
          <w:lang w:val="sl-SI" w:eastAsia="sl-SI"/>
        </w:rPr>
        <w:t>na tujih trgih bo proučena možnost sodelovanja znotraj diplomatsko –</w:t>
      </w:r>
      <w:r w:rsidR="00C10AD7">
        <w:rPr>
          <w:rFonts w:ascii="Republika" w:hAnsi="Republika"/>
          <w:color w:val="000000"/>
          <w:szCs w:val="22"/>
          <w:lang w:val="sl-SI" w:eastAsia="sl-SI"/>
        </w:rPr>
        <w:t xml:space="preserve"> </w:t>
      </w:r>
      <w:r w:rsidR="00EB0E92">
        <w:rPr>
          <w:rFonts w:ascii="Republika" w:hAnsi="Republika"/>
          <w:color w:val="000000"/>
          <w:szCs w:val="22"/>
          <w:lang w:val="sl-SI" w:eastAsia="sl-SI"/>
        </w:rPr>
        <w:t>konzularnih predstavništev</w:t>
      </w:r>
      <w:r w:rsidR="0092278F">
        <w:rPr>
          <w:rFonts w:ascii="Republika" w:hAnsi="Republika"/>
          <w:color w:val="000000"/>
          <w:szCs w:val="22"/>
          <w:lang w:val="sl-SI" w:eastAsia="sl-SI"/>
        </w:rPr>
        <w:t xml:space="preserve"> (v nadaljevanju: DKP)</w:t>
      </w:r>
      <w:r w:rsidR="00EB0E92">
        <w:rPr>
          <w:rFonts w:ascii="Republika" w:hAnsi="Republika"/>
          <w:color w:val="000000"/>
          <w:szCs w:val="22"/>
          <w:lang w:val="sl-SI" w:eastAsia="sl-SI"/>
        </w:rPr>
        <w:t>, torej sodelovanja med</w:t>
      </w:r>
      <w:r w:rsidR="00504CAC" w:rsidRPr="00EB0E92">
        <w:rPr>
          <w:rFonts w:ascii="Republika" w:hAnsi="Republika"/>
          <w:color w:val="000000"/>
          <w:szCs w:val="22"/>
          <w:lang w:val="sl-SI" w:eastAsia="sl-SI"/>
        </w:rPr>
        <w:t xml:space="preserve"> MZZ in MGRT glede </w:t>
      </w:r>
      <w:r w:rsidR="007831CE" w:rsidRPr="00EB0E92">
        <w:rPr>
          <w:rFonts w:ascii="Republika" w:hAnsi="Republika"/>
          <w:color w:val="000000"/>
          <w:szCs w:val="22"/>
          <w:lang w:val="sl-SI" w:eastAsia="sl-SI"/>
        </w:rPr>
        <w:t>povečanj</w:t>
      </w:r>
      <w:r w:rsidR="00504CAC" w:rsidRPr="00EB0E92">
        <w:rPr>
          <w:rFonts w:ascii="Republika" w:hAnsi="Republika"/>
          <w:color w:val="000000"/>
          <w:szCs w:val="22"/>
          <w:lang w:val="sl-SI" w:eastAsia="sl-SI"/>
        </w:rPr>
        <w:t>a</w:t>
      </w:r>
      <w:r w:rsidR="007831CE" w:rsidRPr="00EB0E92">
        <w:rPr>
          <w:rFonts w:ascii="Republika" w:hAnsi="Republika"/>
          <w:color w:val="000000"/>
          <w:szCs w:val="22"/>
          <w:lang w:val="sl-SI" w:eastAsia="sl-SI"/>
        </w:rPr>
        <w:t xml:space="preserve"> obsega ekonomskih oddelkov na</w:t>
      </w:r>
      <w:r w:rsidR="00CE6A35">
        <w:rPr>
          <w:rFonts w:ascii="Republika" w:hAnsi="Republika"/>
          <w:color w:val="000000"/>
          <w:szCs w:val="22"/>
          <w:lang w:val="sl-SI" w:eastAsia="sl-SI"/>
        </w:rPr>
        <w:t xml:space="preserve"> tujih</w:t>
      </w:r>
      <w:r w:rsidR="00893527">
        <w:rPr>
          <w:rFonts w:ascii="Republika" w:hAnsi="Republika"/>
          <w:color w:val="000000"/>
          <w:szCs w:val="22"/>
          <w:lang w:val="sl-SI" w:eastAsia="sl-SI"/>
        </w:rPr>
        <w:t xml:space="preserve"> trgih, </w:t>
      </w:r>
      <w:r w:rsidR="007831CE" w:rsidRPr="00EB0E92">
        <w:rPr>
          <w:rFonts w:ascii="Republika" w:hAnsi="Republika"/>
          <w:color w:val="000000"/>
          <w:szCs w:val="22"/>
          <w:lang w:val="sl-SI" w:eastAsia="sl-SI"/>
        </w:rPr>
        <w:t>predvsem na bolj zahtevnih trgih (z upoštevanjem potrebe po geografski porazdelitvi v primeru velikih trgov in lo</w:t>
      </w:r>
      <w:r w:rsidR="00893527">
        <w:rPr>
          <w:rFonts w:ascii="Republika" w:hAnsi="Republika"/>
          <w:color w:val="000000"/>
          <w:szCs w:val="22"/>
          <w:lang w:val="sl-SI" w:eastAsia="sl-SI"/>
        </w:rPr>
        <w:t xml:space="preserve">kacijami </w:t>
      </w:r>
      <w:r w:rsidR="007831CE" w:rsidRPr="00EB0E92">
        <w:rPr>
          <w:rFonts w:ascii="Republika" w:hAnsi="Republika"/>
          <w:color w:val="000000"/>
          <w:szCs w:val="22"/>
          <w:lang w:val="sl-SI" w:eastAsia="sl-SI"/>
        </w:rPr>
        <w:t>v centrih poslovnega/R&amp;R odločanja)</w:t>
      </w:r>
      <w:r w:rsidR="00504CAC" w:rsidRPr="00EB0E92">
        <w:rPr>
          <w:rFonts w:ascii="Republika" w:hAnsi="Republika"/>
          <w:color w:val="000000"/>
          <w:szCs w:val="22"/>
          <w:lang w:val="sl-SI" w:eastAsia="sl-SI"/>
        </w:rPr>
        <w:t xml:space="preserve"> ter </w:t>
      </w:r>
      <w:r w:rsidR="00CE6A35">
        <w:rPr>
          <w:rFonts w:ascii="Republika" w:hAnsi="Republika"/>
          <w:color w:val="000000"/>
          <w:szCs w:val="22"/>
          <w:lang w:val="sl-SI" w:eastAsia="sl-SI"/>
        </w:rPr>
        <w:t xml:space="preserve">glede </w:t>
      </w:r>
      <w:r w:rsidR="007831CE" w:rsidRPr="00EB0E92">
        <w:rPr>
          <w:rFonts w:ascii="Republika" w:hAnsi="Republika"/>
          <w:color w:val="000000"/>
          <w:szCs w:val="22"/>
          <w:lang w:val="sl-SI" w:eastAsia="sl-SI"/>
        </w:rPr>
        <w:t>spodbujanj</w:t>
      </w:r>
      <w:r w:rsidR="00CE6A35">
        <w:rPr>
          <w:rFonts w:ascii="Republika" w:hAnsi="Republika"/>
          <w:color w:val="000000"/>
          <w:szCs w:val="22"/>
          <w:lang w:val="sl-SI" w:eastAsia="sl-SI"/>
        </w:rPr>
        <w:t>a</w:t>
      </w:r>
      <w:r w:rsidR="007831CE" w:rsidRPr="00EB0E92">
        <w:rPr>
          <w:rFonts w:ascii="Republika" w:hAnsi="Republika"/>
          <w:color w:val="000000"/>
          <w:szCs w:val="22"/>
          <w:lang w:val="sl-SI" w:eastAsia="sl-SI"/>
        </w:rPr>
        <w:t xml:space="preserve"> in napotit</w:t>
      </w:r>
      <w:r w:rsidR="00CE6A35">
        <w:rPr>
          <w:rFonts w:ascii="Republika" w:hAnsi="Republika"/>
          <w:color w:val="000000"/>
          <w:szCs w:val="22"/>
          <w:lang w:val="sl-SI" w:eastAsia="sl-SI"/>
        </w:rPr>
        <w:t>ve</w:t>
      </w:r>
      <w:r w:rsidR="007831CE" w:rsidRPr="00EB0E92">
        <w:rPr>
          <w:rFonts w:ascii="Republika" w:hAnsi="Republika"/>
          <w:color w:val="000000"/>
          <w:szCs w:val="22"/>
          <w:lang w:val="sl-SI" w:eastAsia="sl-SI"/>
        </w:rPr>
        <w:t xml:space="preserve"> kadrov tudi iz drugih resorjev, javnih agencij, zbornic, itd., ki imajo izkušnje s področja internacionalizacije</w:t>
      </w:r>
      <w:r w:rsidR="00504CAC" w:rsidRPr="00A50BE0">
        <w:rPr>
          <w:rFonts w:ascii="Republika" w:hAnsi="Republika"/>
          <w:color w:val="000000"/>
          <w:szCs w:val="22"/>
          <w:lang w:val="sl-SI" w:eastAsia="sl-SI"/>
        </w:rPr>
        <w:t xml:space="preserve">. </w:t>
      </w:r>
      <w:r w:rsidR="00A50BE0" w:rsidRPr="00893527">
        <w:rPr>
          <w:rFonts w:ascii="Republika" w:hAnsi="Republika" w:cs="Arial"/>
          <w:iCs/>
          <w:color w:val="000000"/>
          <w:szCs w:val="22"/>
          <w:lang w:val="sl-SI"/>
        </w:rPr>
        <w:t xml:space="preserve">V ta namen je potrebno preučiti možnosti za dogovor in uskladitev izbornih postopkov ter ureditev pravnih podlag </w:t>
      </w:r>
      <w:r w:rsidR="00A50BE0" w:rsidRPr="00893527">
        <w:rPr>
          <w:rFonts w:ascii="Republika" w:hAnsi="Republika" w:cs="Arial"/>
          <w:bCs/>
          <w:iCs/>
          <w:color w:val="000000"/>
          <w:szCs w:val="22"/>
          <w:lang w:val="sl-SI"/>
        </w:rPr>
        <w:t>vseh</w:t>
      </w:r>
      <w:r w:rsidR="00A50BE0" w:rsidRPr="00893527">
        <w:rPr>
          <w:rFonts w:ascii="Republika" w:hAnsi="Republika" w:cs="Arial"/>
          <w:iCs/>
          <w:color w:val="000000"/>
          <w:szCs w:val="22"/>
          <w:lang w:val="sl-SI"/>
        </w:rPr>
        <w:t xml:space="preserve"> napotenih v ekonomske oddelke v tujini po </w:t>
      </w:r>
      <w:r w:rsidR="004518BF" w:rsidRPr="00893527">
        <w:rPr>
          <w:rFonts w:ascii="Republika" w:hAnsi="Republika" w:cs="Arial"/>
          <w:bCs/>
          <w:iCs/>
          <w:color w:val="000000"/>
          <w:szCs w:val="22"/>
          <w:lang w:val="sl-SI"/>
        </w:rPr>
        <w:t>ustrezno</w:t>
      </w:r>
      <w:r w:rsidR="00A50BE0" w:rsidRPr="00893527">
        <w:rPr>
          <w:rFonts w:ascii="Republika" w:hAnsi="Republika" w:cs="Arial"/>
          <w:iCs/>
          <w:color w:val="000000"/>
          <w:szCs w:val="22"/>
          <w:lang w:val="sl-SI"/>
        </w:rPr>
        <w:t xml:space="preserve"> oblikovanih dogovorjenih standardih glede nazivov, povračil, delovnih obveznosti, usposobljenosti in drugih vprašanj ter ureditev njihovega obveznega sistematičnega usposabljanja na področju gospodarske diplomacije </w:t>
      </w:r>
      <w:r w:rsidR="00806585" w:rsidRPr="00A50BE0">
        <w:rPr>
          <w:rFonts w:ascii="Republika" w:hAnsi="Republika"/>
          <w:color w:val="000000"/>
          <w:szCs w:val="22"/>
          <w:lang w:val="sl-SI" w:eastAsia="sl-SI"/>
        </w:rPr>
        <w:t>(ukrep 5.3.</w:t>
      </w:r>
      <w:r w:rsidR="00D92BB7" w:rsidRPr="00A50BE0">
        <w:rPr>
          <w:rFonts w:ascii="Republika" w:hAnsi="Republika"/>
          <w:color w:val="000000"/>
          <w:szCs w:val="22"/>
          <w:lang w:val="sl-SI" w:eastAsia="sl-SI"/>
        </w:rPr>
        <w:t>2</w:t>
      </w:r>
      <w:r w:rsidR="00806585" w:rsidRPr="00A50BE0">
        <w:rPr>
          <w:rFonts w:ascii="Republika" w:hAnsi="Republika"/>
          <w:color w:val="000000"/>
          <w:szCs w:val="22"/>
          <w:lang w:val="sl-SI" w:eastAsia="sl-SI"/>
        </w:rPr>
        <w:t>.)</w:t>
      </w:r>
      <w:r w:rsidR="00504CAC" w:rsidRPr="00A50BE0">
        <w:rPr>
          <w:rFonts w:ascii="Republika" w:hAnsi="Republika"/>
          <w:color w:val="000000"/>
          <w:szCs w:val="22"/>
          <w:lang w:val="sl-SI" w:eastAsia="sl-SI"/>
        </w:rPr>
        <w:t>.</w:t>
      </w:r>
      <w:r w:rsidR="00504CAC" w:rsidRPr="00EB0E92">
        <w:rPr>
          <w:rFonts w:ascii="Republika" w:hAnsi="Republika"/>
          <w:color w:val="000000"/>
          <w:szCs w:val="22"/>
          <w:lang w:val="sl-SI" w:eastAsia="sl-SI"/>
        </w:rPr>
        <w:t xml:space="preserve"> Po analizi ekonomske učinkovitosti se uskladijo lokacije </w:t>
      </w:r>
      <w:r w:rsidR="007831CE" w:rsidRPr="00EB0E92">
        <w:rPr>
          <w:rFonts w:ascii="Republika" w:hAnsi="Republika"/>
          <w:color w:val="000000"/>
          <w:szCs w:val="22"/>
          <w:lang w:val="sl-SI" w:eastAsia="sl-SI"/>
        </w:rPr>
        <w:t>za napotitev predstavnikov ekonomskih oddelkov</w:t>
      </w:r>
      <w:r w:rsidR="00504CAC" w:rsidRPr="00EB0E92">
        <w:rPr>
          <w:rFonts w:ascii="Republika" w:hAnsi="Republika"/>
          <w:color w:val="000000"/>
          <w:szCs w:val="22"/>
          <w:lang w:val="sl-SI" w:eastAsia="sl-SI"/>
        </w:rPr>
        <w:t xml:space="preserve"> v tujini.</w:t>
      </w:r>
      <w:r w:rsidR="00504CAC">
        <w:rPr>
          <w:rFonts w:ascii="Republika" w:hAnsi="Republika"/>
          <w:color w:val="000000"/>
          <w:sz w:val="12"/>
          <w:szCs w:val="12"/>
          <w:lang w:val="sl-SI" w:eastAsia="sl-SI"/>
        </w:rPr>
        <w:t xml:space="preserve"> </w:t>
      </w:r>
      <w:r w:rsidR="00626D1D" w:rsidRPr="00893527">
        <w:rPr>
          <w:rFonts w:ascii="Republika" w:hAnsi="Republika" w:cs="Arial"/>
          <w:color w:val="000000"/>
          <w:szCs w:val="22"/>
          <w:lang w:val="sl-SI" w:eastAsia="sl-SI"/>
        </w:rPr>
        <w:t xml:space="preserve">Storitve, ki se </w:t>
      </w:r>
      <w:r w:rsidR="005F5D90" w:rsidRPr="00893527">
        <w:rPr>
          <w:rFonts w:ascii="Republika" w:hAnsi="Republika" w:cs="Arial"/>
          <w:color w:val="000000"/>
          <w:szCs w:val="22"/>
          <w:lang w:val="sl-SI" w:eastAsia="sl-SI"/>
        </w:rPr>
        <w:t xml:space="preserve">bodo </w:t>
      </w:r>
      <w:r w:rsidR="00626D1D" w:rsidRPr="00893527">
        <w:rPr>
          <w:rFonts w:ascii="Republika" w:hAnsi="Republika" w:cs="Arial"/>
          <w:color w:val="000000"/>
          <w:szCs w:val="22"/>
          <w:lang w:val="sl-SI" w:eastAsia="sl-SI"/>
        </w:rPr>
        <w:t>izvaja</w:t>
      </w:r>
      <w:r w:rsidR="005F5D90" w:rsidRPr="00893527">
        <w:rPr>
          <w:rFonts w:ascii="Republika" w:hAnsi="Republika" w:cs="Arial"/>
          <w:color w:val="000000"/>
          <w:szCs w:val="22"/>
          <w:lang w:val="sl-SI" w:eastAsia="sl-SI"/>
        </w:rPr>
        <w:t>le</w:t>
      </w:r>
      <w:r w:rsidR="00626D1D" w:rsidRPr="00893527">
        <w:rPr>
          <w:rFonts w:ascii="Republika" w:hAnsi="Republika" w:cs="Arial"/>
          <w:color w:val="000000"/>
          <w:szCs w:val="22"/>
          <w:lang w:val="sl-SI" w:eastAsia="sl-SI"/>
        </w:rPr>
        <w:t xml:space="preserve"> neposredno na </w:t>
      </w:r>
      <w:r w:rsidR="00806585" w:rsidRPr="00893527">
        <w:rPr>
          <w:rFonts w:ascii="Republika" w:hAnsi="Republika" w:cs="Arial"/>
          <w:color w:val="000000"/>
          <w:szCs w:val="22"/>
          <w:lang w:val="sl-SI" w:eastAsia="sl-SI"/>
        </w:rPr>
        <w:t xml:space="preserve">tujih </w:t>
      </w:r>
      <w:r w:rsidR="00626D1D" w:rsidRPr="00893527">
        <w:rPr>
          <w:rFonts w:ascii="Republika" w:hAnsi="Republika" w:cs="Arial"/>
          <w:color w:val="000000"/>
          <w:szCs w:val="22"/>
          <w:lang w:val="sl-SI" w:eastAsia="sl-SI"/>
        </w:rPr>
        <w:t>trgih</w:t>
      </w:r>
      <w:r w:rsidR="005F5D90" w:rsidRPr="00893527">
        <w:rPr>
          <w:rFonts w:ascii="Republika" w:hAnsi="Republika" w:cs="Arial"/>
          <w:color w:val="000000"/>
          <w:szCs w:val="22"/>
          <w:lang w:val="sl-SI" w:eastAsia="sl-SI"/>
        </w:rPr>
        <w:t>,</w:t>
      </w:r>
      <w:r w:rsidR="00626D1D" w:rsidRPr="00893527">
        <w:rPr>
          <w:rFonts w:ascii="Republika" w:hAnsi="Republika" w:cs="Arial"/>
          <w:color w:val="000000"/>
          <w:szCs w:val="22"/>
          <w:lang w:val="sl-SI" w:eastAsia="sl-SI"/>
        </w:rPr>
        <w:t xml:space="preserve"> bodo podp</w:t>
      </w:r>
      <w:r w:rsidR="00CE693A" w:rsidRPr="00893527">
        <w:rPr>
          <w:rFonts w:ascii="Republika" w:hAnsi="Republika" w:cs="Arial"/>
          <w:color w:val="000000"/>
          <w:szCs w:val="22"/>
          <w:lang w:val="sl-SI" w:eastAsia="sl-SI"/>
        </w:rPr>
        <w:t>irale</w:t>
      </w:r>
      <w:r w:rsidR="00626D1D" w:rsidRPr="00893527">
        <w:rPr>
          <w:rFonts w:ascii="Republika" w:hAnsi="Republika" w:cs="Arial"/>
          <w:color w:val="000000"/>
          <w:szCs w:val="22"/>
          <w:lang w:val="sl-SI" w:eastAsia="sl-SI"/>
        </w:rPr>
        <w:t xml:space="preserve"> nov</w:t>
      </w:r>
      <w:r w:rsidR="00CE693A" w:rsidRPr="00893527">
        <w:rPr>
          <w:rFonts w:ascii="Republika" w:hAnsi="Republika" w:cs="Arial"/>
          <w:color w:val="000000"/>
          <w:szCs w:val="22"/>
          <w:lang w:val="sl-SI" w:eastAsia="sl-SI"/>
        </w:rPr>
        <w:t>e</w:t>
      </w:r>
      <w:r w:rsidR="00626D1D" w:rsidRPr="00893527">
        <w:rPr>
          <w:rFonts w:ascii="Republika" w:hAnsi="Republika" w:cs="Arial"/>
          <w:color w:val="000000"/>
          <w:szCs w:val="22"/>
          <w:lang w:val="sl-SI" w:eastAsia="sl-SI"/>
        </w:rPr>
        <w:t xml:space="preserve"> vstop</w:t>
      </w:r>
      <w:r w:rsidR="00CE693A" w:rsidRPr="00893527">
        <w:rPr>
          <w:rFonts w:ascii="Republika" w:hAnsi="Republika" w:cs="Arial"/>
          <w:color w:val="000000"/>
          <w:szCs w:val="22"/>
          <w:lang w:val="sl-SI" w:eastAsia="sl-SI"/>
        </w:rPr>
        <w:t>e</w:t>
      </w:r>
      <w:r w:rsidR="00626D1D" w:rsidRPr="00893527">
        <w:rPr>
          <w:rFonts w:ascii="Republika" w:hAnsi="Republika" w:cs="Arial"/>
          <w:color w:val="000000"/>
          <w:szCs w:val="22"/>
          <w:lang w:val="sl-SI" w:eastAsia="sl-SI"/>
        </w:rPr>
        <w:t xml:space="preserve"> na trg ali rast izvoza na obstoječih trgih</w:t>
      </w:r>
      <w:r w:rsidR="00806585" w:rsidRPr="00893527">
        <w:rPr>
          <w:rFonts w:ascii="Republika" w:hAnsi="Republika" w:cs="Arial"/>
          <w:color w:val="000000"/>
          <w:szCs w:val="22"/>
          <w:lang w:val="sl-SI" w:eastAsia="sl-SI"/>
        </w:rPr>
        <w:t>, podpora TNI in ITNI</w:t>
      </w:r>
      <w:r w:rsidR="00626D1D" w:rsidRPr="00893527">
        <w:rPr>
          <w:rFonts w:ascii="Republika" w:hAnsi="Republika" w:cs="Arial"/>
          <w:color w:val="000000"/>
          <w:szCs w:val="22"/>
          <w:lang w:val="sl-SI" w:eastAsia="sl-SI"/>
        </w:rPr>
        <w:t xml:space="preserve">. </w:t>
      </w:r>
    </w:p>
    <w:p w14:paraId="10BFFE2B" w14:textId="77777777" w:rsidR="00F477D6" w:rsidRPr="00B95E38" w:rsidRDefault="00F477D6" w:rsidP="002B5249">
      <w:pPr>
        <w:rPr>
          <w:rFonts w:ascii="Republika" w:hAnsi="Republika" w:cs="Calibri"/>
          <w:szCs w:val="22"/>
          <w:lang w:val="sl-SI"/>
        </w:rPr>
      </w:pPr>
    </w:p>
    <w:p w14:paraId="30866301" w14:textId="04E64AAF" w:rsidR="00803B54" w:rsidRPr="00B95E38" w:rsidRDefault="00803B54" w:rsidP="00803B54">
      <w:pPr>
        <w:rPr>
          <w:rFonts w:ascii="Republika" w:hAnsi="Republika"/>
          <w:lang w:val="sl-SI"/>
        </w:rPr>
      </w:pPr>
      <w:r w:rsidRPr="00B95E38">
        <w:rPr>
          <w:rFonts w:ascii="Republika" w:hAnsi="Republika" w:cs="Calibri"/>
          <w:szCs w:val="22"/>
          <w:lang w:val="sl-SI"/>
        </w:rPr>
        <w:t xml:space="preserve">Program prav tako zajema </w:t>
      </w:r>
      <w:r w:rsidRPr="00B95E38">
        <w:rPr>
          <w:rFonts w:ascii="Republika" w:hAnsi="Republika"/>
          <w:lang w:val="sl-SI"/>
        </w:rPr>
        <w:t>ovrednotenje delovanja poslovnih klubov v tujini</w:t>
      </w:r>
      <w:r w:rsidR="00882E83" w:rsidRPr="00B95E38">
        <w:rPr>
          <w:rFonts w:ascii="Republika" w:hAnsi="Republika"/>
          <w:lang w:val="sl-SI"/>
        </w:rPr>
        <w:t>, ki delujejo pod okriljem SPIRIT Slovenija</w:t>
      </w:r>
      <w:r w:rsidR="008B35A2">
        <w:rPr>
          <w:rFonts w:ascii="Republika" w:hAnsi="Republika"/>
          <w:lang w:val="sl-SI"/>
        </w:rPr>
        <w:t>,</w:t>
      </w:r>
      <w:r w:rsidR="00882E83" w:rsidRPr="00B95E38">
        <w:rPr>
          <w:rFonts w:ascii="Republika" w:hAnsi="Republika"/>
          <w:lang w:val="sl-SI"/>
        </w:rPr>
        <w:t xml:space="preserve"> in predvideva</w:t>
      </w:r>
      <w:r w:rsidRPr="00B95E38">
        <w:rPr>
          <w:rFonts w:ascii="Republika" w:hAnsi="Republika"/>
          <w:lang w:val="sl-SI"/>
        </w:rPr>
        <w:t xml:space="preserve"> vsebinsk</w:t>
      </w:r>
      <w:r w:rsidR="009002A2">
        <w:rPr>
          <w:rFonts w:ascii="Republika" w:hAnsi="Republika"/>
          <w:lang w:val="sl-SI"/>
        </w:rPr>
        <w:t>e</w:t>
      </w:r>
      <w:r w:rsidRPr="00B95E38">
        <w:rPr>
          <w:rFonts w:ascii="Republika" w:hAnsi="Republika"/>
          <w:lang w:val="sl-SI"/>
        </w:rPr>
        <w:t xml:space="preserve"> </w:t>
      </w:r>
      <w:r w:rsidR="009002A2" w:rsidRPr="00B95E38">
        <w:rPr>
          <w:rFonts w:ascii="Republika" w:hAnsi="Republika"/>
          <w:lang w:val="sl-SI"/>
        </w:rPr>
        <w:t>organizacijsk</w:t>
      </w:r>
      <w:r w:rsidR="009002A2">
        <w:rPr>
          <w:rFonts w:ascii="Republika" w:hAnsi="Republika"/>
          <w:lang w:val="sl-SI"/>
        </w:rPr>
        <w:t>e</w:t>
      </w:r>
      <w:r w:rsidR="009002A2" w:rsidRPr="00B95E38">
        <w:rPr>
          <w:rFonts w:ascii="Republika" w:hAnsi="Republika"/>
          <w:lang w:val="sl-SI"/>
        </w:rPr>
        <w:t xml:space="preserve"> </w:t>
      </w:r>
      <w:r w:rsidRPr="00B95E38">
        <w:rPr>
          <w:rFonts w:ascii="Republika" w:hAnsi="Republika"/>
          <w:lang w:val="sl-SI"/>
        </w:rPr>
        <w:t>sprememb</w:t>
      </w:r>
      <w:r w:rsidR="009002A2">
        <w:rPr>
          <w:rFonts w:ascii="Republika" w:hAnsi="Republika"/>
          <w:lang w:val="sl-SI"/>
        </w:rPr>
        <w:t>e</w:t>
      </w:r>
      <w:r w:rsidR="00C63077" w:rsidRPr="00B95E38">
        <w:rPr>
          <w:rFonts w:ascii="Republika" w:hAnsi="Republika"/>
          <w:lang w:val="sl-SI"/>
        </w:rPr>
        <w:t>.</w:t>
      </w:r>
    </w:p>
    <w:p w14:paraId="2E90FDB9" w14:textId="77777777" w:rsidR="00882E83" w:rsidRPr="00B95E38" w:rsidRDefault="00882E83" w:rsidP="00803B54">
      <w:pPr>
        <w:rPr>
          <w:rFonts w:ascii="Republika" w:hAnsi="Republika"/>
          <w:lang w:val="sl-SI"/>
        </w:rPr>
      </w:pPr>
    </w:p>
    <w:p w14:paraId="0B626C51" w14:textId="61DF7AE1" w:rsidR="001D6B34" w:rsidRPr="00B95E38" w:rsidRDefault="001D6B34" w:rsidP="001D6B34">
      <w:pPr>
        <w:rPr>
          <w:rFonts w:ascii="Republika" w:hAnsi="Republika"/>
          <w:i/>
          <w:sz w:val="20"/>
          <w:szCs w:val="20"/>
          <w:lang w:val="sl-SI"/>
        </w:rPr>
      </w:pPr>
      <w:r w:rsidRPr="00B95E38">
        <w:rPr>
          <w:rFonts w:ascii="Republika" w:hAnsi="Republika" w:cs="Calibri"/>
          <w:szCs w:val="22"/>
          <w:lang w:val="sl-SI"/>
        </w:rPr>
        <w:t xml:space="preserve">Pomemben element Programa </w:t>
      </w:r>
      <w:r w:rsidR="00FB6D1B">
        <w:rPr>
          <w:rFonts w:ascii="Republika" w:hAnsi="Republika" w:cs="Calibri"/>
          <w:szCs w:val="22"/>
          <w:lang w:val="sl-SI"/>
        </w:rPr>
        <w:t>je</w:t>
      </w:r>
      <w:r w:rsidR="00FB6D1B" w:rsidRPr="00B95E38">
        <w:rPr>
          <w:rFonts w:ascii="Republika" w:hAnsi="Republika" w:cs="Calibri"/>
          <w:szCs w:val="22"/>
          <w:lang w:val="sl-SI"/>
        </w:rPr>
        <w:t xml:space="preserve"> </w:t>
      </w:r>
      <w:r w:rsidRPr="00B95E38">
        <w:rPr>
          <w:rFonts w:ascii="Republika" w:hAnsi="Republika" w:cs="Calibri"/>
          <w:szCs w:val="22"/>
          <w:lang w:val="sl-SI"/>
        </w:rPr>
        <w:t xml:space="preserve">tudi </w:t>
      </w:r>
      <w:r w:rsidRPr="00B95E38">
        <w:rPr>
          <w:rFonts w:ascii="Republika" w:hAnsi="Republika"/>
          <w:color w:val="000000"/>
          <w:szCs w:val="22"/>
          <w:lang w:val="sl-SI"/>
        </w:rPr>
        <w:t>okrepljeno in proaktivno sodelovanje pristojnih deležnikov ekosistema v posameznih mednarodnih institucijah in zunanjetrgovinski politiki EU za zagotavljanje zastopanja interesov Slovenije v mednarodnih institucijah in pri oblikovanju ukrepov trgovinske politike ter za krepitev ozaveščenosti slovenskih podjetij o priložnostih, ki jih dajejo trgovinski sporazumi EU in drugi ukrepi trgovinske politike ter ozaveščenosti glede orodij, ki jih evropskim podjetjem nudi Evropsk</w:t>
      </w:r>
      <w:r w:rsidR="00FB6D1B">
        <w:rPr>
          <w:rFonts w:ascii="Republika" w:hAnsi="Republika"/>
          <w:color w:val="000000"/>
          <w:szCs w:val="22"/>
          <w:lang w:val="sl-SI"/>
        </w:rPr>
        <w:t>a</w:t>
      </w:r>
      <w:r w:rsidRPr="00B95E38">
        <w:rPr>
          <w:rFonts w:ascii="Republika" w:hAnsi="Republika"/>
          <w:color w:val="000000"/>
          <w:szCs w:val="22"/>
          <w:lang w:val="sl-SI"/>
        </w:rPr>
        <w:t xml:space="preserve"> komisij</w:t>
      </w:r>
      <w:r w:rsidR="00FB6D1B">
        <w:rPr>
          <w:rFonts w:ascii="Republika" w:hAnsi="Republika"/>
          <w:color w:val="000000"/>
          <w:szCs w:val="22"/>
          <w:lang w:val="sl-SI"/>
        </w:rPr>
        <w:t>a</w:t>
      </w:r>
      <w:r w:rsidRPr="00B95E38">
        <w:rPr>
          <w:rFonts w:ascii="Republika" w:hAnsi="Republika"/>
          <w:color w:val="000000"/>
          <w:szCs w:val="22"/>
          <w:lang w:val="sl-SI"/>
        </w:rPr>
        <w:t xml:space="preserve"> (npr. Access2Markets). Posebna pozornost je namenjena </w:t>
      </w:r>
      <w:r w:rsidRPr="00B95E38">
        <w:rPr>
          <w:rFonts w:ascii="Republika" w:hAnsi="Republika"/>
          <w:szCs w:val="22"/>
          <w:lang w:val="sl-SI"/>
        </w:rPr>
        <w:t>intenzivnemu sooblikovanju</w:t>
      </w:r>
      <w:r w:rsidR="003831D9">
        <w:rPr>
          <w:rFonts w:ascii="Republika" w:hAnsi="Republika"/>
          <w:szCs w:val="22"/>
          <w:lang w:val="sl-SI"/>
        </w:rPr>
        <w:t xml:space="preserve"> trgovinskih in investicijskih sporazumov, </w:t>
      </w:r>
      <w:r w:rsidRPr="00B95E38">
        <w:rPr>
          <w:rFonts w:ascii="Republika" w:hAnsi="Republika"/>
          <w:szCs w:val="22"/>
          <w:lang w:val="sl-SI"/>
        </w:rPr>
        <w:t xml:space="preserve">konkurenčnih pravil financiranja izvoza, tako </w:t>
      </w:r>
      <w:r w:rsidRPr="00B95E38">
        <w:rPr>
          <w:rFonts w:ascii="Republika" w:hAnsi="Republika"/>
          <w:bCs/>
          <w:szCs w:val="22"/>
          <w:lang w:val="sl-SI"/>
        </w:rPr>
        <w:t xml:space="preserve">javnih izvoznih kreditov in drugih komplementarnih finančnih instrumentov kot tudi implementacije sodobnih načinov </w:t>
      </w:r>
      <w:r w:rsidRPr="00B95E38">
        <w:rPr>
          <w:rFonts w:ascii="Republika" w:hAnsi="Republika"/>
          <w:szCs w:val="22"/>
          <w:lang w:val="sl-SI"/>
        </w:rPr>
        <w:t>zavarovanja in financiranja idr.</w:t>
      </w:r>
    </w:p>
    <w:p w14:paraId="59E20530" w14:textId="77777777" w:rsidR="00F477D6" w:rsidRPr="00B95E38" w:rsidRDefault="00F477D6" w:rsidP="002B5249">
      <w:pPr>
        <w:rPr>
          <w:rFonts w:ascii="Republika" w:hAnsi="Republika" w:cs="Calibri"/>
          <w:szCs w:val="22"/>
          <w:lang w:val="sl-SI"/>
        </w:rPr>
      </w:pPr>
    </w:p>
    <w:p w14:paraId="4EEDF141" w14:textId="498F55F5" w:rsidR="002B5249" w:rsidRPr="00B95E38" w:rsidRDefault="002B5249" w:rsidP="002B5249">
      <w:pPr>
        <w:rPr>
          <w:rFonts w:ascii="Republika" w:hAnsi="Republika" w:cs="Calibri"/>
          <w:szCs w:val="22"/>
          <w:lang w:val="sl-SI"/>
        </w:rPr>
      </w:pPr>
      <w:r w:rsidRPr="00B95E38">
        <w:rPr>
          <w:rFonts w:ascii="Republika" w:hAnsi="Republika"/>
          <w:lang w:val="sl-SI"/>
        </w:rPr>
        <w:t>Ekosistem</w:t>
      </w:r>
      <w:r w:rsidR="0043157A">
        <w:rPr>
          <w:rFonts w:ascii="Republika" w:hAnsi="Republika"/>
          <w:lang w:val="sl-SI"/>
        </w:rPr>
        <w:t xml:space="preserve"> za podporo internacionalizaciji</w:t>
      </w:r>
      <w:r w:rsidRPr="00B95E38">
        <w:rPr>
          <w:rFonts w:ascii="Republika" w:hAnsi="Republika"/>
          <w:lang w:val="sl-SI"/>
        </w:rPr>
        <w:t xml:space="preserve"> sestavljajo tako </w:t>
      </w:r>
      <w:r w:rsidRPr="00B95E38">
        <w:rPr>
          <w:rFonts w:ascii="Republika" w:hAnsi="Republika"/>
          <w:b/>
          <w:lang w:val="sl-SI"/>
        </w:rPr>
        <w:t>javni kot zasebni deležniki</w:t>
      </w:r>
      <w:r w:rsidRPr="00B95E38">
        <w:rPr>
          <w:rFonts w:ascii="Republika" w:hAnsi="Republika"/>
          <w:lang w:val="sl-SI"/>
        </w:rPr>
        <w:t xml:space="preserve">, ki vsebinsko sledijo Programu. </w:t>
      </w:r>
    </w:p>
    <w:p w14:paraId="194D3D42" w14:textId="77777777" w:rsidR="00D9038D" w:rsidRPr="00B95E38" w:rsidRDefault="00D9038D" w:rsidP="00D9038D">
      <w:pPr>
        <w:rPr>
          <w:rFonts w:ascii="Republika" w:hAnsi="Republika"/>
          <w:szCs w:val="22"/>
          <w:lang w:val="sl-SI"/>
        </w:rPr>
      </w:pPr>
    </w:p>
    <w:bookmarkEnd w:id="48"/>
    <w:p w14:paraId="4333BD01" w14:textId="08523101" w:rsidR="00534624" w:rsidRPr="00B95E38" w:rsidRDefault="00534624" w:rsidP="00526C7C">
      <w:pPr>
        <w:rPr>
          <w:rFonts w:ascii="Republika" w:hAnsi="Republika"/>
          <w:lang w:val="sl-SI"/>
        </w:rPr>
      </w:pPr>
      <w:r w:rsidRPr="00B95E38">
        <w:rPr>
          <w:rFonts w:ascii="Republika" w:hAnsi="Republika"/>
          <w:b/>
          <w:lang w:val="sl-SI"/>
        </w:rPr>
        <w:t>Ministrstvo za gospodarski razvoj in tehnologijo</w:t>
      </w:r>
      <w:r w:rsidRPr="00B95E38">
        <w:rPr>
          <w:rFonts w:ascii="Republika" w:hAnsi="Republika"/>
          <w:lang w:val="sl-SI"/>
        </w:rPr>
        <w:t xml:space="preserve"> (</w:t>
      </w:r>
      <w:r w:rsidR="00DB45EF">
        <w:rPr>
          <w:rFonts w:ascii="Republika" w:hAnsi="Republika"/>
          <w:lang w:val="sl-SI"/>
        </w:rPr>
        <w:t>v nadaljevanju</w:t>
      </w:r>
      <w:r w:rsidRPr="00B95E38">
        <w:rPr>
          <w:rFonts w:ascii="Republika" w:hAnsi="Republika"/>
          <w:lang w:val="sl-SI"/>
        </w:rPr>
        <w:t xml:space="preserve">: </w:t>
      </w:r>
      <w:r w:rsidRPr="00B95E38">
        <w:rPr>
          <w:rFonts w:ascii="Republika" w:hAnsi="Republika"/>
          <w:b/>
          <w:lang w:val="sl-SI"/>
        </w:rPr>
        <w:t>MGRT</w:t>
      </w:r>
      <w:r w:rsidRPr="00B95E38">
        <w:rPr>
          <w:rFonts w:ascii="Republika" w:hAnsi="Republika"/>
          <w:lang w:val="sl-SI"/>
        </w:rPr>
        <w:t xml:space="preserve">) je </w:t>
      </w:r>
      <w:r w:rsidRPr="00B95E38">
        <w:rPr>
          <w:rFonts w:ascii="Republika" w:hAnsi="Republika"/>
          <w:b/>
          <w:lang w:val="sl-SI"/>
        </w:rPr>
        <w:t>osrednji organ</w:t>
      </w:r>
      <w:r w:rsidR="0017048A" w:rsidRPr="00B95E38">
        <w:rPr>
          <w:rFonts w:ascii="Republika" w:hAnsi="Republika"/>
          <w:b/>
          <w:lang w:val="sl-SI"/>
        </w:rPr>
        <w:t>,</w:t>
      </w:r>
      <w:r w:rsidRPr="00B95E38">
        <w:rPr>
          <w:rFonts w:ascii="Republika" w:hAnsi="Republika"/>
          <w:lang w:val="sl-SI"/>
        </w:rPr>
        <w:t xml:space="preserve"> odgovoren za delovanje ekosistema za podporo internacionalizaciji in oblikovanje politik, strateško načrtovanje in izvajanje ukrepov po tem Programu</w:t>
      </w:r>
      <w:r w:rsidR="00C64663">
        <w:rPr>
          <w:rFonts w:ascii="Republika" w:hAnsi="Republika"/>
          <w:lang w:val="sl-SI"/>
        </w:rPr>
        <w:t>,</w:t>
      </w:r>
      <w:r w:rsidR="001759F3" w:rsidRPr="00B95E38">
        <w:rPr>
          <w:rFonts w:ascii="Republika" w:hAnsi="Republika"/>
          <w:lang w:val="sl-SI"/>
        </w:rPr>
        <w:t xml:space="preserve"> kot tudi za </w:t>
      </w:r>
      <w:r w:rsidR="000147D3" w:rsidRPr="000147D3">
        <w:rPr>
          <w:rFonts w:ascii="Republika" w:hAnsi="Republika"/>
          <w:i/>
          <w:lang w:val="sl-SI"/>
        </w:rPr>
        <w:t>aktivno</w:t>
      </w:r>
      <w:r w:rsidR="000147D3" w:rsidRPr="00655084">
        <w:rPr>
          <w:rFonts w:ascii="Republika" w:hAnsi="Republika"/>
          <w:i/>
          <w:lang w:val="sl-SI"/>
        </w:rPr>
        <w:t xml:space="preserve"> </w:t>
      </w:r>
      <w:r w:rsidR="000147D3" w:rsidRPr="00EB0E92">
        <w:rPr>
          <w:rFonts w:ascii="Republika" w:hAnsi="Republika"/>
          <w:i/>
          <w:lang w:val="sl-SI"/>
        </w:rPr>
        <w:t xml:space="preserve">sodelovanje v </w:t>
      </w:r>
      <w:r w:rsidR="00CE6A35">
        <w:rPr>
          <w:rFonts w:ascii="Republika" w:hAnsi="Republika"/>
          <w:i/>
          <w:lang w:val="sl-SI"/>
        </w:rPr>
        <w:t xml:space="preserve">širitvi in </w:t>
      </w:r>
      <w:r w:rsidR="000147D3" w:rsidRPr="00EB0E92">
        <w:rPr>
          <w:rFonts w:ascii="Republika" w:hAnsi="Republika"/>
          <w:i/>
          <w:lang w:val="sl-SI"/>
        </w:rPr>
        <w:t>krepitvi mreže ekonomskih oddelkov</w:t>
      </w:r>
      <w:r w:rsidR="001759F3" w:rsidRPr="00B95E38">
        <w:rPr>
          <w:rFonts w:ascii="Republika" w:hAnsi="Republika"/>
          <w:i/>
          <w:lang w:val="sl-SI"/>
        </w:rPr>
        <w:t xml:space="preserve"> v tujini</w:t>
      </w:r>
      <w:r w:rsidR="001759F3" w:rsidRPr="00B95E38">
        <w:rPr>
          <w:rFonts w:ascii="Republika" w:hAnsi="Republika"/>
          <w:lang w:val="sl-SI"/>
        </w:rPr>
        <w:t>, ki podpirajo tako izvoznike kot investitorje (tuje in domače)</w:t>
      </w:r>
      <w:r w:rsidR="00746B14">
        <w:rPr>
          <w:rFonts w:ascii="Republika" w:hAnsi="Republika"/>
          <w:lang w:val="sl-SI"/>
        </w:rPr>
        <w:t>.</w:t>
      </w:r>
      <w:r w:rsidR="00D440A7" w:rsidRPr="00B95E38">
        <w:rPr>
          <w:rFonts w:ascii="Republika" w:hAnsi="Republika"/>
          <w:lang w:val="sl-SI"/>
        </w:rPr>
        <w:t xml:space="preserve"> </w:t>
      </w:r>
      <w:r w:rsidR="00746B14">
        <w:rPr>
          <w:rFonts w:ascii="Republika" w:hAnsi="Republika"/>
          <w:szCs w:val="22"/>
          <w:lang w:val="sl-SI"/>
        </w:rPr>
        <w:t>H</w:t>
      </w:r>
      <w:r w:rsidR="00D440A7" w:rsidRPr="00B95E38">
        <w:rPr>
          <w:rFonts w:ascii="Republika" w:hAnsi="Republika"/>
          <w:szCs w:val="22"/>
          <w:lang w:val="sl-SI"/>
        </w:rPr>
        <w:t xml:space="preserve">krati </w:t>
      </w:r>
      <w:r w:rsidR="00D440A7" w:rsidRPr="00893527">
        <w:rPr>
          <w:rFonts w:ascii="Republika" w:hAnsi="Republika"/>
          <w:color w:val="111111"/>
          <w:szCs w:val="22"/>
          <w:lang w:val="sl-SI"/>
        </w:rPr>
        <w:t xml:space="preserve">sodeluje pri pripravi predpisov in v procesu pogajanj </w:t>
      </w:r>
      <w:r w:rsidR="00D440A7" w:rsidRPr="00893527">
        <w:rPr>
          <w:rFonts w:ascii="Republika" w:hAnsi="Republika"/>
          <w:i/>
          <w:color w:val="111111"/>
          <w:szCs w:val="22"/>
          <w:lang w:val="sl-SI"/>
        </w:rPr>
        <w:t>o trgovinskih sporazumih</w:t>
      </w:r>
      <w:r w:rsidR="00D440A7" w:rsidRPr="00893527">
        <w:rPr>
          <w:rFonts w:ascii="Republika" w:hAnsi="Republika"/>
          <w:color w:val="111111"/>
          <w:szCs w:val="22"/>
          <w:lang w:val="sl-SI"/>
        </w:rPr>
        <w:t xml:space="preserve"> v delovnih telesih Sveta </w:t>
      </w:r>
      <w:r w:rsidR="005C6779" w:rsidRPr="00893527">
        <w:rPr>
          <w:rFonts w:ascii="Republika" w:hAnsi="Republika"/>
          <w:color w:val="111111"/>
          <w:szCs w:val="22"/>
          <w:lang w:val="sl-SI"/>
        </w:rPr>
        <w:t>EU</w:t>
      </w:r>
      <w:r w:rsidR="00D440A7" w:rsidRPr="00893527">
        <w:rPr>
          <w:rFonts w:ascii="Republika" w:hAnsi="Republika"/>
          <w:color w:val="111111"/>
          <w:szCs w:val="22"/>
          <w:lang w:val="sl-SI"/>
        </w:rPr>
        <w:t xml:space="preserve"> in Evropske komisije.</w:t>
      </w:r>
      <w:r w:rsidR="00526C7C" w:rsidRPr="00893527">
        <w:rPr>
          <w:rFonts w:ascii="Republika" w:hAnsi="Republika"/>
          <w:color w:val="111111"/>
          <w:szCs w:val="22"/>
          <w:lang w:val="sl-SI"/>
        </w:rPr>
        <w:t xml:space="preserve"> </w:t>
      </w:r>
      <w:r w:rsidR="009D17FA" w:rsidRPr="00893527">
        <w:rPr>
          <w:rFonts w:ascii="Republika" w:hAnsi="Republika"/>
          <w:lang w:val="sl-SI"/>
        </w:rPr>
        <w:t>T</w:t>
      </w:r>
      <w:r w:rsidR="00526C7C" w:rsidRPr="00893527">
        <w:rPr>
          <w:rFonts w:ascii="Republika" w:hAnsi="Republika"/>
          <w:lang w:val="sl-SI"/>
        </w:rPr>
        <w:t>esn</w:t>
      </w:r>
      <w:r w:rsidR="009D17FA" w:rsidRPr="00893527">
        <w:rPr>
          <w:rFonts w:ascii="Republika" w:hAnsi="Republika"/>
          <w:lang w:val="sl-SI"/>
        </w:rPr>
        <w:t>o</w:t>
      </w:r>
      <w:r w:rsidR="00526C7C" w:rsidRPr="00893527">
        <w:rPr>
          <w:rFonts w:ascii="Republika" w:hAnsi="Republika"/>
          <w:lang w:val="sl-SI"/>
        </w:rPr>
        <w:t xml:space="preserve"> sodel</w:t>
      </w:r>
      <w:r w:rsidR="009D17FA" w:rsidRPr="00893527">
        <w:rPr>
          <w:rFonts w:ascii="Republika" w:hAnsi="Republika"/>
          <w:lang w:val="sl-SI"/>
        </w:rPr>
        <w:t>uje</w:t>
      </w:r>
      <w:r w:rsidR="00526C7C" w:rsidRPr="00893527">
        <w:rPr>
          <w:rFonts w:ascii="Republika" w:hAnsi="Republika"/>
          <w:lang w:val="sl-SI"/>
        </w:rPr>
        <w:t xml:space="preserve"> z ostalimi se</w:t>
      </w:r>
      <w:r w:rsidR="00316E6D" w:rsidRPr="00893527">
        <w:rPr>
          <w:rFonts w:ascii="Republika" w:hAnsi="Republika"/>
          <w:lang w:val="sl-SI"/>
        </w:rPr>
        <w:t xml:space="preserve">ktorskimi oblikovalci politike oz. </w:t>
      </w:r>
      <w:r w:rsidR="0064212A" w:rsidRPr="00893527">
        <w:rPr>
          <w:rFonts w:ascii="Republika" w:hAnsi="Republika"/>
          <w:lang w:val="sl-SI"/>
        </w:rPr>
        <w:t>drugi</w:t>
      </w:r>
      <w:r w:rsidR="00316E6D" w:rsidRPr="00893527">
        <w:rPr>
          <w:rFonts w:ascii="Republika" w:hAnsi="Republika"/>
          <w:lang w:val="sl-SI"/>
        </w:rPr>
        <w:t>mi</w:t>
      </w:r>
      <w:r w:rsidR="0064212A" w:rsidRPr="00893527">
        <w:rPr>
          <w:rFonts w:ascii="Republika" w:hAnsi="Republika"/>
          <w:lang w:val="sl-SI"/>
        </w:rPr>
        <w:t xml:space="preserve"> resorji</w:t>
      </w:r>
      <w:r w:rsidR="00316E6D" w:rsidRPr="00893527">
        <w:rPr>
          <w:rFonts w:ascii="Republika" w:hAnsi="Republika"/>
          <w:lang w:val="sl-SI"/>
        </w:rPr>
        <w:t xml:space="preserve">. </w:t>
      </w:r>
      <w:r w:rsidR="0064212A" w:rsidRPr="00893527">
        <w:rPr>
          <w:rFonts w:ascii="Republika" w:hAnsi="Republika"/>
          <w:lang w:val="sl-SI"/>
        </w:rPr>
        <w:t xml:space="preserve"> </w:t>
      </w:r>
    </w:p>
    <w:p w14:paraId="32E6B9C3" w14:textId="77777777" w:rsidR="00534624" w:rsidRPr="00B95E38" w:rsidRDefault="00534624" w:rsidP="00534624">
      <w:pPr>
        <w:rPr>
          <w:rFonts w:ascii="Republika" w:hAnsi="Republika"/>
          <w:lang w:val="sl-SI"/>
        </w:rPr>
      </w:pPr>
    </w:p>
    <w:p w14:paraId="587144FB" w14:textId="77777777" w:rsidR="00534624" w:rsidRPr="00B95E38" w:rsidRDefault="00534624" w:rsidP="00534624">
      <w:pPr>
        <w:rPr>
          <w:rFonts w:ascii="Republika" w:hAnsi="Republika"/>
          <w:lang w:val="sl-SI"/>
        </w:rPr>
      </w:pPr>
      <w:r w:rsidRPr="00B95E38">
        <w:rPr>
          <w:rFonts w:ascii="Republika" w:hAnsi="Republika"/>
          <w:lang w:val="sl-SI"/>
        </w:rPr>
        <w:t xml:space="preserve">MGRT pri opravljanju svojih nalog tesno sodeluje z ostalimi deležniki, posebej z </w:t>
      </w:r>
      <w:r w:rsidR="00143EAB" w:rsidRPr="00B95E38">
        <w:rPr>
          <w:rFonts w:ascii="Republika" w:hAnsi="Republika"/>
          <w:b/>
          <w:lang w:val="sl-SI"/>
        </w:rPr>
        <w:t>nosilci</w:t>
      </w:r>
      <w:r w:rsidR="006C06EC" w:rsidRPr="00B95E38">
        <w:rPr>
          <w:rFonts w:ascii="Republika" w:hAnsi="Republika"/>
          <w:b/>
          <w:lang w:val="sl-SI"/>
        </w:rPr>
        <w:t xml:space="preserve"> </w:t>
      </w:r>
      <w:r w:rsidR="00950328" w:rsidRPr="00B95E38">
        <w:rPr>
          <w:rFonts w:ascii="Republika" w:hAnsi="Republika"/>
          <w:b/>
          <w:lang w:val="sl-SI"/>
        </w:rPr>
        <w:t>strateško-</w:t>
      </w:r>
      <w:r w:rsidR="008B2C2E" w:rsidRPr="00B95E38">
        <w:rPr>
          <w:rFonts w:ascii="Republika" w:hAnsi="Republika"/>
          <w:b/>
          <w:lang w:val="sl-SI"/>
        </w:rPr>
        <w:t xml:space="preserve"> programskih izvedbenih</w:t>
      </w:r>
      <w:r w:rsidR="00143EAB" w:rsidRPr="00B95E38">
        <w:rPr>
          <w:rFonts w:ascii="Republika" w:hAnsi="Republika"/>
          <w:b/>
          <w:lang w:val="sl-SI"/>
        </w:rPr>
        <w:t xml:space="preserve"> aktivnosti</w:t>
      </w:r>
      <w:r w:rsidRPr="00B95E38">
        <w:rPr>
          <w:rFonts w:ascii="Republika" w:hAnsi="Republika"/>
          <w:lang w:val="sl-SI"/>
        </w:rPr>
        <w:t>, ki so odgovorni tako za izvedbo določenih nalog ali ukrepov v svoji pristojnosti, kot tudi za koordinacijo in nadzor n</w:t>
      </w:r>
      <w:r w:rsidR="00143EAB" w:rsidRPr="00B95E38">
        <w:rPr>
          <w:rFonts w:ascii="Republika" w:hAnsi="Republika"/>
          <w:lang w:val="sl-SI"/>
        </w:rPr>
        <w:t>ad izvedbo posameznega področja. To so:</w:t>
      </w:r>
      <w:r w:rsidRPr="00B95E38">
        <w:rPr>
          <w:rFonts w:ascii="Republika" w:hAnsi="Republika"/>
          <w:b/>
          <w:lang w:val="sl-SI"/>
        </w:rPr>
        <w:t xml:space="preserve"> </w:t>
      </w:r>
    </w:p>
    <w:p w14:paraId="0C70348B" w14:textId="486B5B65" w:rsidR="00534624" w:rsidRPr="00B95E38" w:rsidRDefault="00534624" w:rsidP="00FB7367">
      <w:pPr>
        <w:pStyle w:val="Odstavekseznama"/>
        <w:numPr>
          <w:ilvl w:val="0"/>
          <w:numId w:val="6"/>
        </w:numPr>
        <w:rPr>
          <w:rFonts w:ascii="Republika" w:hAnsi="Republika"/>
          <w:lang w:val="sl-SI"/>
        </w:rPr>
      </w:pPr>
      <w:r w:rsidRPr="00B95E38">
        <w:rPr>
          <w:rFonts w:ascii="Republika" w:hAnsi="Republika"/>
          <w:b/>
          <w:lang w:val="sl-SI"/>
        </w:rPr>
        <w:t>SPIRIT</w:t>
      </w:r>
      <w:r w:rsidR="006C06EC" w:rsidRPr="00B95E38">
        <w:rPr>
          <w:rFonts w:ascii="Republika" w:hAnsi="Republika"/>
          <w:b/>
          <w:lang w:val="sl-SI"/>
        </w:rPr>
        <w:t xml:space="preserve"> Slovenija</w:t>
      </w:r>
      <w:r w:rsidR="00105FEC">
        <w:rPr>
          <w:rFonts w:ascii="Republika" w:hAnsi="Republika"/>
          <w:b/>
          <w:lang w:val="sl-SI"/>
        </w:rPr>
        <w:t>:</w:t>
      </w:r>
      <w:r w:rsidR="00EB09DB" w:rsidRPr="00B95E38">
        <w:rPr>
          <w:rFonts w:ascii="Republika" w:hAnsi="Republika"/>
          <w:lang w:val="sl-SI"/>
        </w:rPr>
        <w:t xml:space="preserve"> </w:t>
      </w:r>
      <w:r w:rsidR="00381D7E" w:rsidRPr="00B95E38">
        <w:rPr>
          <w:rFonts w:ascii="Republika" w:hAnsi="Republika"/>
          <w:lang w:val="sl-SI"/>
        </w:rPr>
        <w:t>deluje</w:t>
      </w:r>
      <w:r w:rsidRPr="00B95E38">
        <w:rPr>
          <w:rFonts w:ascii="Republika" w:hAnsi="Republika"/>
          <w:lang w:val="sl-SI"/>
        </w:rPr>
        <w:t xml:space="preserve"> kot sistemski integrator, </w:t>
      </w:r>
      <w:r w:rsidR="003A4887">
        <w:rPr>
          <w:rFonts w:ascii="Republika" w:hAnsi="Republika"/>
          <w:lang w:val="sl-SI"/>
        </w:rPr>
        <w:t xml:space="preserve">ki je </w:t>
      </w:r>
      <w:r w:rsidRPr="00B95E38">
        <w:rPr>
          <w:rFonts w:ascii="Republika" w:hAnsi="Republika"/>
          <w:lang w:val="sl-SI"/>
        </w:rPr>
        <w:t>odgovoren za pripravo in izvedbo</w:t>
      </w:r>
      <w:r w:rsidRPr="00B95E38">
        <w:rPr>
          <w:rFonts w:ascii="Republika" w:hAnsi="Republika"/>
          <w:i/>
          <w:lang w:val="sl-SI"/>
        </w:rPr>
        <w:t xml:space="preserve"> ukrepov za investitorje in izvoznike, kot tudi za pridobivanje potencialnih kupcev </w:t>
      </w:r>
      <w:r w:rsidR="009722D1" w:rsidRPr="00B95E38">
        <w:rPr>
          <w:rFonts w:ascii="Republika" w:hAnsi="Republika"/>
          <w:lang w:val="sl-SI"/>
        </w:rPr>
        <w:t>oziroma</w:t>
      </w:r>
      <w:r w:rsidR="009722D1" w:rsidRPr="00B95E38">
        <w:rPr>
          <w:rFonts w:ascii="Republika" w:hAnsi="Republika"/>
          <w:i/>
          <w:lang w:val="sl-SI"/>
        </w:rPr>
        <w:t xml:space="preserve"> </w:t>
      </w:r>
      <w:r w:rsidRPr="00B95E38">
        <w:rPr>
          <w:rFonts w:ascii="Republika" w:hAnsi="Republika"/>
          <w:i/>
          <w:lang w:val="sl-SI"/>
        </w:rPr>
        <w:t>investitorjev</w:t>
      </w:r>
      <w:r w:rsidR="00BE4868" w:rsidRPr="00B95E38">
        <w:rPr>
          <w:rFonts w:ascii="Republika" w:hAnsi="Republika"/>
          <w:i/>
          <w:lang w:val="sl-SI"/>
        </w:rPr>
        <w:t xml:space="preserve">, za spodbujanje slovenskih investicij v </w:t>
      </w:r>
      <w:r w:rsidR="00FB7367" w:rsidRPr="00B95E38">
        <w:rPr>
          <w:rFonts w:ascii="Republika" w:hAnsi="Republika"/>
          <w:i/>
          <w:lang w:val="sl-SI"/>
        </w:rPr>
        <w:t>tujini</w:t>
      </w:r>
      <w:r w:rsidR="00BE4868" w:rsidRPr="00B95E38">
        <w:rPr>
          <w:rFonts w:ascii="Republika" w:hAnsi="Republika"/>
          <w:i/>
          <w:lang w:val="sl-SI"/>
        </w:rPr>
        <w:t>, za sodelovanje z MGRT</w:t>
      </w:r>
      <w:r w:rsidR="008A3446">
        <w:rPr>
          <w:rFonts w:ascii="Republika" w:hAnsi="Republika"/>
          <w:i/>
          <w:lang w:val="sl-SI"/>
        </w:rPr>
        <w:t xml:space="preserve"> in MZZ</w:t>
      </w:r>
      <w:r w:rsidR="00BE4868" w:rsidRPr="00B95E38">
        <w:rPr>
          <w:rFonts w:ascii="Republika" w:hAnsi="Republika"/>
          <w:i/>
          <w:lang w:val="sl-SI"/>
        </w:rPr>
        <w:t xml:space="preserve"> na področju predstavnikov </w:t>
      </w:r>
      <w:r w:rsidR="008A3446">
        <w:rPr>
          <w:rFonts w:ascii="Republika" w:hAnsi="Republika"/>
          <w:i/>
          <w:lang w:val="sl-SI"/>
        </w:rPr>
        <w:t>ekonomskih oddelkov</w:t>
      </w:r>
      <w:r w:rsidR="00BE4868" w:rsidRPr="00B95E38">
        <w:rPr>
          <w:rFonts w:ascii="Republika" w:hAnsi="Republika"/>
          <w:i/>
          <w:lang w:val="sl-SI"/>
        </w:rPr>
        <w:t xml:space="preserve"> v tujini </w:t>
      </w:r>
      <w:r w:rsidR="00DD1453" w:rsidRPr="00B95E38">
        <w:rPr>
          <w:rFonts w:ascii="Republika" w:hAnsi="Republika"/>
          <w:i/>
          <w:lang w:val="sl-SI"/>
        </w:rPr>
        <w:t xml:space="preserve">in za podporo </w:t>
      </w:r>
      <w:r w:rsidR="003A4887">
        <w:rPr>
          <w:rFonts w:ascii="Republika" w:hAnsi="Republika"/>
          <w:i/>
          <w:lang w:val="sl-SI"/>
        </w:rPr>
        <w:t>trenutno še aktualnim</w:t>
      </w:r>
      <w:r w:rsidR="00803B54" w:rsidRPr="00B95E38">
        <w:rPr>
          <w:rFonts w:ascii="Republika" w:hAnsi="Republika"/>
          <w:i/>
          <w:lang w:val="sl-SI"/>
        </w:rPr>
        <w:t xml:space="preserve"> </w:t>
      </w:r>
      <w:r w:rsidR="00DD1453" w:rsidRPr="00B95E38">
        <w:rPr>
          <w:rFonts w:ascii="Republika" w:hAnsi="Republika"/>
          <w:i/>
          <w:lang w:val="sl-SI"/>
        </w:rPr>
        <w:t>slovenskim poslovnim klub</w:t>
      </w:r>
      <w:r w:rsidR="009D17FA">
        <w:rPr>
          <w:rFonts w:ascii="Republika" w:hAnsi="Republika"/>
          <w:i/>
          <w:lang w:val="sl-SI"/>
        </w:rPr>
        <w:t>om</w:t>
      </w:r>
      <w:r w:rsidR="003A4887">
        <w:rPr>
          <w:rFonts w:ascii="Republika" w:hAnsi="Republika"/>
          <w:i/>
          <w:lang w:val="sl-SI"/>
        </w:rPr>
        <w:t xml:space="preserve"> </w:t>
      </w:r>
      <w:r w:rsidR="00DD1453" w:rsidRPr="00B95E38">
        <w:rPr>
          <w:rFonts w:ascii="Republika" w:hAnsi="Republika"/>
          <w:i/>
          <w:lang w:val="sl-SI"/>
        </w:rPr>
        <w:t>v tujini</w:t>
      </w:r>
      <w:r w:rsidR="003B4A9B" w:rsidRPr="00B95E38">
        <w:rPr>
          <w:rFonts w:ascii="Republika" w:hAnsi="Republika"/>
          <w:i/>
          <w:lang w:val="sl-SI"/>
        </w:rPr>
        <w:t>;</w:t>
      </w:r>
      <w:r w:rsidR="00FB7367" w:rsidRPr="00B95E38">
        <w:rPr>
          <w:rFonts w:ascii="Republika" w:hAnsi="Republika"/>
          <w:i/>
          <w:lang w:val="sl-SI"/>
        </w:rPr>
        <w:t xml:space="preserve"> </w:t>
      </w:r>
      <w:r w:rsidR="00E36FF9" w:rsidRPr="00893527">
        <w:rPr>
          <w:rFonts w:ascii="Republika" w:hAnsi="Republika"/>
          <w:bCs/>
          <w:i/>
          <w:lang w:val="sl-SI"/>
        </w:rPr>
        <w:t xml:space="preserve">je </w:t>
      </w:r>
      <w:r w:rsidR="00FB7367" w:rsidRPr="00893527">
        <w:rPr>
          <w:rFonts w:ascii="Republika" w:hAnsi="Republika"/>
          <w:bCs/>
          <w:i/>
          <w:lang w:val="sl-SI"/>
        </w:rPr>
        <w:t>tudi naci</w:t>
      </w:r>
      <w:r w:rsidR="007D42D4" w:rsidRPr="00893527">
        <w:rPr>
          <w:rFonts w:ascii="Republika" w:hAnsi="Republika"/>
          <w:bCs/>
          <w:i/>
          <w:lang w:val="sl-SI"/>
        </w:rPr>
        <w:t>o</w:t>
      </w:r>
      <w:r w:rsidR="00FB7367" w:rsidRPr="00893527">
        <w:rPr>
          <w:rFonts w:ascii="Republika" w:hAnsi="Republika"/>
          <w:bCs/>
          <w:i/>
          <w:lang w:val="sl-SI"/>
        </w:rPr>
        <w:t>naln</w:t>
      </w:r>
      <w:r w:rsidR="00E36FF9" w:rsidRPr="00893527">
        <w:rPr>
          <w:rFonts w:ascii="Republika" w:hAnsi="Republika"/>
          <w:bCs/>
          <w:i/>
          <w:lang w:val="sl-SI"/>
        </w:rPr>
        <w:t>a</w:t>
      </w:r>
      <w:r w:rsidR="00FB7367" w:rsidRPr="00893527">
        <w:rPr>
          <w:rFonts w:ascii="Republika" w:hAnsi="Republika"/>
          <w:bCs/>
          <w:i/>
          <w:lang w:val="sl-SI"/>
        </w:rPr>
        <w:t xml:space="preserve"> </w:t>
      </w:r>
      <w:r w:rsidR="007D42D4" w:rsidRPr="00893527">
        <w:rPr>
          <w:rFonts w:ascii="Republika" w:hAnsi="Republika"/>
          <w:bCs/>
          <w:i/>
          <w:lang w:val="sl-SI"/>
        </w:rPr>
        <w:t>E</w:t>
      </w:r>
      <w:r w:rsidR="00FB7367" w:rsidRPr="00893527">
        <w:rPr>
          <w:rFonts w:ascii="Republika" w:hAnsi="Republika"/>
          <w:bCs/>
          <w:i/>
          <w:lang w:val="sl-SI"/>
        </w:rPr>
        <w:t>notn</w:t>
      </w:r>
      <w:r w:rsidR="00E36FF9" w:rsidRPr="00893527">
        <w:rPr>
          <w:rFonts w:ascii="Republika" w:hAnsi="Republika"/>
          <w:bCs/>
          <w:i/>
          <w:lang w:val="sl-SI"/>
        </w:rPr>
        <w:t>a</w:t>
      </w:r>
      <w:r w:rsidR="00FB7367" w:rsidRPr="00893527">
        <w:rPr>
          <w:rFonts w:ascii="Republika" w:hAnsi="Republika"/>
          <w:bCs/>
          <w:i/>
          <w:lang w:val="sl-SI"/>
        </w:rPr>
        <w:t xml:space="preserve"> točk</w:t>
      </w:r>
      <w:r w:rsidR="00E36FF9" w:rsidRPr="00893527">
        <w:rPr>
          <w:rFonts w:ascii="Republika" w:hAnsi="Republika"/>
          <w:bCs/>
          <w:i/>
          <w:lang w:val="sl-SI"/>
        </w:rPr>
        <w:t>a</w:t>
      </w:r>
      <w:r w:rsidR="00FB7367" w:rsidRPr="00893527">
        <w:rPr>
          <w:rFonts w:ascii="Republika" w:hAnsi="Republika"/>
          <w:bCs/>
          <w:i/>
          <w:lang w:val="sl-SI"/>
        </w:rPr>
        <w:t xml:space="preserve"> za izvoznike in investitorje </w:t>
      </w:r>
      <w:r w:rsidR="007D42D4" w:rsidRPr="00893527">
        <w:rPr>
          <w:rFonts w:ascii="Republika" w:hAnsi="Republika"/>
          <w:bCs/>
          <w:i/>
          <w:lang w:val="sl-SI"/>
        </w:rPr>
        <w:t>(</w:t>
      </w:r>
      <w:r w:rsidR="00FB7367" w:rsidRPr="00893527">
        <w:rPr>
          <w:rFonts w:ascii="Republika" w:hAnsi="Republika"/>
          <w:bCs/>
          <w:i/>
          <w:lang w:val="sl-SI"/>
        </w:rPr>
        <w:t>SPOT Global</w:t>
      </w:r>
      <w:r w:rsidR="007D42D4" w:rsidRPr="00893527">
        <w:rPr>
          <w:rFonts w:ascii="Republika" w:hAnsi="Republika"/>
          <w:bCs/>
          <w:i/>
          <w:lang w:val="sl-SI"/>
        </w:rPr>
        <w:t>)</w:t>
      </w:r>
      <w:r w:rsidR="00E36FF9" w:rsidRPr="00893527">
        <w:rPr>
          <w:rFonts w:ascii="Republika" w:hAnsi="Republika"/>
          <w:bCs/>
          <w:i/>
          <w:lang w:val="sl-SI"/>
        </w:rPr>
        <w:t>;</w:t>
      </w:r>
      <w:r w:rsidR="00541DEB" w:rsidRPr="00B95E38">
        <w:rPr>
          <w:rStyle w:val="Sprotnaopomba-sklic"/>
          <w:rFonts w:ascii="Republika" w:hAnsi="Republika"/>
          <w:bCs/>
          <w:i/>
        </w:rPr>
        <w:footnoteReference w:id="64"/>
      </w:r>
      <w:r w:rsidR="00FB7367" w:rsidRPr="00893527">
        <w:rPr>
          <w:rFonts w:ascii="Republika" w:hAnsi="Republika"/>
          <w:bCs/>
          <w:i/>
          <w:lang w:val="sl-SI"/>
        </w:rPr>
        <w:t xml:space="preserve"> </w:t>
      </w:r>
      <w:r w:rsidR="003B4A9B" w:rsidRPr="00B95E38">
        <w:rPr>
          <w:rFonts w:ascii="Republika" w:hAnsi="Republika"/>
          <w:i/>
          <w:lang w:val="sl-SI"/>
        </w:rPr>
        <w:t xml:space="preserve">je nosilec in krovni izvajalec </w:t>
      </w:r>
      <w:r w:rsidR="00803B54" w:rsidRPr="00B95E38">
        <w:rPr>
          <w:rFonts w:ascii="Republika" w:hAnsi="Republika"/>
          <w:i/>
          <w:lang w:val="sl-SI"/>
        </w:rPr>
        <w:t>komunikacijske</w:t>
      </w:r>
      <w:r w:rsidR="003B4A9B" w:rsidRPr="00B95E38">
        <w:rPr>
          <w:rFonts w:ascii="Republika" w:hAnsi="Republika"/>
          <w:i/>
          <w:lang w:val="sl-SI"/>
        </w:rPr>
        <w:t xml:space="preserve"> kampanje</w:t>
      </w:r>
      <w:r w:rsidR="00381D7E" w:rsidRPr="00B95E38">
        <w:rPr>
          <w:rFonts w:ascii="Republika" w:hAnsi="Republika"/>
          <w:i/>
          <w:lang w:val="sl-SI"/>
        </w:rPr>
        <w:t xml:space="preserve"> </w:t>
      </w:r>
      <w:r w:rsidR="003B4A9B" w:rsidRPr="00B95E38">
        <w:rPr>
          <w:rFonts w:ascii="Republika" w:hAnsi="Republika"/>
          <w:i/>
          <w:lang w:val="sl-SI"/>
        </w:rPr>
        <w:t>Zelena. U</w:t>
      </w:r>
      <w:r w:rsidR="00ED7DD7" w:rsidRPr="00B95E38">
        <w:rPr>
          <w:rFonts w:ascii="Republika" w:hAnsi="Republika"/>
          <w:i/>
          <w:lang w:val="sl-SI"/>
        </w:rPr>
        <w:t>stvarjalna. Pametna</w:t>
      </w:r>
      <w:r w:rsidR="008B42B0" w:rsidRPr="00B95E38">
        <w:rPr>
          <w:rFonts w:ascii="Republika" w:hAnsi="Republika"/>
          <w:i/>
          <w:lang w:val="sl-SI"/>
        </w:rPr>
        <w:t>.</w:t>
      </w:r>
      <w:r w:rsidR="00593C0A" w:rsidRPr="00B95E38">
        <w:rPr>
          <w:rFonts w:ascii="Republika" w:hAnsi="Republika"/>
          <w:i/>
          <w:lang w:val="sl-SI"/>
        </w:rPr>
        <w:t>, ki se izvaja pod blagovno znam</w:t>
      </w:r>
      <w:r w:rsidR="00803B54" w:rsidRPr="00B95E38">
        <w:rPr>
          <w:rFonts w:ascii="Republika" w:hAnsi="Republika"/>
          <w:i/>
          <w:lang w:val="sl-SI"/>
        </w:rPr>
        <w:t>k</w:t>
      </w:r>
      <w:r w:rsidR="00593C0A" w:rsidRPr="00B95E38">
        <w:rPr>
          <w:rFonts w:ascii="Republika" w:hAnsi="Republika"/>
          <w:i/>
          <w:lang w:val="sl-SI"/>
        </w:rPr>
        <w:t>o I Feel Slovenija;</w:t>
      </w:r>
      <w:r w:rsidR="003F3525" w:rsidRPr="00B95E38">
        <w:rPr>
          <w:rFonts w:ascii="Republika" w:hAnsi="Republika"/>
          <w:i/>
          <w:lang w:val="sl-SI"/>
        </w:rPr>
        <w:t xml:space="preserve"> </w:t>
      </w:r>
    </w:p>
    <w:p w14:paraId="479C666D" w14:textId="76B6BFDF" w:rsidR="00534624" w:rsidRPr="00B95E38" w:rsidRDefault="00534624" w:rsidP="0061396C">
      <w:pPr>
        <w:pStyle w:val="Odstavekseznama"/>
        <w:numPr>
          <w:ilvl w:val="0"/>
          <w:numId w:val="6"/>
        </w:numPr>
        <w:rPr>
          <w:rFonts w:ascii="Republika" w:hAnsi="Republika"/>
          <w:lang w:val="sl-SI"/>
        </w:rPr>
      </w:pPr>
      <w:r w:rsidRPr="00B95E38">
        <w:rPr>
          <w:rFonts w:ascii="Republika" w:hAnsi="Republika"/>
          <w:b/>
          <w:lang w:val="sl-SI"/>
        </w:rPr>
        <w:t>Ministrstvo za zunanje zadeve</w:t>
      </w:r>
      <w:r w:rsidRPr="00B95E38">
        <w:rPr>
          <w:rFonts w:ascii="Republika" w:hAnsi="Republika"/>
          <w:lang w:val="sl-SI"/>
        </w:rPr>
        <w:t xml:space="preserve"> (</w:t>
      </w:r>
      <w:r w:rsidR="00DB45EF">
        <w:rPr>
          <w:rFonts w:ascii="Republika" w:hAnsi="Republika"/>
          <w:lang w:val="sl-SI"/>
        </w:rPr>
        <w:t>v nadaljevanju</w:t>
      </w:r>
      <w:r w:rsidRPr="00B95E38">
        <w:rPr>
          <w:rFonts w:ascii="Republika" w:hAnsi="Republika"/>
          <w:lang w:val="sl-SI"/>
        </w:rPr>
        <w:t>: MZZ</w:t>
      </w:r>
      <w:r w:rsidR="00EB09DB" w:rsidRPr="00B95E38">
        <w:rPr>
          <w:rFonts w:ascii="Republika" w:hAnsi="Republika"/>
          <w:lang w:val="sl-SI"/>
        </w:rPr>
        <w:t>)</w:t>
      </w:r>
      <w:r w:rsidR="00105FEC">
        <w:rPr>
          <w:rFonts w:ascii="Republika" w:hAnsi="Republika"/>
          <w:lang w:val="sl-SI"/>
        </w:rPr>
        <w:t>:</w:t>
      </w:r>
      <w:r w:rsidR="00EB09DB" w:rsidRPr="00B95E38">
        <w:rPr>
          <w:rFonts w:ascii="Republika" w:hAnsi="Republika"/>
          <w:lang w:val="sl-SI"/>
        </w:rPr>
        <w:t xml:space="preserve"> </w:t>
      </w:r>
      <w:r w:rsidR="00EB09DB" w:rsidRPr="00893527">
        <w:rPr>
          <w:rFonts w:ascii="Republika" w:hAnsi="Republika"/>
          <w:lang w:val="sl-SI"/>
        </w:rPr>
        <w:t xml:space="preserve">opravlja naloge na področjih </w:t>
      </w:r>
      <w:r w:rsidR="00EB09DB" w:rsidRPr="00893527">
        <w:rPr>
          <w:rFonts w:ascii="Republika" w:hAnsi="Republika"/>
          <w:i/>
          <w:lang w:val="sl-SI"/>
        </w:rPr>
        <w:t>zunanjih zadev države, gospodarske diplomacije</w:t>
      </w:r>
      <w:r w:rsidR="00EB09DB" w:rsidRPr="00893527">
        <w:rPr>
          <w:rFonts w:ascii="Republika" w:hAnsi="Republika"/>
          <w:lang w:val="sl-SI"/>
        </w:rPr>
        <w:t xml:space="preserve">, vključno z </w:t>
      </w:r>
      <w:r w:rsidR="00EB09DB" w:rsidRPr="00893527">
        <w:rPr>
          <w:rFonts w:ascii="Republika" w:hAnsi="Republika"/>
          <w:i/>
          <w:lang w:val="sl-SI"/>
        </w:rPr>
        <w:t xml:space="preserve">usklajevanjem in uveljavljanjem ter zaščito gospodarskih interesov države v tujini, </w:t>
      </w:r>
      <w:r w:rsidR="00E36FF9" w:rsidRPr="00893527">
        <w:rPr>
          <w:rFonts w:ascii="Republika" w:hAnsi="Republika"/>
          <w:i/>
          <w:lang w:val="sl-SI"/>
        </w:rPr>
        <w:t xml:space="preserve">na področjih </w:t>
      </w:r>
      <w:r w:rsidR="00EB09DB" w:rsidRPr="00893527">
        <w:rPr>
          <w:rFonts w:ascii="Republika" w:hAnsi="Republika"/>
          <w:i/>
          <w:lang w:val="sl-SI"/>
        </w:rPr>
        <w:t>konzularne zaščite in mednarodnega prava,</w:t>
      </w:r>
      <w:r w:rsidR="00EB09DB" w:rsidRPr="00893527">
        <w:rPr>
          <w:rFonts w:ascii="Republika" w:hAnsi="Republika"/>
          <w:lang w:val="sl-SI"/>
        </w:rPr>
        <w:t xml:space="preserve"> vključno s sklepanjem mednarodnih pogodb, mednarodnega razvojnega sodelovanja (</w:t>
      </w:r>
      <w:r w:rsidR="00EB09DB" w:rsidRPr="0028213C">
        <w:rPr>
          <w:rFonts w:ascii="Republika" w:hAnsi="Republika"/>
          <w:i/>
          <w:lang w:val="sl-SI"/>
        </w:rPr>
        <w:t xml:space="preserve">nevezana </w:t>
      </w:r>
      <w:r w:rsidR="00EB09DB" w:rsidRPr="0028213C">
        <w:rPr>
          <w:rFonts w:ascii="Republika" w:hAnsi="Republika"/>
          <w:lang w:val="sl-SI"/>
        </w:rPr>
        <w:t>oziroma</w:t>
      </w:r>
      <w:r w:rsidR="00EB09DB" w:rsidRPr="0028213C">
        <w:rPr>
          <w:rFonts w:ascii="Republika" w:hAnsi="Republika"/>
          <w:i/>
          <w:lang w:val="sl-SI"/>
        </w:rPr>
        <w:t xml:space="preserve"> uradna razvojna pomoč)</w:t>
      </w:r>
      <w:r w:rsidR="00EB09DB" w:rsidRPr="00893527">
        <w:rPr>
          <w:rFonts w:ascii="Republika" w:hAnsi="Republika"/>
          <w:lang w:val="sl-SI"/>
        </w:rPr>
        <w:t xml:space="preserve"> in humanitarne pomoči, e</w:t>
      </w:r>
      <w:r w:rsidR="00EB09DB" w:rsidRPr="00893527">
        <w:rPr>
          <w:rFonts w:ascii="Republika" w:hAnsi="Republika"/>
          <w:i/>
          <w:lang w:val="sl-SI"/>
        </w:rPr>
        <w:t>vropskih zadev</w:t>
      </w:r>
      <w:r w:rsidR="00EB09DB" w:rsidRPr="00893527">
        <w:rPr>
          <w:rFonts w:ascii="Republika" w:hAnsi="Republika"/>
          <w:lang w:val="sl-SI"/>
        </w:rPr>
        <w:t xml:space="preserve"> </w:t>
      </w:r>
      <w:r w:rsidR="00A331B4" w:rsidRPr="00893527">
        <w:rPr>
          <w:rFonts w:ascii="Republika" w:hAnsi="Republika"/>
          <w:lang w:val="sl-SI"/>
        </w:rPr>
        <w:t xml:space="preserve">in </w:t>
      </w:r>
      <w:r w:rsidR="00EB09DB" w:rsidRPr="00893527">
        <w:rPr>
          <w:rFonts w:ascii="Republika" w:hAnsi="Republika"/>
          <w:i/>
          <w:lang w:val="sl-SI"/>
        </w:rPr>
        <w:t>usklajevanja stališč in sodelovanja z Organizacijo za gospodarsko sodelovanje in razvoj (OECD)</w:t>
      </w:r>
      <w:r w:rsidR="00EB09DB" w:rsidRPr="00893527">
        <w:rPr>
          <w:rFonts w:ascii="Republika" w:hAnsi="Republika"/>
          <w:lang w:val="sl-SI"/>
        </w:rPr>
        <w:t xml:space="preserve">. Diplomatska in konzularna predstavništva, predvsem mreža </w:t>
      </w:r>
      <w:r w:rsidR="00EB09DB" w:rsidRPr="00B95E38">
        <w:rPr>
          <w:rFonts w:ascii="Republika" w:hAnsi="Republika"/>
          <w:i/>
          <w:lang w:val="sl-SI"/>
        </w:rPr>
        <w:t xml:space="preserve">ekonomskih svetovalcev </w:t>
      </w:r>
      <w:r w:rsidR="00EB09DB" w:rsidRPr="00B95E38">
        <w:rPr>
          <w:rFonts w:ascii="Republika" w:hAnsi="Republika"/>
          <w:lang w:val="sl-SI"/>
        </w:rPr>
        <w:t xml:space="preserve">v tem Programu </w:t>
      </w:r>
      <w:r w:rsidR="00EB09DB" w:rsidRPr="00893527">
        <w:rPr>
          <w:rFonts w:ascii="Republika" w:hAnsi="Republika"/>
          <w:lang w:val="sl-SI"/>
        </w:rPr>
        <w:t>podp</w:t>
      </w:r>
      <w:r w:rsidR="00A331B4" w:rsidRPr="00893527">
        <w:rPr>
          <w:rFonts w:ascii="Republika" w:hAnsi="Republika"/>
          <w:lang w:val="sl-SI"/>
        </w:rPr>
        <w:t>irajo</w:t>
      </w:r>
      <w:r w:rsidR="00EB09DB" w:rsidRPr="00893527">
        <w:rPr>
          <w:rFonts w:ascii="Republika" w:hAnsi="Republika"/>
          <w:lang w:val="sl-SI"/>
        </w:rPr>
        <w:t xml:space="preserve"> izvajanj</w:t>
      </w:r>
      <w:r w:rsidR="00A331B4" w:rsidRPr="00893527">
        <w:rPr>
          <w:rFonts w:ascii="Republika" w:hAnsi="Republika"/>
          <w:lang w:val="sl-SI"/>
        </w:rPr>
        <w:t>e</w:t>
      </w:r>
      <w:r w:rsidR="00EB09DB" w:rsidRPr="00893527">
        <w:rPr>
          <w:rFonts w:ascii="Republika" w:hAnsi="Republika"/>
          <w:lang w:val="sl-SI"/>
        </w:rPr>
        <w:t xml:space="preserve"> internacionalizacije;</w:t>
      </w:r>
    </w:p>
    <w:p w14:paraId="56124AB3" w14:textId="7E30BE4C" w:rsidR="00A23F60" w:rsidRPr="00B95E38" w:rsidRDefault="00534624" w:rsidP="00DB6E08">
      <w:pPr>
        <w:pStyle w:val="Odstavekseznama"/>
        <w:numPr>
          <w:ilvl w:val="0"/>
          <w:numId w:val="6"/>
        </w:numPr>
        <w:rPr>
          <w:rFonts w:ascii="Republika" w:hAnsi="Republika"/>
          <w:lang w:val="sl-SI"/>
        </w:rPr>
      </w:pPr>
      <w:r w:rsidRPr="00B95E38">
        <w:rPr>
          <w:rFonts w:ascii="Republika" w:hAnsi="Republika"/>
          <w:b/>
          <w:lang w:val="sl-SI"/>
        </w:rPr>
        <w:t>Slovenska izvozna in razvojna banka</w:t>
      </w:r>
      <w:r w:rsidRPr="00B95E38">
        <w:rPr>
          <w:rFonts w:ascii="Republika" w:hAnsi="Republika"/>
          <w:lang w:val="sl-SI"/>
        </w:rPr>
        <w:t xml:space="preserve"> (</w:t>
      </w:r>
      <w:r w:rsidR="00DB45EF">
        <w:rPr>
          <w:rFonts w:ascii="Republika" w:hAnsi="Republika"/>
          <w:lang w:val="sl-SI"/>
        </w:rPr>
        <w:t>v nadaljevanju</w:t>
      </w:r>
      <w:r w:rsidRPr="00B95E38">
        <w:rPr>
          <w:rFonts w:ascii="Republika" w:hAnsi="Republika"/>
          <w:lang w:val="sl-SI"/>
        </w:rPr>
        <w:t>: SID banka)</w:t>
      </w:r>
      <w:r w:rsidR="00105FEC">
        <w:rPr>
          <w:rFonts w:ascii="Republika" w:hAnsi="Republika"/>
          <w:lang w:val="sl-SI"/>
        </w:rPr>
        <w:t>:</w:t>
      </w:r>
      <w:r w:rsidRPr="00B95E38">
        <w:rPr>
          <w:rFonts w:ascii="Republika" w:hAnsi="Republika"/>
          <w:lang w:val="sl-SI"/>
        </w:rPr>
        <w:t xml:space="preserve"> </w:t>
      </w:r>
      <w:r w:rsidR="00A23F60" w:rsidRPr="00B95E38">
        <w:rPr>
          <w:rFonts w:ascii="Republika" w:hAnsi="Republika"/>
          <w:lang w:val="sl-SI"/>
        </w:rPr>
        <w:t xml:space="preserve">med drugim </w:t>
      </w:r>
      <w:r w:rsidR="00105FEC">
        <w:rPr>
          <w:rFonts w:ascii="Republika" w:hAnsi="Republika"/>
          <w:lang w:val="sl-SI"/>
        </w:rPr>
        <w:t xml:space="preserve">je </w:t>
      </w:r>
      <w:r w:rsidR="00A23F60" w:rsidRPr="00B95E38">
        <w:rPr>
          <w:rFonts w:ascii="Republika" w:hAnsi="Republika"/>
          <w:lang w:val="sl-SI"/>
        </w:rPr>
        <w:t xml:space="preserve">odgovorna za izvedbo </w:t>
      </w:r>
      <w:r w:rsidR="00A23F60" w:rsidRPr="00B95E38">
        <w:rPr>
          <w:rFonts w:ascii="Republika" w:hAnsi="Republika"/>
          <w:i/>
          <w:lang w:val="sl-SI"/>
        </w:rPr>
        <w:t>finančnih instrumentov za izvoznike in investitorje</w:t>
      </w:r>
      <w:r w:rsidR="00A23F60" w:rsidRPr="00B95E38">
        <w:rPr>
          <w:rFonts w:ascii="Republika" w:hAnsi="Republika"/>
          <w:lang w:val="sl-SI"/>
        </w:rPr>
        <w:t xml:space="preserve"> z namenom lažjega dostopa</w:t>
      </w:r>
      <w:r w:rsidR="00381D7E" w:rsidRPr="00B95E38">
        <w:rPr>
          <w:rFonts w:ascii="Republika" w:hAnsi="Republika"/>
          <w:lang w:val="sl-SI"/>
        </w:rPr>
        <w:t>,</w:t>
      </w:r>
      <w:r w:rsidR="00A23F60" w:rsidRPr="00B95E38">
        <w:rPr>
          <w:rFonts w:ascii="Republika" w:hAnsi="Republika"/>
          <w:lang w:val="sl-SI"/>
        </w:rPr>
        <w:t xml:space="preserve"> predvsem MSP</w:t>
      </w:r>
      <w:r w:rsidR="00381D7E" w:rsidRPr="00B95E38">
        <w:rPr>
          <w:rFonts w:ascii="Republika" w:hAnsi="Republika"/>
          <w:lang w:val="sl-SI"/>
        </w:rPr>
        <w:t>,</w:t>
      </w:r>
      <w:r w:rsidR="00A23F60" w:rsidRPr="00B95E38">
        <w:rPr>
          <w:rFonts w:ascii="Republika" w:hAnsi="Republika"/>
          <w:lang w:val="sl-SI"/>
        </w:rPr>
        <w:t xml:space="preserve"> </w:t>
      </w:r>
      <w:r w:rsidR="00D63F71" w:rsidRPr="00B95E38">
        <w:rPr>
          <w:rFonts w:ascii="Republika" w:hAnsi="Republika"/>
          <w:lang w:val="sl-SI"/>
        </w:rPr>
        <w:t>in</w:t>
      </w:r>
      <w:r w:rsidR="00A23F60" w:rsidRPr="00B95E38">
        <w:rPr>
          <w:rFonts w:ascii="Republika" w:hAnsi="Republika"/>
          <w:lang w:val="sl-SI"/>
        </w:rPr>
        <w:t xml:space="preserve"> izvozno-finančnih storitev, prav tako pa tudi pomaga pri razvoju in sprejemanju regulative na področju javnih izvoznih kreditov, </w:t>
      </w:r>
      <w:r w:rsidR="00FB7367" w:rsidRPr="00B95E38">
        <w:rPr>
          <w:rFonts w:ascii="Republika" w:hAnsi="Republika"/>
          <w:lang w:val="sl-SI"/>
        </w:rPr>
        <w:t>ITNI</w:t>
      </w:r>
      <w:r w:rsidR="00A23F60" w:rsidRPr="00B95E38">
        <w:rPr>
          <w:rFonts w:ascii="Republika" w:hAnsi="Republika"/>
          <w:lang w:val="sl-SI"/>
        </w:rPr>
        <w:t xml:space="preserve"> in</w:t>
      </w:r>
      <w:r w:rsidR="00D63F71" w:rsidRPr="00B95E38">
        <w:rPr>
          <w:rFonts w:ascii="Republika" w:hAnsi="Republika"/>
          <w:lang w:val="sl-SI"/>
        </w:rPr>
        <w:t xml:space="preserve"> vezane uradne razvojne pomoči </w:t>
      </w:r>
      <w:r w:rsidR="00A23F60" w:rsidRPr="00B95E38">
        <w:rPr>
          <w:rFonts w:ascii="Republika" w:hAnsi="Republika"/>
          <w:lang w:val="sl-SI"/>
        </w:rPr>
        <w:t xml:space="preserve">v okviru RS, EU in OECD. </w:t>
      </w:r>
    </w:p>
    <w:p w14:paraId="16C88C79" w14:textId="77777777" w:rsidR="005F654E" w:rsidRPr="00B95E38" w:rsidRDefault="005F654E" w:rsidP="00A23F60">
      <w:pPr>
        <w:pStyle w:val="Odstavekseznama"/>
        <w:rPr>
          <w:rFonts w:ascii="Republika" w:hAnsi="Republika"/>
          <w:lang w:val="sl-SI"/>
        </w:rPr>
      </w:pPr>
    </w:p>
    <w:p w14:paraId="26C1B076" w14:textId="2F0159B4" w:rsidR="00A3088C" w:rsidRPr="00B95E38" w:rsidRDefault="00143EAB" w:rsidP="00EB2C99">
      <w:pPr>
        <w:rPr>
          <w:rFonts w:ascii="Republika" w:hAnsi="Republika"/>
          <w:lang w:val="sl-SI"/>
        </w:rPr>
      </w:pPr>
      <w:r w:rsidRPr="00B95E38">
        <w:rPr>
          <w:rFonts w:ascii="Republika" w:hAnsi="Republika"/>
          <w:lang w:val="sl-SI"/>
        </w:rPr>
        <w:t>N</w:t>
      </w:r>
      <w:r w:rsidR="006C06EC" w:rsidRPr="00B95E38">
        <w:rPr>
          <w:rFonts w:ascii="Republika" w:hAnsi="Republika"/>
          <w:lang w:val="sl-SI"/>
        </w:rPr>
        <w:t>osilci</w:t>
      </w:r>
      <w:r w:rsidRPr="00B95E38">
        <w:rPr>
          <w:rFonts w:ascii="Republika" w:hAnsi="Republika"/>
          <w:lang w:val="sl-SI"/>
        </w:rPr>
        <w:t xml:space="preserve"> </w:t>
      </w:r>
      <w:r w:rsidR="007D556F" w:rsidRPr="00B95E38">
        <w:rPr>
          <w:rFonts w:ascii="Republika" w:hAnsi="Republika"/>
          <w:lang w:val="sl-SI"/>
        </w:rPr>
        <w:t xml:space="preserve">strateško-programskih </w:t>
      </w:r>
      <w:r w:rsidRPr="00B95E38">
        <w:rPr>
          <w:rFonts w:ascii="Republika" w:hAnsi="Republika"/>
          <w:lang w:val="sl-SI"/>
        </w:rPr>
        <w:t>izvedbenih aktivnosti</w:t>
      </w:r>
      <w:r w:rsidR="00534624" w:rsidRPr="00B95E38">
        <w:rPr>
          <w:rFonts w:ascii="Republika" w:hAnsi="Republika"/>
          <w:lang w:val="sl-SI"/>
        </w:rPr>
        <w:t xml:space="preserve"> pri izvajanju nalog sodelujejo in se usklajujejo s naslednjimi </w:t>
      </w:r>
      <w:r w:rsidR="00B431E2" w:rsidRPr="00B95E38">
        <w:rPr>
          <w:rFonts w:ascii="Republika" w:hAnsi="Republika"/>
          <w:b/>
          <w:lang w:val="sl-SI"/>
        </w:rPr>
        <w:t>ključni</w:t>
      </w:r>
      <w:r w:rsidR="0008133D" w:rsidRPr="00B95E38">
        <w:rPr>
          <w:rFonts w:ascii="Republika" w:hAnsi="Republika"/>
          <w:b/>
          <w:lang w:val="sl-SI"/>
        </w:rPr>
        <w:t>mi</w:t>
      </w:r>
      <w:r w:rsidRPr="00B95E38">
        <w:rPr>
          <w:rFonts w:ascii="Republika" w:hAnsi="Republika"/>
          <w:b/>
          <w:lang w:val="sl-SI"/>
        </w:rPr>
        <w:t xml:space="preserve"> deležniki</w:t>
      </w:r>
      <w:r w:rsidRPr="00B95E38">
        <w:rPr>
          <w:rFonts w:ascii="Republika" w:hAnsi="Republika"/>
          <w:lang w:val="sl-SI"/>
        </w:rPr>
        <w:t>, ki so pome</w:t>
      </w:r>
      <w:r w:rsidR="00B431E2" w:rsidRPr="00B95E38">
        <w:rPr>
          <w:rFonts w:ascii="Republika" w:hAnsi="Republika"/>
          <w:lang w:val="sl-SI"/>
        </w:rPr>
        <w:t>mbn</w:t>
      </w:r>
      <w:r w:rsidR="005F554F">
        <w:rPr>
          <w:rFonts w:ascii="Republika" w:hAnsi="Republika"/>
          <w:lang w:val="sl-SI"/>
        </w:rPr>
        <w:t>i</w:t>
      </w:r>
      <w:r w:rsidR="00B431E2" w:rsidRPr="00B95E38">
        <w:rPr>
          <w:rFonts w:ascii="Republika" w:hAnsi="Republika"/>
          <w:lang w:val="sl-SI"/>
        </w:rPr>
        <w:t xml:space="preserve"> člen</w:t>
      </w:r>
      <w:r w:rsidR="005F554F">
        <w:rPr>
          <w:rFonts w:ascii="Republika" w:hAnsi="Republika"/>
          <w:lang w:val="sl-SI"/>
        </w:rPr>
        <w:t>i</w:t>
      </w:r>
      <w:r w:rsidRPr="00B95E38">
        <w:rPr>
          <w:rFonts w:ascii="Republika" w:hAnsi="Republika"/>
          <w:lang w:val="sl-SI"/>
        </w:rPr>
        <w:t xml:space="preserve"> </w:t>
      </w:r>
      <w:r w:rsidR="00ED7DD7" w:rsidRPr="00B95E38">
        <w:rPr>
          <w:rFonts w:ascii="Republika" w:hAnsi="Republika"/>
          <w:lang w:val="sl-SI"/>
        </w:rPr>
        <w:t xml:space="preserve">ekosistema internacionalizacije </w:t>
      </w:r>
      <w:r w:rsidRPr="00B95E38">
        <w:rPr>
          <w:rFonts w:ascii="Republika" w:hAnsi="Republika"/>
          <w:lang w:val="sl-SI"/>
        </w:rPr>
        <w:t>za uspešno izvajanje Programa</w:t>
      </w:r>
      <w:r w:rsidR="00534624" w:rsidRPr="00B95E38">
        <w:rPr>
          <w:rFonts w:ascii="Republika" w:hAnsi="Republika"/>
          <w:lang w:val="sl-SI"/>
        </w:rPr>
        <w:t xml:space="preserve">: </w:t>
      </w:r>
    </w:p>
    <w:p w14:paraId="6F9B62AD" w14:textId="753DA7F9" w:rsidR="00381D7E" w:rsidRPr="00B95E38" w:rsidRDefault="006C06EC" w:rsidP="00DB6E08">
      <w:pPr>
        <w:pStyle w:val="Odstavekseznama"/>
        <w:numPr>
          <w:ilvl w:val="0"/>
          <w:numId w:val="6"/>
        </w:numPr>
        <w:rPr>
          <w:rFonts w:ascii="Republika" w:hAnsi="Republika"/>
          <w:lang w:val="sl-SI"/>
        </w:rPr>
      </w:pPr>
      <w:r w:rsidRPr="00B95E38">
        <w:rPr>
          <w:rFonts w:ascii="Republika" w:hAnsi="Republika"/>
          <w:b/>
          <w:lang w:val="sl-SI"/>
        </w:rPr>
        <w:t>Gospodarska zbornica Slovenije</w:t>
      </w:r>
      <w:r w:rsidRPr="00B95E38">
        <w:rPr>
          <w:rFonts w:ascii="Republika" w:hAnsi="Republika"/>
          <w:lang w:val="sl-SI"/>
        </w:rPr>
        <w:t xml:space="preserve"> (</w:t>
      </w:r>
      <w:r w:rsidR="00DB45EF">
        <w:rPr>
          <w:rFonts w:ascii="Republika" w:hAnsi="Republika"/>
          <w:lang w:val="sl-SI"/>
        </w:rPr>
        <w:t>v nadaljevanju</w:t>
      </w:r>
      <w:r w:rsidRPr="00B95E38">
        <w:rPr>
          <w:rFonts w:ascii="Republika" w:hAnsi="Republika"/>
          <w:lang w:val="sl-SI"/>
        </w:rPr>
        <w:t>: GZS)</w:t>
      </w:r>
      <w:r w:rsidR="003B4A9B" w:rsidRPr="00B95E38">
        <w:rPr>
          <w:rFonts w:ascii="Republika" w:hAnsi="Republika"/>
          <w:lang w:val="sl-SI"/>
        </w:rPr>
        <w:t xml:space="preserve"> </w:t>
      </w:r>
      <w:r w:rsidR="00F96705" w:rsidRPr="00B95E38">
        <w:rPr>
          <w:rFonts w:ascii="Republika" w:hAnsi="Republika"/>
          <w:lang w:val="sl-SI"/>
        </w:rPr>
        <w:t xml:space="preserve">kot </w:t>
      </w:r>
      <w:r w:rsidR="00F96705" w:rsidRPr="00B95E38">
        <w:rPr>
          <w:rFonts w:ascii="Republika" w:hAnsi="Republika"/>
          <w:b/>
          <w:i/>
          <w:lang w:val="sl-SI"/>
        </w:rPr>
        <w:t>zasebni deležnik</w:t>
      </w:r>
      <w:r w:rsidR="00803B54" w:rsidRPr="00B95E38">
        <w:rPr>
          <w:rFonts w:ascii="Republika" w:hAnsi="Republika"/>
          <w:b/>
          <w:lang w:val="sl-SI"/>
        </w:rPr>
        <w:t xml:space="preserve"> </w:t>
      </w:r>
      <w:r w:rsidR="00893527">
        <w:rPr>
          <w:rFonts w:ascii="Republika" w:hAnsi="Republika"/>
          <w:lang w:val="sl-SI"/>
        </w:rPr>
        <w:t xml:space="preserve">deluje kot </w:t>
      </w:r>
      <w:r w:rsidR="00F96705" w:rsidRPr="00893527">
        <w:rPr>
          <w:rFonts w:ascii="Republika" w:hAnsi="Republika" w:cs="Arial"/>
          <w:lang w:val="sl-SI"/>
        </w:rPr>
        <w:t>prostovoljno gospodarsko združenje slovenskega gospodarstva</w:t>
      </w:r>
      <w:r w:rsidR="00803B54" w:rsidRPr="00893527">
        <w:rPr>
          <w:rFonts w:ascii="Republika" w:hAnsi="Republika" w:cs="Arial"/>
          <w:lang w:val="sl-SI"/>
        </w:rPr>
        <w:t xml:space="preserve">; </w:t>
      </w:r>
      <w:r w:rsidR="004F7F74" w:rsidRPr="00B95E38">
        <w:rPr>
          <w:rFonts w:ascii="Republika" w:hAnsi="Republika"/>
          <w:lang w:val="sl-SI"/>
        </w:rPr>
        <w:t xml:space="preserve">po tem Programu </w:t>
      </w:r>
      <w:r w:rsidR="003A0986" w:rsidRPr="00B95E38">
        <w:rPr>
          <w:rFonts w:ascii="Republika" w:hAnsi="Republika"/>
          <w:lang w:val="sl-SI"/>
        </w:rPr>
        <w:t xml:space="preserve">sodeluje </w:t>
      </w:r>
      <w:r w:rsidR="00381D7E" w:rsidRPr="00B95E38">
        <w:rPr>
          <w:rFonts w:ascii="Republika" w:hAnsi="Republika"/>
          <w:lang w:val="sl-SI"/>
        </w:rPr>
        <w:t>na naslednjih področjih:</w:t>
      </w:r>
      <w:r w:rsidR="00E17710" w:rsidRPr="00B95E38">
        <w:rPr>
          <w:rFonts w:ascii="Republika" w:hAnsi="Republika"/>
          <w:lang w:val="sl-SI"/>
        </w:rPr>
        <w:t xml:space="preserve"> </w:t>
      </w:r>
      <w:r w:rsidR="00E17710" w:rsidRPr="00893527">
        <w:rPr>
          <w:rFonts w:ascii="Republika" w:hAnsi="Republika" w:cs="Arial"/>
          <w:lang w:val="sl-SI"/>
        </w:rPr>
        <w:t>zagotavlja strokovn</w:t>
      </w:r>
      <w:r w:rsidR="009E2597" w:rsidRPr="00893527">
        <w:rPr>
          <w:rFonts w:ascii="Republika" w:hAnsi="Republika" w:cs="Arial"/>
          <w:lang w:val="sl-SI"/>
        </w:rPr>
        <w:t>o</w:t>
      </w:r>
      <w:r w:rsidR="00E17710" w:rsidRPr="00893527">
        <w:rPr>
          <w:rFonts w:ascii="Republika" w:hAnsi="Republika" w:cs="Arial"/>
          <w:lang w:val="sl-SI"/>
        </w:rPr>
        <w:t xml:space="preserve"> podlag</w:t>
      </w:r>
      <w:r w:rsidR="009E2597" w:rsidRPr="00893527">
        <w:rPr>
          <w:rFonts w:ascii="Republika" w:hAnsi="Republika" w:cs="Arial"/>
          <w:lang w:val="sl-SI"/>
        </w:rPr>
        <w:t>o</w:t>
      </w:r>
      <w:r w:rsidR="00E17710" w:rsidRPr="00893527">
        <w:rPr>
          <w:rFonts w:ascii="Republika" w:hAnsi="Republika" w:cs="Arial"/>
          <w:lang w:val="sl-SI"/>
        </w:rPr>
        <w:t xml:space="preserve"> (panož</w:t>
      </w:r>
      <w:r w:rsidR="000718A6" w:rsidRPr="00893527">
        <w:rPr>
          <w:rFonts w:ascii="Republika" w:hAnsi="Republika" w:cs="Arial"/>
          <w:lang w:val="sl-SI"/>
        </w:rPr>
        <w:t xml:space="preserve">na združenja in skupne službe) in </w:t>
      </w:r>
      <w:r w:rsidR="00E17710" w:rsidRPr="00893527">
        <w:rPr>
          <w:rFonts w:ascii="Republika" w:hAnsi="Republika" w:cs="Arial"/>
          <w:lang w:val="sl-SI"/>
        </w:rPr>
        <w:t xml:space="preserve">informacijsko bazo </w:t>
      </w:r>
      <w:r w:rsidR="000718A6" w:rsidRPr="00893527">
        <w:rPr>
          <w:rFonts w:ascii="Republika" w:hAnsi="Republika" w:cs="Arial"/>
          <w:lang w:val="sl-SI"/>
        </w:rPr>
        <w:t>ter</w:t>
      </w:r>
      <w:r w:rsidR="00E17710" w:rsidRPr="00893527">
        <w:rPr>
          <w:rFonts w:ascii="Republika" w:hAnsi="Republika" w:cs="Arial"/>
          <w:lang w:val="sl-SI"/>
        </w:rPr>
        <w:t xml:space="preserve"> storitve</w:t>
      </w:r>
      <w:r w:rsidR="000718A6" w:rsidRPr="00893527">
        <w:rPr>
          <w:rFonts w:ascii="Republika" w:hAnsi="Republika" w:cs="Arial"/>
          <w:lang w:val="sl-SI"/>
        </w:rPr>
        <w:t>,</w:t>
      </w:r>
      <w:r w:rsidR="00E17710" w:rsidRPr="00B95E38">
        <w:rPr>
          <w:rFonts w:ascii="Republika" w:hAnsi="Republika"/>
          <w:lang w:val="sl-SI"/>
        </w:rPr>
        <w:t xml:space="preserve"> </w:t>
      </w:r>
      <w:r w:rsidR="000718A6" w:rsidRPr="00B95E38">
        <w:rPr>
          <w:rFonts w:ascii="Republika" w:hAnsi="Republika"/>
          <w:lang w:val="sl-SI"/>
        </w:rPr>
        <w:t xml:space="preserve">izvaja </w:t>
      </w:r>
      <w:r w:rsidR="00E17710" w:rsidRPr="00893527">
        <w:rPr>
          <w:rStyle w:val="Krepko"/>
          <w:rFonts w:ascii="Republika" w:hAnsi="Republika"/>
          <w:b w:val="0"/>
          <w:shd w:val="clear" w:color="auto" w:fill="FFFFFF"/>
          <w:lang w:val="sl-SI"/>
        </w:rPr>
        <w:t xml:space="preserve">usposabljanja </w:t>
      </w:r>
      <w:r w:rsidR="000718A6" w:rsidRPr="00893527">
        <w:rPr>
          <w:rStyle w:val="Krepko"/>
          <w:rFonts w:ascii="Republika" w:hAnsi="Republika"/>
          <w:b w:val="0"/>
          <w:shd w:val="clear" w:color="auto" w:fill="FFFFFF"/>
          <w:lang w:val="sl-SI"/>
        </w:rPr>
        <w:t xml:space="preserve">za </w:t>
      </w:r>
      <w:r w:rsidR="00E17710" w:rsidRPr="00893527">
        <w:rPr>
          <w:rStyle w:val="Krepko"/>
          <w:rFonts w:ascii="Republika" w:hAnsi="Republika"/>
          <w:b w:val="0"/>
          <w:shd w:val="clear" w:color="auto" w:fill="FFFFFF"/>
          <w:lang w:val="sl-SI"/>
        </w:rPr>
        <w:t>izvoznik</w:t>
      </w:r>
      <w:r w:rsidR="000718A6" w:rsidRPr="00893527">
        <w:rPr>
          <w:rStyle w:val="Krepko"/>
          <w:rFonts w:ascii="Republika" w:hAnsi="Republika"/>
          <w:b w:val="0"/>
          <w:shd w:val="clear" w:color="auto" w:fill="FFFFFF"/>
          <w:lang w:val="sl-SI"/>
        </w:rPr>
        <w:t>e</w:t>
      </w:r>
      <w:r w:rsidR="00E17710" w:rsidRPr="00893527">
        <w:rPr>
          <w:rStyle w:val="Krepko"/>
          <w:rFonts w:ascii="Republika" w:hAnsi="Republika"/>
          <w:b w:val="0"/>
          <w:shd w:val="clear" w:color="auto" w:fill="FFFFFF"/>
          <w:lang w:val="sl-SI"/>
        </w:rPr>
        <w:t xml:space="preserve"> in sodel</w:t>
      </w:r>
      <w:r w:rsidR="000718A6" w:rsidRPr="00893527">
        <w:rPr>
          <w:rStyle w:val="Krepko"/>
          <w:rFonts w:ascii="Republika" w:hAnsi="Republika"/>
          <w:b w:val="0"/>
          <w:shd w:val="clear" w:color="auto" w:fill="FFFFFF"/>
          <w:lang w:val="sl-SI"/>
        </w:rPr>
        <w:t>uje</w:t>
      </w:r>
      <w:r w:rsidR="00E17710" w:rsidRPr="00893527">
        <w:rPr>
          <w:rStyle w:val="Krepko"/>
          <w:rFonts w:ascii="Republika" w:hAnsi="Republika"/>
          <w:b w:val="0"/>
          <w:shd w:val="clear" w:color="auto" w:fill="FFFFFF"/>
          <w:lang w:val="sl-SI"/>
        </w:rPr>
        <w:t xml:space="preserve"> pri usposabljanju posameznih deležnikov ekosistema </w:t>
      </w:r>
      <w:r w:rsidR="009E2597" w:rsidRPr="00893527">
        <w:rPr>
          <w:rStyle w:val="Krepko"/>
          <w:rFonts w:ascii="Republika" w:hAnsi="Republika"/>
          <w:b w:val="0"/>
          <w:shd w:val="clear" w:color="auto" w:fill="FFFFFF"/>
          <w:lang w:val="sl-SI"/>
        </w:rPr>
        <w:t xml:space="preserve">z </w:t>
      </w:r>
      <w:r w:rsidR="00E17710" w:rsidRPr="00893527">
        <w:rPr>
          <w:rStyle w:val="Krepko"/>
          <w:rFonts w:ascii="Republika" w:hAnsi="Republika"/>
          <w:b w:val="0"/>
          <w:shd w:val="clear" w:color="auto" w:fill="FFFFFF"/>
          <w:lang w:val="sl-SI"/>
        </w:rPr>
        <w:t>mreženje</w:t>
      </w:r>
      <w:r w:rsidR="009E2597" w:rsidRPr="00893527">
        <w:rPr>
          <w:rStyle w:val="Krepko"/>
          <w:rFonts w:ascii="Republika" w:hAnsi="Republika"/>
          <w:b w:val="0"/>
          <w:shd w:val="clear" w:color="auto" w:fill="FFFFFF"/>
          <w:lang w:val="sl-SI"/>
        </w:rPr>
        <w:t>m</w:t>
      </w:r>
      <w:r w:rsidR="00E17710" w:rsidRPr="00893527">
        <w:rPr>
          <w:rStyle w:val="Krepko"/>
          <w:rFonts w:ascii="Republika" w:hAnsi="Republika"/>
          <w:b w:val="0"/>
          <w:shd w:val="clear" w:color="auto" w:fill="FFFFFF"/>
          <w:lang w:val="sl-SI"/>
        </w:rPr>
        <w:t xml:space="preserve"> s podjetji; </w:t>
      </w:r>
      <w:r w:rsidR="009E2597" w:rsidRPr="00893527">
        <w:rPr>
          <w:rStyle w:val="Krepko"/>
          <w:rFonts w:ascii="Republika" w:hAnsi="Republika"/>
          <w:b w:val="0"/>
          <w:shd w:val="clear" w:color="auto" w:fill="FFFFFF"/>
          <w:lang w:val="sl-SI"/>
        </w:rPr>
        <w:t xml:space="preserve">skrbi za </w:t>
      </w:r>
      <w:r w:rsidR="004F7F74" w:rsidRPr="00893527">
        <w:rPr>
          <w:rStyle w:val="Krepko"/>
          <w:rFonts w:ascii="Republika" w:hAnsi="Republika"/>
          <w:b w:val="0"/>
          <w:shd w:val="clear" w:color="auto" w:fill="FFFFFF"/>
          <w:lang w:val="sl-SI"/>
        </w:rPr>
        <w:t>informiranje</w:t>
      </w:r>
      <w:r w:rsidR="00E17710" w:rsidRPr="00893527">
        <w:rPr>
          <w:rStyle w:val="Krepko"/>
          <w:rFonts w:ascii="Republika" w:hAnsi="Republika"/>
          <w:b w:val="0"/>
          <w:shd w:val="clear" w:color="auto" w:fill="FFFFFF"/>
          <w:lang w:val="sl-SI"/>
        </w:rPr>
        <w:t xml:space="preserve"> izvoznikov</w:t>
      </w:r>
      <w:r w:rsidR="004F7F74" w:rsidRPr="00893527">
        <w:rPr>
          <w:rStyle w:val="Krepko"/>
          <w:rFonts w:ascii="Republika" w:hAnsi="Republika"/>
          <w:b w:val="0"/>
          <w:shd w:val="clear" w:color="auto" w:fill="FFFFFF"/>
          <w:lang w:val="sl-SI"/>
        </w:rPr>
        <w:t>, svetovanje o poslovanju v tujini</w:t>
      </w:r>
      <w:r w:rsidR="004F7F74" w:rsidRPr="00893527">
        <w:rPr>
          <w:rFonts w:ascii="Republika" w:hAnsi="Republika"/>
          <w:shd w:val="clear" w:color="auto" w:fill="FFFFFF"/>
          <w:lang w:val="sl-SI"/>
        </w:rPr>
        <w:t>,</w:t>
      </w:r>
      <w:r w:rsidR="005941BC" w:rsidRPr="00893527">
        <w:rPr>
          <w:rFonts w:ascii="Republika" w:hAnsi="Republika"/>
          <w:b/>
          <w:shd w:val="clear" w:color="auto" w:fill="FFFFFF"/>
          <w:lang w:val="sl-SI"/>
        </w:rPr>
        <w:t xml:space="preserve"> </w:t>
      </w:r>
      <w:r w:rsidR="004F7F74" w:rsidRPr="00893527">
        <w:rPr>
          <w:rStyle w:val="Krepko"/>
          <w:rFonts w:ascii="Republika" w:hAnsi="Republika"/>
          <w:b w:val="0"/>
          <w:shd w:val="clear" w:color="auto" w:fill="FFFFFF"/>
          <w:lang w:val="sl-SI"/>
        </w:rPr>
        <w:t>pom</w:t>
      </w:r>
      <w:r w:rsidR="009E2597" w:rsidRPr="00893527">
        <w:rPr>
          <w:rStyle w:val="Krepko"/>
          <w:rFonts w:ascii="Republika" w:hAnsi="Republika"/>
          <w:b w:val="0"/>
          <w:shd w:val="clear" w:color="auto" w:fill="FFFFFF"/>
          <w:lang w:val="sl-SI"/>
        </w:rPr>
        <w:t>aga</w:t>
      </w:r>
      <w:r w:rsidR="004F7F74" w:rsidRPr="00893527">
        <w:rPr>
          <w:rStyle w:val="Krepko"/>
          <w:rFonts w:ascii="Republika" w:hAnsi="Republika"/>
          <w:b w:val="0"/>
          <w:shd w:val="clear" w:color="auto" w:fill="FFFFFF"/>
          <w:lang w:val="sl-SI"/>
        </w:rPr>
        <w:t xml:space="preserve"> pri iskanju primernih poslovnih partnerjev (mreženje)</w:t>
      </w:r>
      <w:r w:rsidR="004F7F74" w:rsidRPr="00893527">
        <w:rPr>
          <w:rFonts w:ascii="Republika" w:hAnsi="Republika"/>
          <w:shd w:val="clear" w:color="auto" w:fill="FFFFFF"/>
          <w:lang w:val="sl-SI"/>
        </w:rPr>
        <w:t>,</w:t>
      </w:r>
      <w:r w:rsidR="005941BC" w:rsidRPr="00893527">
        <w:rPr>
          <w:rFonts w:ascii="Republika" w:hAnsi="Republika"/>
          <w:shd w:val="clear" w:color="auto" w:fill="FFFFFF"/>
          <w:lang w:val="sl-SI"/>
        </w:rPr>
        <w:t xml:space="preserve"> </w:t>
      </w:r>
      <w:r w:rsidR="004F7F74" w:rsidRPr="00893527">
        <w:rPr>
          <w:rFonts w:ascii="Republika" w:hAnsi="Republika" w:cs="Arial"/>
          <w:lang w:val="sl-SI"/>
        </w:rPr>
        <w:t>koordinacij</w:t>
      </w:r>
      <w:r w:rsidR="009330DD" w:rsidRPr="00893527">
        <w:rPr>
          <w:rFonts w:ascii="Republika" w:hAnsi="Republika" w:cs="Arial"/>
          <w:lang w:val="sl-SI"/>
        </w:rPr>
        <w:t>i</w:t>
      </w:r>
      <w:r w:rsidR="004F7F74" w:rsidRPr="00893527">
        <w:rPr>
          <w:rFonts w:ascii="Republika" w:hAnsi="Republika" w:cs="Arial"/>
          <w:lang w:val="sl-SI"/>
        </w:rPr>
        <w:t xml:space="preserve"> interesnih skupin podjetij,</w:t>
      </w:r>
      <w:r w:rsidR="004F7F74" w:rsidRPr="00893527">
        <w:rPr>
          <w:rFonts w:ascii="Republika" w:hAnsi="Republika"/>
          <w:shd w:val="clear" w:color="auto" w:fill="FFFFFF"/>
          <w:lang w:val="sl-SI"/>
        </w:rPr>
        <w:t xml:space="preserve"> (so)</w:t>
      </w:r>
      <w:r w:rsidR="004F7F74" w:rsidRPr="00893527">
        <w:rPr>
          <w:rStyle w:val="Krepko"/>
          <w:rFonts w:ascii="Republika" w:hAnsi="Republika"/>
          <w:b w:val="0"/>
          <w:shd w:val="clear" w:color="auto" w:fill="FFFFFF"/>
          <w:lang w:val="sl-SI"/>
        </w:rPr>
        <w:t>organiz</w:t>
      </w:r>
      <w:r w:rsidR="009330DD" w:rsidRPr="00893527">
        <w:rPr>
          <w:rStyle w:val="Krepko"/>
          <w:rFonts w:ascii="Republika" w:hAnsi="Republika"/>
          <w:b w:val="0"/>
          <w:shd w:val="clear" w:color="auto" w:fill="FFFFFF"/>
          <w:lang w:val="sl-SI"/>
        </w:rPr>
        <w:t>ira</w:t>
      </w:r>
      <w:r w:rsidR="004F7F74" w:rsidRPr="00893527">
        <w:rPr>
          <w:rStyle w:val="Krepko"/>
          <w:rFonts w:ascii="Republika" w:hAnsi="Republika"/>
          <w:b w:val="0"/>
          <w:shd w:val="clear" w:color="auto" w:fill="FFFFFF"/>
          <w:lang w:val="sl-SI"/>
        </w:rPr>
        <w:t xml:space="preserve"> poslovn</w:t>
      </w:r>
      <w:r w:rsidR="009330DD" w:rsidRPr="00893527">
        <w:rPr>
          <w:rStyle w:val="Krepko"/>
          <w:rFonts w:ascii="Republika" w:hAnsi="Republika"/>
          <w:b w:val="0"/>
          <w:shd w:val="clear" w:color="auto" w:fill="FFFFFF"/>
          <w:lang w:val="sl-SI"/>
        </w:rPr>
        <w:t>e</w:t>
      </w:r>
      <w:r w:rsidR="004F7F74" w:rsidRPr="00893527">
        <w:rPr>
          <w:rStyle w:val="Krepko"/>
          <w:rFonts w:ascii="Republika" w:hAnsi="Republika"/>
          <w:b w:val="0"/>
          <w:shd w:val="clear" w:color="auto" w:fill="FFFFFF"/>
          <w:lang w:val="sl-SI"/>
        </w:rPr>
        <w:t xml:space="preserve"> dogodk</w:t>
      </w:r>
      <w:r w:rsidR="009330DD" w:rsidRPr="00893527">
        <w:rPr>
          <w:rStyle w:val="Krepko"/>
          <w:rFonts w:ascii="Republika" w:hAnsi="Republika"/>
          <w:b w:val="0"/>
          <w:shd w:val="clear" w:color="auto" w:fill="FFFFFF"/>
          <w:lang w:val="sl-SI"/>
        </w:rPr>
        <w:t>e</w:t>
      </w:r>
      <w:r w:rsidR="004F7F74" w:rsidRPr="00893527">
        <w:rPr>
          <w:rStyle w:val="Krepko"/>
          <w:rFonts w:ascii="Republika" w:hAnsi="Republika"/>
          <w:b w:val="0"/>
          <w:shd w:val="clear" w:color="auto" w:fill="FFFFFF"/>
          <w:lang w:val="sl-SI"/>
        </w:rPr>
        <w:t>, delegacij</w:t>
      </w:r>
      <w:r w:rsidR="009330DD" w:rsidRPr="00893527">
        <w:rPr>
          <w:rStyle w:val="Krepko"/>
          <w:rFonts w:ascii="Republika" w:hAnsi="Republika"/>
          <w:b w:val="0"/>
          <w:shd w:val="clear" w:color="auto" w:fill="FFFFFF"/>
          <w:lang w:val="sl-SI"/>
        </w:rPr>
        <w:t>e</w:t>
      </w:r>
      <w:r w:rsidR="005941BC" w:rsidRPr="00893527">
        <w:rPr>
          <w:rFonts w:ascii="Republika" w:hAnsi="Republika"/>
          <w:b/>
          <w:shd w:val="clear" w:color="auto" w:fill="FFFFFF"/>
          <w:lang w:val="sl-SI"/>
        </w:rPr>
        <w:t xml:space="preserve"> </w:t>
      </w:r>
      <w:r w:rsidR="004F7F74" w:rsidRPr="00893527">
        <w:rPr>
          <w:rFonts w:ascii="Republika" w:hAnsi="Republika"/>
          <w:shd w:val="clear" w:color="auto" w:fill="FFFFFF"/>
          <w:lang w:val="sl-SI"/>
        </w:rPr>
        <w:t>in</w:t>
      </w:r>
      <w:r w:rsidR="005941BC" w:rsidRPr="00893527">
        <w:rPr>
          <w:rFonts w:ascii="Republika" w:hAnsi="Republika"/>
          <w:b/>
          <w:shd w:val="clear" w:color="auto" w:fill="FFFFFF"/>
          <w:lang w:val="sl-SI"/>
        </w:rPr>
        <w:t xml:space="preserve"> </w:t>
      </w:r>
      <w:r w:rsidR="004F7F74" w:rsidRPr="00893527">
        <w:rPr>
          <w:rStyle w:val="Krepko"/>
          <w:rFonts w:ascii="Republika" w:hAnsi="Republika"/>
          <w:b w:val="0"/>
          <w:shd w:val="clear" w:color="auto" w:fill="FFFFFF"/>
          <w:lang w:val="sl-SI"/>
        </w:rPr>
        <w:t>sejm</w:t>
      </w:r>
      <w:r w:rsidR="009330DD" w:rsidRPr="00893527">
        <w:rPr>
          <w:rStyle w:val="Krepko"/>
          <w:rFonts w:ascii="Republika" w:hAnsi="Republika"/>
          <w:b w:val="0"/>
          <w:shd w:val="clear" w:color="auto" w:fill="FFFFFF"/>
          <w:lang w:val="sl-SI"/>
        </w:rPr>
        <w:t>e</w:t>
      </w:r>
      <w:r w:rsidR="004F7F74" w:rsidRPr="00893527">
        <w:rPr>
          <w:rStyle w:val="Krepko"/>
          <w:rFonts w:ascii="Republika" w:hAnsi="Republika"/>
          <w:b w:val="0"/>
          <w:shd w:val="clear" w:color="auto" w:fill="FFFFFF"/>
          <w:lang w:val="sl-SI"/>
        </w:rPr>
        <w:t xml:space="preserve"> pri vstopih na tuje trge; </w:t>
      </w:r>
      <w:r w:rsidR="004F7F74" w:rsidRPr="00B95E38">
        <w:rPr>
          <w:rFonts w:ascii="Republika" w:hAnsi="Republika"/>
          <w:lang w:val="sl-SI"/>
        </w:rPr>
        <w:t>predstav</w:t>
      </w:r>
      <w:r w:rsidR="00341002">
        <w:rPr>
          <w:rFonts w:ascii="Republika" w:hAnsi="Republika"/>
          <w:lang w:val="sl-SI"/>
        </w:rPr>
        <w:t>lja</w:t>
      </w:r>
      <w:r w:rsidR="004F7F74" w:rsidRPr="00B95E38">
        <w:rPr>
          <w:rFonts w:ascii="Republika" w:hAnsi="Republika"/>
          <w:lang w:val="sl-SI"/>
        </w:rPr>
        <w:t xml:space="preserve"> Slovenij</w:t>
      </w:r>
      <w:r w:rsidR="00341002">
        <w:rPr>
          <w:rFonts w:ascii="Republika" w:hAnsi="Republika"/>
          <w:lang w:val="sl-SI"/>
        </w:rPr>
        <w:t>o</w:t>
      </w:r>
      <w:r w:rsidR="004F7F74" w:rsidRPr="00B95E38">
        <w:rPr>
          <w:rFonts w:ascii="Republika" w:hAnsi="Republika"/>
          <w:lang w:val="sl-SI"/>
        </w:rPr>
        <w:t xml:space="preserve"> in slovensk</w:t>
      </w:r>
      <w:r w:rsidR="00341002">
        <w:rPr>
          <w:rFonts w:ascii="Republika" w:hAnsi="Republika"/>
          <w:lang w:val="sl-SI"/>
        </w:rPr>
        <w:t>a</w:t>
      </w:r>
      <w:r w:rsidR="004F7F74" w:rsidRPr="00B95E38">
        <w:rPr>
          <w:rFonts w:ascii="Republika" w:hAnsi="Republika"/>
          <w:lang w:val="sl-SI"/>
        </w:rPr>
        <w:t xml:space="preserve"> podjetj</w:t>
      </w:r>
      <w:r w:rsidR="00341002">
        <w:rPr>
          <w:rFonts w:ascii="Republika" w:hAnsi="Republika"/>
          <w:lang w:val="sl-SI"/>
        </w:rPr>
        <w:t>a</w:t>
      </w:r>
      <w:r w:rsidR="004F7F74" w:rsidRPr="00B95E38">
        <w:rPr>
          <w:rFonts w:ascii="Republika" w:hAnsi="Republika"/>
          <w:lang w:val="sl-SI"/>
        </w:rPr>
        <w:t xml:space="preserve"> na dogodkih za izvoznike po posameznih sektorjih;</w:t>
      </w:r>
    </w:p>
    <w:p w14:paraId="37256F73" w14:textId="63DE578F" w:rsidR="00381D7E" w:rsidRPr="00B95E38" w:rsidRDefault="006C06EC" w:rsidP="00DB6E08">
      <w:pPr>
        <w:pStyle w:val="Odstavekseznama"/>
        <w:numPr>
          <w:ilvl w:val="0"/>
          <w:numId w:val="6"/>
        </w:numPr>
        <w:rPr>
          <w:rFonts w:ascii="Republika" w:hAnsi="Republika"/>
          <w:lang w:val="sl-SI"/>
        </w:rPr>
      </w:pPr>
      <w:r w:rsidRPr="00B95E38">
        <w:rPr>
          <w:rFonts w:ascii="Republika" w:hAnsi="Republika"/>
          <w:b/>
          <w:lang w:val="sl-SI"/>
        </w:rPr>
        <w:t>Obrtno-podjetniška zbornica Slovenije</w:t>
      </w:r>
      <w:r w:rsidRPr="00B95E38">
        <w:rPr>
          <w:rFonts w:ascii="Republika" w:hAnsi="Republika"/>
          <w:lang w:val="sl-SI"/>
        </w:rPr>
        <w:t xml:space="preserve"> (</w:t>
      </w:r>
      <w:r w:rsidR="00DB45EF">
        <w:rPr>
          <w:rFonts w:ascii="Republika" w:hAnsi="Republika"/>
          <w:lang w:val="sl-SI"/>
        </w:rPr>
        <w:t>v nadaljevanju</w:t>
      </w:r>
      <w:r w:rsidRPr="00B95E38">
        <w:rPr>
          <w:rFonts w:ascii="Republika" w:hAnsi="Republika"/>
          <w:lang w:val="sl-SI"/>
        </w:rPr>
        <w:t>: OZS)</w:t>
      </w:r>
      <w:r w:rsidR="00381D7E" w:rsidRPr="00B95E38">
        <w:rPr>
          <w:rFonts w:ascii="Republika" w:hAnsi="Republika"/>
          <w:lang w:val="sl-SI"/>
        </w:rPr>
        <w:t xml:space="preserve"> </w:t>
      </w:r>
      <w:r w:rsidR="00F96705" w:rsidRPr="00B95E38">
        <w:rPr>
          <w:rFonts w:ascii="Republika" w:hAnsi="Republika"/>
          <w:lang w:val="sl-SI"/>
        </w:rPr>
        <w:t xml:space="preserve">kot </w:t>
      </w:r>
      <w:r w:rsidR="00F96705" w:rsidRPr="00B95E38">
        <w:rPr>
          <w:rFonts w:ascii="Republika" w:hAnsi="Republika"/>
          <w:b/>
          <w:i/>
          <w:lang w:val="sl-SI"/>
        </w:rPr>
        <w:t>zasebni deležnik</w:t>
      </w:r>
      <w:r w:rsidR="00F96705" w:rsidRPr="00B95E38">
        <w:rPr>
          <w:rFonts w:ascii="Republika" w:hAnsi="Republika"/>
          <w:lang w:val="sl-SI"/>
        </w:rPr>
        <w:t xml:space="preserve"> </w:t>
      </w:r>
      <w:r w:rsidR="003A0986" w:rsidRPr="00B95E38">
        <w:rPr>
          <w:rFonts w:ascii="Republika" w:hAnsi="Republika"/>
          <w:lang w:val="sl-SI"/>
        </w:rPr>
        <w:t>sodeluje na naslednjih področjih</w:t>
      </w:r>
      <w:r w:rsidR="00381D7E" w:rsidRPr="00B95E38">
        <w:rPr>
          <w:rFonts w:ascii="Republika" w:hAnsi="Republika"/>
          <w:lang w:val="sl-SI"/>
        </w:rPr>
        <w:t xml:space="preserve"> po tem Programu za </w:t>
      </w:r>
      <w:r w:rsidR="00381D7E" w:rsidRPr="00893527">
        <w:rPr>
          <w:rFonts w:ascii="Republika" w:hAnsi="Republika"/>
          <w:color w:val="0A0A0A"/>
          <w:shd w:val="clear" w:color="auto" w:fill="FFFFFF"/>
          <w:lang w:val="sl-SI"/>
        </w:rPr>
        <w:t>potrebe obrtnikov ter malih in mikro podjetnikov</w:t>
      </w:r>
      <w:r w:rsidR="00381D7E" w:rsidRPr="00B95E38">
        <w:rPr>
          <w:rFonts w:ascii="Republika" w:hAnsi="Republika"/>
          <w:lang w:val="sl-SI"/>
        </w:rPr>
        <w:t>:</w:t>
      </w:r>
      <w:r w:rsidR="00381D7E" w:rsidRPr="00893527">
        <w:rPr>
          <w:rStyle w:val="Krepko"/>
          <w:color w:val="0A0A0A"/>
          <w:shd w:val="clear" w:color="auto" w:fill="FFFFFF"/>
          <w:lang w:val="sl-SI"/>
        </w:rPr>
        <w:t xml:space="preserve"> </w:t>
      </w:r>
      <w:r w:rsidR="00381D7E" w:rsidRPr="00893527">
        <w:rPr>
          <w:rStyle w:val="Krepko"/>
          <w:rFonts w:ascii="Republika" w:hAnsi="Republika"/>
          <w:b w:val="0"/>
          <w:color w:val="0A0A0A"/>
          <w:shd w:val="clear" w:color="auto" w:fill="FFFFFF"/>
          <w:lang w:val="sl-SI"/>
        </w:rPr>
        <w:t>informiranje</w:t>
      </w:r>
      <w:r w:rsidR="00E17710" w:rsidRPr="00893527">
        <w:rPr>
          <w:rStyle w:val="Krepko"/>
          <w:rFonts w:ascii="Republika" w:hAnsi="Republika"/>
          <w:b w:val="0"/>
          <w:color w:val="0A0A0A"/>
          <w:shd w:val="clear" w:color="auto" w:fill="FFFFFF"/>
          <w:lang w:val="sl-SI"/>
        </w:rPr>
        <w:t xml:space="preserve"> izvoznikov</w:t>
      </w:r>
      <w:r w:rsidR="00381D7E" w:rsidRPr="00893527">
        <w:rPr>
          <w:rStyle w:val="Krepko"/>
          <w:rFonts w:ascii="Republika" w:hAnsi="Republika"/>
          <w:b w:val="0"/>
          <w:color w:val="0A0A0A"/>
          <w:shd w:val="clear" w:color="auto" w:fill="FFFFFF"/>
          <w:lang w:val="sl-SI"/>
        </w:rPr>
        <w:t>, svetovanje o poslovanju v tujini</w:t>
      </w:r>
      <w:r w:rsidR="00381D7E" w:rsidRPr="00893527">
        <w:rPr>
          <w:rFonts w:ascii="Republika" w:hAnsi="Republika"/>
          <w:color w:val="0A0A0A"/>
          <w:shd w:val="clear" w:color="auto" w:fill="FFFFFF"/>
          <w:lang w:val="sl-SI"/>
        </w:rPr>
        <w:t>,</w:t>
      </w:r>
      <w:r w:rsidR="00771EF1" w:rsidRPr="00893527">
        <w:rPr>
          <w:rFonts w:ascii="Republika" w:hAnsi="Republika"/>
          <w:b/>
          <w:color w:val="0A0A0A"/>
          <w:shd w:val="clear" w:color="auto" w:fill="FFFFFF"/>
          <w:lang w:val="sl-SI"/>
        </w:rPr>
        <w:t xml:space="preserve"> </w:t>
      </w:r>
      <w:r w:rsidR="00381D7E" w:rsidRPr="00893527">
        <w:rPr>
          <w:rStyle w:val="Krepko"/>
          <w:rFonts w:ascii="Republika" w:hAnsi="Republika"/>
          <w:b w:val="0"/>
          <w:color w:val="0A0A0A"/>
          <w:shd w:val="clear" w:color="auto" w:fill="FFFFFF"/>
          <w:lang w:val="sl-SI"/>
        </w:rPr>
        <w:t>pomoč pri iskanju primernih poslovnih partnerjev</w:t>
      </w:r>
      <w:r w:rsidR="00381D7E" w:rsidRPr="00893527">
        <w:rPr>
          <w:rFonts w:ascii="Republika" w:hAnsi="Republika"/>
          <w:color w:val="0A0A0A"/>
          <w:shd w:val="clear" w:color="auto" w:fill="FFFFFF"/>
          <w:lang w:val="sl-SI"/>
        </w:rPr>
        <w:t>,</w:t>
      </w:r>
      <w:r w:rsidR="00771EF1" w:rsidRPr="00893527">
        <w:rPr>
          <w:rFonts w:ascii="Republika" w:hAnsi="Republika"/>
          <w:color w:val="0A0A0A"/>
          <w:shd w:val="clear" w:color="auto" w:fill="FFFFFF"/>
          <w:lang w:val="sl-SI"/>
        </w:rPr>
        <w:t xml:space="preserve"> </w:t>
      </w:r>
      <w:r w:rsidR="00381D7E" w:rsidRPr="00893527">
        <w:rPr>
          <w:rFonts w:ascii="Republika" w:hAnsi="Republika"/>
          <w:color w:val="0A0A0A"/>
          <w:shd w:val="clear" w:color="auto" w:fill="FFFFFF"/>
          <w:lang w:val="sl-SI"/>
        </w:rPr>
        <w:t>(so)</w:t>
      </w:r>
      <w:r w:rsidR="00381D7E" w:rsidRPr="00893527">
        <w:rPr>
          <w:rStyle w:val="Krepko"/>
          <w:rFonts w:ascii="Republika" w:hAnsi="Republika"/>
          <w:b w:val="0"/>
          <w:color w:val="0A0A0A"/>
          <w:shd w:val="clear" w:color="auto" w:fill="FFFFFF"/>
          <w:lang w:val="sl-SI"/>
        </w:rPr>
        <w:t>organizacija poslovnih dogodkov, delegacij</w:t>
      </w:r>
      <w:r w:rsidR="00771EF1" w:rsidRPr="00893527">
        <w:rPr>
          <w:rFonts w:ascii="Republika" w:hAnsi="Republika"/>
          <w:b/>
          <w:color w:val="0A0A0A"/>
          <w:shd w:val="clear" w:color="auto" w:fill="FFFFFF"/>
          <w:lang w:val="sl-SI"/>
        </w:rPr>
        <w:t xml:space="preserve"> </w:t>
      </w:r>
      <w:r w:rsidR="00381D7E" w:rsidRPr="00893527">
        <w:rPr>
          <w:rFonts w:ascii="Republika" w:hAnsi="Republika"/>
          <w:color w:val="0A0A0A"/>
          <w:shd w:val="clear" w:color="auto" w:fill="FFFFFF"/>
          <w:lang w:val="sl-SI"/>
        </w:rPr>
        <w:t>in</w:t>
      </w:r>
      <w:r w:rsidR="00771EF1" w:rsidRPr="00893527">
        <w:rPr>
          <w:rFonts w:ascii="Republika" w:hAnsi="Republika"/>
          <w:color w:val="0A0A0A"/>
          <w:shd w:val="clear" w:color="auto" w:fill="FFFFFF"/>
          <w:lang w:val="sl-SI"/>
        </w:rPr>
        <w:t xml:space="preserve"> </w:t>
      </w:r>
      <w:r w:rsidR="00381D7E" w:rsidRPr="00893527">
        <w:rPr>
          <w:rStyle w:val="Krepko"/>
          <w:rFonts w:ascii="Republika" w:hAnsi="Republika"/>
          <w:b w:val="0"/>
          <w:color w:val="0A0A0A"/>
          <w:shd w:val="clear" w:color="auto" w:fill="FFFFFF"/>
          <w:lang w:val="sl-SI"/>
        </w:rPr>
        <w:t>sejmov pri vstopih na tuje trge;</w:t>
      </w:r>
      <w:r w:rsidR="00381D7E" w:rsidRPr="00893527">
        <w:rPr>
          <w:rStyle w:val="Krepko"/>
          <w:rFonts w:ascii="Republika" w:hAnsi="Republika"/>
          <w:color w:val="0A0A0A"/>
          <w:shd w:val="clear" w:color="auto" w:fill="FFFFFF"/>
          <w:lang w:val="sl-SI"/>
        </w:rPr>
        <w:t xml:space="preserve"> </w:t>
      </w:r>
      <w:r w:rsidR="00381D7E" w:rsidRPr="00B95E38">
        <w:rPr>
          <w:rFonts w:ascii="Republika" w:hAnsi="Republika"/>
          <w:lang w:val="sl-SI"/>
        </w:rPr>
        <w:t>predstavitev Slovenije in slovenskih podjetij na dogodkih za izvoznike po posameznih sektorjih;</w:t>
      </w:r>
    </w:p>
    <w:p w14:paraId="32315822" w14:textId="5AC0D38E" w:rsidR="004363E1" w:rsidRPr="00B95E38" w:rsidRDefault="0016132E" w:rsidP="004363E1">
      <w:pPr>
        <w:pStyle w:val="Odstavekseznama"/>
        <w:numPr>
          <w:ilvl w:val="0"/>
          <w:numId w:val="6"/>
        </w:numPr>
        <w:rPr>
          <w:rFonts w:ascii="Republika" w:hAnsi="Republika"/>
          <w:lang w:val="sl-SI"/>
        </w:rPr>
      </w:pPr>
      <w:r>
        <w:rPr>
          <w:rFonts w:ascii="Republika" w:hAnsi="Republika"/>
          <w:b/>
          <w:lang w:val="sl-SI"/>
        </w:rPr>
        <w:t>Regionalne razvojne agencije</w:t>
      </w:r>
      <w:r w:rsidRPr="00B95E38">
        <w:rPr>
          <w:rFonts w:ascii="Republika" w:hAnsi="Republika"/>
          <w:lang w:val="sl-SI"/>
        </w:rPr>
        <w:t xml:space="preserve"> </w:t>
      </w:r>
      <w:r w:rsidR="00381D7E" w:rsidRPr="00B95E38">
        <w:rPr>
          <w:rFonts w:ascii="Republika" w:hAnsi="Republika"/>
          <w:lang w:val="sl-SI"/>
        </w:rPr>
        <w:t>(</w:t>
      </w:r>
      <w:r w:rsidR="00DB45EF">
        <w:rPr>
          <w:rFonts w:ascii="Republika" w:hAnsi="Republika"/>
          <w:lang w:val="sl-SI"/>
        </w:rPr>
        <w:t>v nadaljevanju</w:t>
      </w:r>
      <w:r w:rsidR="000718A6" w:rsidRPr="00B95E38">
        <w:rPr>
          <w:rFonts w:ascii="Republika" w:hAnsi="Republika"/>
          <w:lang w:val="sl-SI"/>
        </w:rPr>
        <w:t xml:space="preserve">: RRA) </w:t>
      </w:r>
      <w:r w:rsidR="003A0986" w:rsidRPr="00B95E38">
        <w:rPr>
          <w:rFonts w:ascii="Republika" w:hAnsi="Republika"/>
          <w:lang w:val="sl-SI"/>
        </w:rPr>
        <w:t>sodeluje</w:t>
      </w:r>
      <w:r w:rsidR="000718A6" w:rsidRPr="00B95E38">
        <w:rPr>
          <w:rFonts w:ascii="Republika" w:hAnsi="Republika"/>
          <w:lang w:val="sl-SI"/>
        </w:rPr>
        <w:t>jo</w:t>
      </w:r>
      <w:r w:rsidR="003A0986" w:rsidRPr="00B95E38">
        <w:rPr>
          <w:rFonts w:ascii="Republika" w:hAnsi="Republika"/>
          <w:lang w:val="sl-SI"/>
        </w:rPr>
        <w:t xml:space="preserve"> po tem </w:t>
      </w:r>
      <w:r w:rsidR="00381D7E" w:rsidRPr="00B95E38">
        <w:rPr>
          <w:rFonts w:ascii="Republika" w:hAnsi="Republika"/>
          <w:lang w:val="sl-SI"/>
        </w:rPr>
        <w:t>Programu na naslednjih področjih</w:t>
      </w:r>
      <w:r w:rsidR="00E2350E" w:rsidRPr="00B95E38">
        <w:rPr>
          <w:rFonts w:ascii="Republika" w:hAnsi="Republika"/>
          <w:lang w:val="sl-SI"/>
        </w:rPr>
        <w:t xml:space="preserve"> iz posameznega regionalnega okolja</w:t>
      </w:r>
      <w:r w:rsidR="00381D7E" w:rsidRPr="00B95E38">
        <w:rPr>
          <w:rFonts w:ascii="Republika" w:hAnsi="Republika"/>
          <w:lang w:val="sl-SI"/>
        </w:rPr>
        <w:t xml:space="preserve">: </w:t>
      </w:r>
      <w:r w:rsidR="00534624" w:rsidRPr="00B253C7">
        <w:rPr>
          <w:rFonts w:ascii="Republika" w:hAnsi="Republika"/>
          <w:lang w:val="sl-SI"/>
        </w:rPr>
        <w:t>podpor</w:t>
      </w:r>
      <w:r w:rsidR="004F7F74" w:rsidRPr="00B253C7">
        <w:rPr>
          <w:rFonts w:ascii="Republika" w:hAnsi="Republika"/>
          <w:lang w:val="sl-SI"/>
        </w:rPr>
        <w:t>a</w:t>
      </w:r>
      <w:r w:rsidR="00534624" w:rsidRPr="00B253C7">
        <w:rPr>
          <w:rFonts w:ascii="Republika" w:hAnsi="Republika"/>
          <w:lang w:val="sl-SI"/>
        </w:rPr>
        <w:t xml:space="preserve"> izvoznikom in investitorjem</w:t>
      </w:r>
      <w:r w:rsidR="004F7F74" w:rsidRPr="00B253C7">
        <w:rPr>
          <w:rFonts w:ascii="Republika" w:hAnsi="Republika"/>
          <w:lang w:val="sl-SI"/>
        </w:rPr>
        <w:t xml:space="preserve"> na lokalni/regionalni ravni</w:t>
      </w:r>
      <w:r w:rsidR="00381D7E" w:rsidRPr="00B253C7">
        <w:rPr>
          <w:rFonts w:ascii="Republika" w:hAnsi="Republika"/>
          <w:lang w:val="sl-SI"/>
        </w:rPr>
        <w:t xml:space="preserve">, </w:t>
      </w:r>
      <w:r w:rsidR="00534624" w:rsidRPr="00B253C7">
        <w:rPr>
          <w:rFonts w:ascii="Republika" w:hAnsi="Republika"/>
          <w:lang w:val="sl-SI"/>
        </w:rPr>
        <w:t>predstavitev Slovenije in slovenskih podjetij na dogodkih za investitorje</w:t>
      </w:r>
      <w:r w:rsidR="003B4A9B" w:rsidRPr="00B253C7">
        <w:rPr>
          <w:rFonts w:ascii="Republika" w:hAnsi="Republika"/>
          <w:lang w:val="sl-SI"/>
        </w:rPr>
        <w:t xml:space="preserve"> in</w:t>
      </w:r>
      <w:r w:rsidR="00534624" w:rsidRPr="00B253C7">
        <w:rPr>
          <w:rFonts w:ascii="Republika" w:hAnsi="Republika"/>
          <w:lang w:val="sl-SI"/>
        </w:rPr>
        <w:t xml:space="preserve"> izvoznike po posameznih sektorjih, sodelovanje v gospodarskih delegacijah, nudenje </w:t>
      </w:r>
      <w:r w:rsidR="00274504" w:rsidRPr="00B253C7">
        <w:rPr>
          <w:rFonts w:ascii="Republika" w:hAnsi="Republika"/>
          <w:lang w:val="sl-SI"/>
        </w:rPr>
        <w:t xml:space="preserve">podrobnih </w:t>
      </w:r>
      <w:r w:rsidR="00534624" w:rsidRPr="00B253C7">
        <w:rPr>
          <w:rFonts w:ascii="Republika" w:hAnsi="Republika"/>
          <w:lang w:val="sl-SI"/>
        </w:rPr>
        <w:t xml:space="preserve">in pravočasnih informacij o </w:t>
      </w:r>
      <w:r w:rsidR="00274504" w:rsidRPr="00B253C7">
        <w:rPr>
          <w:rFonts w:ascii="Republika" w:hAnsi="Republika"/>
          <w:lang w:val="sl-SI"/>
        </w:rPr>
        <w:t>ra</w:t>
      </w:r>
      <w:r w:rsidR="004F7F74" w:rsidRPr="00B253C7">
        <w:rPr>
          <w:rFonts w:ascii="Republika" w:hAnsi="Republika"/>
          <w:lang w:val="sl-SI"/>
        </w:rPr>
        <w:t>z</w:t>
      </w:r>
      <w:r w:rsidR="00274504" w:rsidRPr="00B253C7">
        <w:rPr>
          <w:rFonts w:ascii="Republika" w:hAnsi="Republika"/>
          <w:lang w:val="sl-SI"/>
        </w:rPr>
        <w:t>položljivih</w:t>
      </w:r>
      <w:r w:rsidR="00274504" w:rsidRPr="00B95E38">
        <w:rPr>
          <w:rFonts w:ascii="Republika" w:hAnsi="Republika"/>
          <w:lang w:val="sl-SI"/>
        </w:rPr>
        <w:t xml:space="preserve"> </w:t>
      </w:r>
      <w:r w:rsidR="00534624" w:rsidRPr="00B95E38">
        <w:rPr>
          <w:rFonts w:ascii="Republika" w:hAnsi="Republika"/>
          <w:lang w:val="sl-SI"/>
        </w:rPr>
        <w:t xml:space="preserve">lokacijah za investicije (predvsem možnosti za </w:t>
      </w:r>
      <w:r w:rsidR="005F4BBF">
        <w:rPr>
          <w:rFonts w:ascii="Republika" w:hAnsi="Republika"/>
          <w:lang w:val="sl-SI"/>
        </w:rPr>
        <w:t>»</w:t>
      </w:r>
      <w:r w:rsidR="00534624" w:rsidRPr="00B95E38">
        <w:rPr>
          <w:rFonts w:ascii="Republika" w:hAnsi="Republika"/>
          <w:lang w:val="sl-SI"/>
        </w:rPr>
        <w:t>brownfield</w:t>
      </w:r>
      <w:r w:rsidR="005F4BBF">
        <w:rPr>
          <w:rFonts w:ascii="Republika" w:hAnsi="Republika"/>
          <w:lang w:val="sl-SI"/>
        </w:rPr>
        <w:t>«</w:t>
      </w:r>
      <w:r w:rsidR="00534624" w:rsidRPr="00B95E38">
        <w:rPr>
          <w:rFonts w:ascii="Republika" w:hAnsi="Republika"/>
          <w:lang w:val="sl-SI"/>
        </w:rPr>
        <w:t xml:space="preserve"> investicije), sodelovanje pri programu za pridobivanje potencialnih kupcev </w:t>
      </w:r>
      <w:r w:rsidR="009722D1" w:rsidRPr="00B95E38">
        <w:rPr>
          <w:rFonts w:ascii="Republika" w:hAnsi="Republika"/>
          <w:lang w:val="sl-SI"/>
        </w:rPr>
        <w:t>oziroma</w:t>
      </w:r>
      <w:r w:rsidR="00534624" w:rsidRPr="00B95E38">
        <w:rPr>
          <w:rFonts w:ascii="Republika" w:hAnsi="Republika"/>
          <w:lang w:val="sl-SI"/>
        </w:rPr>
        <w:t xml:space="preserve"> investitorjev, svetovanje za slovenske izvoznike in investitorje, (so)organizacija panožnih dogodkov;</w:t>
      </w:r>
    </w:p>
    <w:p w14:paraId="2A0EE386" w14:textId="3280CD4C" w:rsidR="004363E1" w:rsidRPr="00B95E38" w:rsidRDefault="00370965" w:rsidP="004363E1">
      <w:pPr>
        <w:pStyle w:val="Odstavekseznama"/>
        <w:numPr>
          <w:ilvl w:val="0"/>
          <w:numId w:val="6"/>
        </w:numPr>
        <w:rPr>
          <w:rFonts w:ascii="Republika" w:hAnsi="Republika"/>
          <w:lang w:val="sl-SI"/>
        </w:rPr>
      </w:pPr>
      <w:r w:rsidRPr="00B95E38">
        <w:rPr>
          <w:rFonts w:ascii="Republika" w:hAnsi="Republika"/>
          <w:b/>
          <w:lang w:val="sl-SI"/>
        </w:rPr>
        <w:t>Ministrstvo za obrambo</w:t>
      </w:r>
      <w:r w:rsidRPr="00B95E38">
        <w:rPr>
          <w:rFonts w:ascii="Republika" w:hAnsi="Republika"/>
          <w:lang w:val="sl-SI"/>
        </w:rPr>
        <w:t xml:space="preserve"> (</w:t>
      </w:r>
      <w:r w:rsidR="00DB45EF">
        <w:rPr>
          <w:rFonts w:ascii="Republika" w:hAnsi="Republika"/>
          <w:lang w:val="sl-SI"/>
        </w:rPr>
        <w:t>v nadaljevanju</w:t>
      </w:r>
      <w:r w:rsidRPr="00B95E38">
        <w:rPr>
          <w:rFonts w:ascii="Republika" w:hAnsi="Republika"/>
          <w:lang w:val="sl-SI"/>
        </w:rPr>
        <w:t>: MORS)</w:t>
      </w:r>
      <w:r w:rsidR="00691FA6" w:rsidRPr="00B95E38">
        <w:rPr>
          <w:rFonts w:ascii="Republika" w:hAnsi="Republika"/>
          <w:lang w:val="sl-SI"/>
        </w:rPr>
        <w:t xml:space="preserve"> </w:t>
      </w:r>
      <w:r w:rsidR="004363E1" w:rsidRPr="00B95E38">
        <w:rPr>
          <w:rFonts w:ascii="Republika" w:hAnsi="Republika" w:cs="Arial"/>
          <w:color w:val="000000"/>
          <w:szCs w:val="22"/>
          <w:lang w:val="sl-SI"/>
        </w:rPr>
        <w:t xml:space="preserve">je pristojno za izdajo soglasij za proizvodnjo in </w:t>
      </w:r>
      <w:r w:rsidR="00ED60C5">
        <w:rPr>
          <w:rFonts w:ascii="Republika" w:hAnsi="Republika" w:cs="Arial"/>
          <w:color w:val="000000"/>
          <w:szCs w:val="22"/>
          <w:lang w:val="sl-SI"/>
        </w:rPr>
        <w:t xml:space="preserve">izdajo </w:t>
      </w:r>
      <w:r w:rsidR="004363E1" w:rsidRPr="00B95E38">
        <w:rPr>
          <w:rFonts w:ascii="Republika" w:hAnsi="Republika" w:cs="Arial"/>
          <w:color w:val="000000"/>
          <w:szCs w:val="22"/>
          <w:lang w:val="sl-SI"/>
        </w:rPr>
        <w:t xml:space="preserve">dovoljenj za promet z obrambnimi proizvodi </w:t>
      </w:r>
      <w:r w:rsidR="00ED60C5">
        <w:rPr>
          <w:rFonts w:ascii="Republika" w:hAnsi="Republika" w:cs="Arial"/>
          <w:color w:val="000000"/>
          <w:szCs w:val="22"/>
          <w:lang w:val="sl-SI"/>
        </w:rPr>
        <w:t>in</w:t>
      </w:r>
      <w:r w:rsidR="00ED60C5" w:rsidRPr="00B95E38">
        <w:rPr>
          <w:rFonts w:ascii="Republika" w:hAnsi="Republika" w:cs="Arial"/>
          <w:color w:val="000000"/>
          <w:szCs w:val="22"/>
          <w:lang w:val="sl-SI"/>
        </w:rPr>
        <w:t xml:space="preserve"> </w:t>
      </w:r>
      <w:r w:rsidR="004363E1" w:rsidRPr="00B95E38">
        <w:rPr>
          <w:rFonts w:ascii="Republika" w:hAnsi="Republika" w:cs="Arial"/>
          <w:color w:val="000000"/>
          <w:szCs w:val="22"/>
          <w:lang w:val="sl-SI"/>
        </w:rPr>
        <w:t>za izdajo dovoljenj za posamezne posle uvoza, izvoza, prenosa in tranzita obrambnih proizvodov. Prav tako</w:t>
      </w:r>
      <w:r w:rsidR="004363E1" w:rsidRPr="00B95E38">
        <w:rPr>
          <w:rFonts w:ascii="Republika" w:hAnsi="Republika" w:cs="Republika"/>
          <w:color w:val="000000"/>
          <w:szCs w:val="22"/>
          <w:lang w:val="sl-SI"/>
        </w:rPr>
        <w:t xml:space="preserve"> sodeluje z drugimi subjekti na področju internacionalizacije obrambne industrije, kot npr. z Grozdom obrambne industrije Slovenije (GOIS g.i.z.), SPIRIT Slovenija idr., aktivno sodeluje pri raziskovalno-razvojnih projektih in subjektom s področja obrambne industrije nudi referenčno testno okolje</w:t>
      </w:r>
      <w:r w:rsidR="00785CDF" w:rsidRPr="00B95E38">
        <w:rPr>
          <w:rFonts w:ascii="Republika" w:hAnsi="Republika" w:cs="Republika"/>
          <w:color w:val="000000"/>
          <w:szCs w:val="22"/>
          <w:lang w:val="sl-SI"/>
        </w:rPr>
        <w:t>;</w:t>
      </w:r>
      <w:r w:rsidR="004363E1" w:rsidRPr="00B95E38">
        <w:rPr>
          <w:rFonts w:ascii="Republika" w:hAnsi="Republika" w:cs="Republika"/>
          <w:color w:val="000000"/>
          <w:szCs w:val="22"/>
          <w:lang w:val="sl-SI"/>
        </w:rPr>
        <w:t xml:space="preserve"> </w:t>
      </w:r>
    </w:p>
    <w:p w14:paraId="183B56FC" w14:textId="1250A6DE" w:rsidR="00370965" w:rsidRPr="00B95E38" w:rsidRDefault="00370965" w:rsidP="001405F7">
      <w:pPr>
        <w:pStyle w:val="Odstavekseznama"/>
        <w:numPr>
          <w:ilvl w:val="0"/>
          <w:numId w:val="6"/>
        </w:numPr>
        <w:rPr>
          <w:rFonts w:ascii="Republika" w:hAnsi="Republika"/>
          <w:lang w:val="sl-SI"/>
        </w:rPr>
      </w:pPr>
      <w:r w:rsidRPr="00B95E38">
        <w:rPr>
          <w:rFonts w:ascii="Republika" w:hAnsi="Republika"/>
          <w:b/>
          <w:lang w:val="sl-SI"/>
        </w:rPr>
        <w:t>Ministrstvo za kmetijstvo, gozdarstvo in prehrano</w:t>
      </w:r>
      <w:r w:rsidRPr="00B95E38">
        <w:rPr>
          <w:rFonts w:ascii="Republika" w:hAnsi="Republika"/>
          <w:lang w:val="sl-SI"/>
        </w:rPr>
        <w:t xml:space="preserve"> (</w:t>
      </w:r>
      <w:r w:rsidR="00DB45EF">
        <w:rPr>
          <w:rFonts w:ascii="Republika" w:hAnsi="Republika"/>
          <w:lang w:val="sl-SI"/>
        </w:rPr>
        <w:t>v nadaljevanju</w:t>
      </w:r>
      <w:r w:rsidRPr="00B95E38">
        <w:rPr>
          <w:rFonts w:ascii="Republika" w:hAnsi="Republika"/>
          <w:lang w:val="sl-SI"/>
        </w:rPr>
        <w:t>: MKGP)</w:t>
      </w:r>
      <w:r w:rsidR="00F74191" w:rsidRPr="00B95E38">
        <w:rPr>
          <w:rFonts w:ascii="Republika" w:hAnsi="Republika"/>
          <w:lang w:val="sl-SI"/>
        </w:rPr>
        <w:t xml:space="preserve"> </w:t>
      </w:r>
      <w:r w:rsidR="00137F12" w:rsidRPr="00B95E38">
        <w:rPr>
          <w:rFonts w:ascii="Republika" w:hAnsi="Republika"/>
          <w:lang w:val="sl-SI"/>
        </w:rPr>
        <w:t>k</w:t>
      </w:r>
      <w:r w:rsidR="00137F12" w:rsidRPr="00B95E38">
        <w:rPr>
          <w:rFonts w:ascii="Republika" w:hAnsi="Republika" w:cs="Republika"/>
          <w:color w:val="000000"/>
          <w:szCs w:val="22"/>
          <w:lang w:val="sl-SI"/>
        </w:rPr>
        <w:t>oordinira aktivnosti dvostranskega in večstranskega sodelovanja z drugimi državami na področju kmetijstva in živilsko-predelovalne industrije (pridobivanje dovoljenj za izvoz na tretje trge ipd.). Pri spodbujanju internacionalizacije podjetij tega sektorja sodeluje tudi z drugimi delež</w:t>
      </w:r>
      <w:r w:rsidR="002204B7" w:rsidRPr="00B95E38">
        <w:rPr>
          <w:rFonts w:ascii="Republika" w:hAnsi="Republika" w:cs="Republika"/>
          <w:color w:val="000000"/>
          <w:szCs w:val="22"/>
          <w:lang w:val="sl-SI"/>
        </w:rPr>
        <w:t>niki tega ekosistema</w:t>
      </w:r>
      <w:r w:rsidRPr="00B95E38">
        <w:rPr>
          <w:rFonts w:ascii="Republika" w:hAnsi="Republika"/>
          <w:lang w:val="sl-SI"/>
        </w:rPr>
        <w:t>;</w:t>
      </w:r>
    </w:p>
    <w:p w14:paraId="3784CA14" w14:textId="76D5297F" w:rsidR="00ED7DD7" w:rsidRPr="00B95E38" w:rsidRDefault="00ED7DD7" w:rsidP="00DB6E08">
      <w:pPr>
        <w:pStyle w:val="Odstavekseznama"/>
        <w:numPr>
          <w:ilvl w:val="0"/>
          <w:numId w:val="6"/>
        </w:numPr>
        <w:rPr>
          <w:rFonts w:ascii="Republika" w:hAnsi="Republika"/>
          <w:lang w:val="sl-SI"/>
        </w:rPr>
      </w:pPr>
      <w:r w:rsidRPr="00B95E38">
        <w:rPr>
          <w:rFonts w:ascii="Republika" w:hAnsi="Republika"/>
          <w:b/>
          <w:lang w:val="sl-SI"/>
        </w:rPr>
        <w:t>Kabinet predsednika vlade</w:t>
      </w:r>
      <w:r w:rsidRPr="00B95E38">
        <w:rPr>
          <w:rFonts w:ascii="Republika" w:hAnsi="Republika"/>
          <w:lang w:val="sl-SI"/>
        </w:rPr>
        <w:t xml:space="preserve"> (</w:t>
      </w:r>
      <w:r w:rsidR="00DB45EF">
        <w:rPr>
          <w:rFonts w:ascii="Republika" w:hAnsi="Republika"/>
          <w:lang w:val="sl-SI"/>
        </w:rPr>
        <w:t>v nadaljevanju</w:t>
      </w:r>
      <w:r w:rsidRPr="00B95E38">
        <w:rPr>
          <w:rFonts w:ascii="Republika" w:hAnsi="Republika"/>
          <w:lang w:val="sl-SI"/>
        </w:rPr>
        <w:t xml:space="preserve">: KPV) in </w:t>
      </w:r>
      <w:r w:rsidRPr="00B95E38">
        <w:rPr>
          <w:rFonts w:ascii="Republika" w:hAnsi="Republika"/>
          <w:b/>
          <w:lang w:val="sl-SI"/>
        </w:rPr>
        <w:t>Urad predsednika Republike</w:t>
      </w:r>
      <w:r w:rsidR="00333D3A">
        <w:rPr>
          <w:rFonts w:ascii="Republika" w:hAnsi="Republika"/>
          <w:b/>
          <w:lang w:val="sl-SI"/>
        </w:rPr>
        <w:t xml:space="preserve"> Slovenije</w:t>
      </w:r>
      <w:r w:rsidRPr="00B95E38">
        <w:rPr>
          <w:rFonts w:ascii="Republika" w:hAnsi="Republika"/>
          <w:lang w:val="sl-SI"/>
        </w:rPr>
        <w:t xml:space="preserve"> (</w:t>
      </w:r>
      <w:r w:rsidR="00DB45EF">
        <w:rPr>
          <w:rFonts w:ascii="Republika" w:hAnsi="Republika"/>
          <w:lang w:val="sl-SI"/>
        </w:rPr>
        <w:t>v nadaljevanju</w:t>
      </w:r>
      <w:r w:rsidRPr="00B95E38">
        <w:rPr>
          <w:rFonts w:ascii="Republika" w:hAnsi="Republika"/>
          <w:lang w:val="sl-SI"/>
        </w:rPr>
        <w:t xml:space="preserve">: UPR) </w:t>
      </w:r>
      <w:r w:rsidR="003F3525" w:rsidRPr="00893527">
        <w:rPr>
          <w:rFonts w:ascii="Republika" w:hAnsi="Republika"/>
          <w:lang w:val="sl-SI"/>
        </w:rPr>
        <w:t xml:space="preserve">imata pomembno vlogo pri promociji </w:t>
      </w:r>
      <w:r w:rsidR="00A81E47" w:rsidRPr="00893527">
        <w:rPr>
          <w:rFonts w:ascii="Republika" w:hAnsi="Republika"/>
          <w:lang w:val="sl-SI"/>
        </w:rPr>
        <w:t xml:space="preserve">in </w:t>
      </w:r>
      <w:r w:rsidR="003F3525" w:rsidRPr="00893527">
        <w:rPr>
          <w:rFonts w:ascii="Republika" w:hAnsi="Republika"/>
          <w:lang w:val="sl-SI"/>
        </w:rPr>
        <w:t>dvigu prepoznavnosti Slovenije na tujih trgih in med tujimi investitorji in sta zato ključna povezovalna organa.</w:t>
      </w:r>
      <w:r w:rsidR="003F3525" w:rsidRPr="00B95E38">
        <w:rPr>
          <w:rFonts w:ascii="Republika" w:hAnsi="Republika"/>
          <w:lang w:val="sl-SI"/>
        </w:rPr>
        <w:t xml:space="preserve"> </w:t>
      </w:r>
      <w:r w:rsidR="00A81E47">
        <w:rPr>
          <w:rFonts w:ascii="Republika" w:hAnsi="Republika"/>
          <w:lang w:val="sl-SI"/>
        </w:rPr>
        <w:t>V</w:t>
      </w:r>
      <w:r w:rsidRPr="00B95E38">
        <w:rPr>
          <w:rFonts w:ascii="Republika" w:hAnsi="Republika"/>
          <w:lang w:val="sl-SI"/>
        </w:rPr>
        <w:t xml:space="preserve">ključujeta </w:t>
      </w:r>
      <w:r w:rsidR="00A81E47">
        <w:rPr>
          <w:rFonts w:ascii="Republika" w:hAnsi="Republika"/>
          <w:lang w:val="sl-SI"/>
        </w:rPr>
        <w:t xml:space="preserve">se </w:t>
      </w:r>
      <w:r w:rsidRPr="00B95E38">
        <w:rPr>
          <w:rFonts w:ascii="Republika" w:hAnsi="Republika"/>
          <w:lang w:val="sl-SI"/>
        </w:rPr>
        <w:t xml:space="preserve">v aktivnosti, vezane na internacionalizacijo, redno </w:t>
      </w:r>
      <w:r w:rsidR="00A81E47" w:rsidRPr="00B95E38">
        <w:rPr>
          <w:rFonts w:ascii="Republika" w:hAnsi="Republika"/>
          <w:lang w:val="sl-SI"/>
        </w:rPr>
        <w:t xml:space="preserve">sta </w:t>
      </w:r>
      <w:r w:rsidRPr="00B95E38">
        <w:rPr>
          <w:rFonts w:ascii="Republika" w:hAnsi="Republika"/>
          <w:lang w:val="sl-SI"/>
        </w:rPr>
        <w:t xml:space="preserve">obveščena o ključnih odločitvah, razvoju in dogodkih, da se zagotovi ustrezno širjenje informacij; </w:t>
      </w:r>
    </w:p>
    <w:p w14:paraId="7C493482" w14:textId="6DA07268" w:rsidR="003C7D04" w:rsidRPr="00B95E38" w:rsidRDefault="003C7D04" w:rsidP="00DB6E08">
      <w:pPr>
        <w:pStyle w:val="Odstavekseznama"/>
        <w:numPr>
          <w:ilvl w:val="0"/>
          <w:numId w:val="6"/>
        </w:numPr>
        <w:rPr>
          <w:rFonts w:ascii="Republika" w:hAnsi="Republika"/>
          <w:szCs w:val="22"/>
          <w:lang w:val="sl-SI"/>
        </w:rPr>
      </w:pPr>
      <w:r w:rsidRPr="00B95E38">
        <w:rPr>
          <w:rFonts w:ascii="Republika" w:hAnsi="Republika"/>
          <w:b/>
          <w:lang w:val="sl-SI"/>
        </w:rPr>
        <w:t>Urad Vlade za Slovence v zamejstvu in po svetu</w:t>
      </w:r>
      <w:r w:rsidR="00FF08C5" w:rsidRPr="00B95E38">
        <w:rPr>
          <w:rFonts w:ascii="Republika" w:hAnsi="Republika"/>
          <w:lang w:val="sl-SI"/>
        </w:rPr>
        <w:t xml:space="preserve"> (</w:t>
      </w:r>
      <w:r w:rsidR="00DB45EF">
        <w:rPr>
          <w:rFonts w:ascii="Republika" w:hAnsi="Republika"/>
          <w:lang w:val="sl-SI"/>
        </w:rPr>
        <w:t>v nadaljevanju</w:t>
      </w:r>
      <w:r w:rsidR="00FF08C5" w:rsidRPr="00B95E38">
        <w:rPr>
          <w:rFonts w:ascii="Republika" w:hAnsi="Republika"/>
          <w:lang w:val="sl-SI"/>
        </w:rPr>
        <w:t>: USZS)</w:t>
      </w:r>
      <w:r w:rsidRPr="00B95E38">
        <w:rPr>
          <w:rFonts w:ascii="Republika" w:hAnsi="Republika"/>
          <w:lang w:val="sl-SI"/>
        </w:rPr>
        <w:t xml:space="preserve"> skrbi za </w:t>
      </w:r>
      <w:r w:rsidRPr="00B95E38">
        <w:rPr>
          <w:rFonts w:ascii="Republika" w:hAnsi="Republika"/>
          <w:color w:val="111111"/>
          <w:szCs w:val="22"/>
          <w:lang w:val="sl-SI" w:eastAsia="sl-SI"/>
        </w:rPr>
        <w:t xml:space="preserve">vzdrževanje in krepitev odnosov s slovensko manjšino v sosednjih državah ter s slovenskimi zdomci in izseljenci po svetu in med drugim krepi tudi gospodarsko sodelovanje z domovino; </w:t>
      </w:r>
    </w:p>
    <w:p w14:paraId="1F7057DD" w14:textId="6AA5E1A6" w:rsidR="002277E2" w:rsidRPr="00B95E38" w:rsidRDefault="000071A2" w:rsidP="00F90B87">
      <w:pPr>
        <w:pStyle w:val="Odstavekseznama"/>
        <w:numPr>
          <w:ilvl w:val="0"/>
          <w:numId w:val="16"/>
        </w:numPr>
        <w:rPr>
          <w:rFonts w:ascii="Republika" w:hAnsi="Republika"/>
          <w:szCs w:val="22"/>
          <w:lang w:val="sl-SI"/>
        </w:rPr>
      </w:pPr>
      <w:r w:rsidRPr="00B95E38">
        <w:rPr>
          <w:rFonts w:ascii="Republika" w:hAnsi="Republika"/>
          <w:b/>
          <w:szCs w:val="22"/>
          <w:lang w:val="sl-SI"/>
        </w:rPr>
        <w:t>Center za mednarodno sodelovanje</w:t>
      </w:r>
      <w:r w:rsidR="002277E2" w:rsidRPr="00B95E38">
        <w:rPr>
          <w:rFonts w:ascii="Republika" w:hAnsi="Republika"/>
          <w:b/>
          <w:szCs w:val="22"/>
          <w:lang w:val="sl-SI"/>
        </w:rPr>
        <w:t xml:space="preserve"> in razvoj</w:t>
      </w:r>
      <w:r w:rsidR="002277E2" w:rsidRPr="00B95E38">
        <w:rPr>
          <w:rFonts w:ascii="Republika" w:hAnsi="Republika"/>
          <w:szCs w:val="22"/>
          <w:lang w:val="sl-SI"/>
        </w:rPr>
        <w:t xml:space="preserve"> (v nadaljevanju: CMSR) je </w:t>
      </w:r>
      <w:r w:rsidR="002277E2" w:rsidRPr="00893527">
        <w:rPr>
          <w:rFonts w:ascii="Republika" w:hAnsi="Republika" w:cs="Arial"/>
          <w:szCs w:val="22"/>
          <w:shd w:val="clear" w:color="auto" w:fill="FFFFFF"/>
          <w:lang w:val="sl-SI"/>
        </w:rPr>
        <w:t>izvajalec tehnično</w:t>
      </w:r>
      <w:r w:rsidR="00737AFB" w:rsidRPr="00893527">
        <w:rPr>
          <w:rFonts w:ascii="Republika" w:hAnsi="Republika" w:cs="Arial"/>
          <w:szCs w:val="22"/>
          <w:shd w:val="clear" w:color="auto" w:fill="FFFFFF"/>
          <w:lang w:val="sl-SI"/>
        </w:rPr>
        <w:t>-</w:t>
      </w:r>
      <w:r w:rsidR="002277E2" w:rsidRPr="00893527">
        <w:rPr>
          <w:rFonts w:ascii="Republika" w:hAnsi="Republika" w:cs="Arial"/>
          <w:szCs w:val="22"/>
          <w:shd w:val="clear" w:color="auto" w:fill="FFFFFF"/>
          <w:lang w:val="sl-SI"/>
        </w:rPr>
        <w:t xml:space="preserve">operativnega dela bilateralnega mednarodnega razvojnega sodelovanja RS, ki hkrati opravlja aplikativne raziskovalne, svetovalne, promocijske, izobraževalne in druge dejavnosti na </w:t>
      </w:r>
      <w:r w:rsidR="00153BD3" w:rsidRPr="00B95E38">
        <w:rPr>
          <w:rFonts w:ascii="Republika" w:hAnsi="Republika" w:cs="Arial"/>
          <w:szCs w:val="22"/>
          <w:shd w:val="clear" w:color="auto" w:fill="FFFFFF"/>
          <w:lang w:val="sl-SI"/>
        </w:rPr>
        <w:t xml:space="preserve">področju zagotavljanja podpore mednarodnemu gospodarskemu sodelovanju in razvoju, obenem pa je tudi edini neodvisni ponudnik ocen in analiz državnega tveganja po lastni metodologiji v regiji; </w:t>
      </w:r>
    </w:p>
    <w:p w14:paraId="33E77DD8" w14:textId="6BF7E61B" w:rsidR="00534624" w:rsidRPr="00B95E38" w:rsidRDefault="00534624" w:rsidP="00DB6E08">
      <w:pPr>
        <w:pStyle w:val="Odstavekseznama"/>
        <w:numPr>
          <w:ilvl w:val="0"/>
          <w:numId w:val="6"/>
        </w:numPr>
        <w:rPr>
          <w:rFonts w:ascii="Republika" w:hAnsi="Republika"/>
          <w:lang w:val="sl-SI"/>
        </w:rPr>
      </w:pPr>
      <w:r w:rsidRPr="00B95E38">
        <w:rPr>
          <w:rFonts w:ascii="Republika" w:hAnsi="Republika"/>
          <w:b/>
          <w:lang w:val="sl-SI"/>
        </w:rPr>
        <w:t>Slovenski podjetniški sklad</w:t>
      </w:r>
      <w:r w:rsidRPr="00B95E38">
        <w:rPr>
          <w:rFonts w:ascii="Republika" w:hAnsi="Republika"/>
          <w:lang w:val="sl-SI"/>
        </w:rPr>
        <w:t xml:space="preserve"> (</w:t>
      </w:r>
      <w:r w:rsidR="00DB45EF">
        <w:rPr>
          <w:rFonts w:ascii="Republika" w:hAnsi="Republika"/>
          <w:lang w:val="sl-SI"/>
        </w:rPr>
        <w:t>v nadaljevanju</w:t>
      </w:r>
      <w:r w:rsidRPr="00B95E38">
        <w:rPr>
          <w:rFonts w:ascii="Republika" w:hAnsi="Republika"/>
          <w:lang w:val="sl-SI"/>
        </w:rPr>
        <w:t>: SPS) s podporo izvoznim MSP</w:t>
      </w:r>
      <w:r w:rsidR="0034355E" w:rsidRPr="00B95E38">
        <w:rPr>
          <w:rFonts w:ascii="Republika" w:hAnsi="Republika"/>
          <w:lang w:val="sl-SI"/>
        </w:rPr>
        <w:t xml:space="preserve"> in posebej za inovativna izvozno usmerjena zagonska in hitrorastoča podjetja,</w:t>
      </w:r>
      <w:r w:rsidRPr="00B95E38">
        <w:rPr>
          <w:rFonts w:ascii="Republika" w:hAnsi="Republika"/>
          <w:lang w:val="sl-SI"/>
        </w:rPr>
        <w:t xml:space="preserve"> </w:t>
      </w:r>
      <w:r w:rsidR="003B5230" w:rsidRPr="00B95E38">
        <w:rPr>
          <w:rFonts w:ascii="Republika" w:hAnsi="Republika"/>
          <w:lang w:val="sl-SI"/>
        </w:rPr>
        <w:t>z učinkovitimi finančnimi</w:t>
      </w:r>
      <w:r w:rsidR="0034355E" w:rsidRPr="00B95E38">
        <w:rPr>
          <w:rFonts w:ascii="Republika" w:hAnsi="Republika"/>
          <w:lang w:val="sl-SI"/>
        </w:rPr>
        <w:t xml:space="preserve"> (konvertibilna posojila, tvegani kapital ipd.)</w:t>
      </w:r>
      <w:r w:rsidR="003B5230" w:rsidRPr="00B95E38">
        <w:rPr>
          <w:rFonts w:ascii="Republika" w:hAnsi="Republika"/>
          <w:lang w:val="sl-SI"/>
        </w:rPr>
        <w:t xml:space="preserve"> in vsebinskimi </w:t>
      </w:r>
      <w:r w:rsidR="003B5230" w:rsidRPr="00D76D8D">
        <w:rPr>
          <w:rFonts w:ascii="Republika" w:hAnsi="Republika"/>
          <w:lang w:val="sl-SI"/>
        </w:rPr>
        <w:t xml:space="preserve">spodbudami </w:t>
      </w:r>
      <w:r w:rsidR="0034355E" w:rsidRPr="00D76D8D">
        <w:rPr>
          <w:rFonts w:ascii="Republika" w:hAnsi="Republika"/>
          <w:lang w:val="sl-SI"/>
        </w:rPr>
        <w:t>(usposabljanja, pospeševalniški programi, mreženje ipd</w:t>
      </w:r>
      <w:r w:rsidR="00E77161" w:rsidRPr="00D76D8D">
        <w:rPr>
          <w:rFonts w:ascii="Republika" w:hAnsi="Republika"/>
          <w:lang w:val="sl-SI"/>
        </w:rPr>
        <w:t>.</w:t>
      </w:r>
      <w:r w:rsidR="0034355E" w:rsidRPr="00D76D8D">
        <w:rPr>
          <w:rFonts w:ascii="Republika" w:hAnsi="Republika"/>
          <w:lang w:val="sl-SI"/>
        </w:rPr>
        <w:t xml:space="preserve">) </w:t>
      </w:r>
      <w:r w:rsidR="003B5230" w:rsidRPr="00D76D8D">
        <w:rPr>
          <w:rFonts w:ascii="Republika" w:hAnsi="Republika"/>
          <w:lang w:val="sl-SI"/>
        </w:rPr>
        <w:t>zmanjšuje vrzeli pri dostopu do finančnih sredstev in pri vsebinsk</w:t>
      </w:r>
      <w:r w:rsidR="00681984">
        <w:rPr>
          <w:rFonts w:ascii="Republika" w:hAnsi="Republika"/>
          <w:lang w:val="sl-SI"/>
        </w:rPr>
        <w:t>i</w:t>
      </w:r>
      <w:r w:rsidR="003B5230" w:rsidRPr="00D76D8D">
        <w:rPr>
          <w:rFonts w:ascii="Republika" w:hAnsi="Republika"/>
          <w:lang w:val="sl-SI"/>
        </w:rPr>
        <w:t xml:space="preserve"> podpor</w:t>
      </w:r>
      <w:r w:rsidR="00681984">
        <w:rPr>
          <w:rFonts w:ascii="Republika" w:hAnsi="Republika"/>
          <w:lang w:val="sl-SI"/>
        </w:rPr>
        <w:t>i</w:t>
      </w:r>
      <w:r w:rsidR="003B5230" w:rsidRPr="00D76D8D">
        <w:rPr>
          <w:rFonts w:ascii="Republika" w:hAnsi="Republika"/>
          <w:lang w:val="sl-SI"/>
        </w:rPr>
        <w:t xml:space="preserve"> ter omogoča sofinanciranje različnih poslovnih</w:t>
      </w:r>
      <w:r w:rsidR="003B5230" w:rsidRPr="00B95E38">
        <w:rPr>
          <w:rFonts w:ascii="Republika" w:hAnsi="Republika"/>
          <w:lang w:val="sl-SI"/>
        </w:rPr>
        <w:t xml:space="preserve"> s</w:t>
      </w:r>
      <w:r w:rsidR="00FB73B1" w:rsidRPr="00B95E38">
        <w:rPr>
          <w:rFonts w:ascii="Republika" w:hAnsi="Republika"/>
          <w:lang w:val="sl-SI"/>
        </w:rPr>
        <w:t>toritev (prek vavčerjev) MSP</w:t>
      </w:r>
      <w:r w:rsidR="00D138C4" w:rsidRPr="00B95E38">
        <w:rPr>
          <w:rFonts w:ascii="Republika" w:hAnsi="Republika"/>
          <w:lang w:val="sl-SI"/>
        </w:rPr>
        <w:t>;</w:t>
      </w:r>
      <w:bookmarkStart w:id="79" w:name="_Hlk61522583"/>
      <w:r w:rsidR="00A9145F" w:rsidRPr="00B95E38">
        <w:rPr>
          <w:rFonts w:ascii="Republika" w:hAnsi="Republika"/>
          <w:lang w:val="sl-SI"/>
        </w:rPr>
        <w:t xml:space="preserve"> </w:t>
      </w:r>
      <w:bookmarkEnd w:id="79"/>
    </w:p>
    <w:p w14:paraId="52D3A906" w14:textId="5B813C74" w:rsidR="00ED7DD7" w:rsidRPr="00B95E38" w:rsidRDefault="00534624" w:rsidP="00DB6E08">
      <w:pPr>
        <w:pStyle w:val="Odstavekseznama"/>
        <w:numPr>
          <w:ilvl w:val="0"/>
          <w:numId w:val="6"/>
        </w:numPr>
        <w:rPr>
          <w:rFonts w:ascii="Republika" w:hAnsi="Republika"/>
          <w:lang w:val="sl-SI"/>
        </w:rPr>
      </w:pPr>
      <w:r w:rsidRPr="00B95E38">
        <w:rPr>
          <w:rFonts w:ascii="Republika" w:hAnsi="Republika"/>
          <w:b/>
          <w:lang w:val="sl-SI"/>
        </w:rPr>
        <w:t>Slovenski regionalno razvojni sklad</w:t>
      </w:r>
      <w:r w:rsidRPr="00B95E38">
        <w:rPr>
          <w:rFonts w:ascii="Republika" w:hAnsi="Republika"/>
          <w:lang w:val="sl-SI"/>
        </w:rPr>
        <w:t xml:space="preserve"> (</w:t>
      </w:r>
      <w:r w:rsidR="00DB45EF">
        <w:rPr>
          <w:rFonts w:ascii="Republika" w:hAnsi="Republika"/>
          <w:lang w:val="sl-SI"/>
        </w:rPr>
        <w:t>v nadaljevanju</w:t>
      </w:r>
      <w:r w:rsidR="00333D3A">
        <w:rPr>
          <w:rFonts w:ascii="Republika" w:hAnsi="Republika"/>
          <w:lang w:val="sl-SI"/>
        </w:rPr>
        <w:t xml:space="preserve">: SRRS) </w:t>
      </w:r>
      <w:r w:rsidRPr="00B95E38">
        <w:rPr>
          <w:rFonts w:ascii="Republika" w:hAnsi="Republika"/>
          <w:lang w:val="sl-SI"/>
        </w:rPr>
        <w:t>ponuja ciljno usmerjeno podp</w:t>
      </w:r>
      <w:r w:rsidR="00ED7DD7" w:rsidRPr="00B95E38">
        <w:rPr>
          <w:rFonts w:ascii="Republika" w:hAnsi="Republika"/>
          <w:lang w:val="sl-SI"/>
        </w:rPr>
        <w:t>oro za izvozne MSP na podeželju;</w:t>
      </w:r>
      <w:r w:rsidRPr="00B95E38">
        <w:rPr>
          <w:rFonts w:ascii="Republika" w:hAnsi="Republika"/>
          <w:lang w:val="sl-SI"/>
        </w:rPr>
        <w:t xml:space="preserve"> </w:t>
      </w:r>
    </w:p>
    <w:p w14:paraId="1D08380E" w14:textId="2043784C" w:rsidR="00D138C4" w:rsidRPr="00B95E38" w:rsidRDefault="00D138C4" w:rsidP="00DB6E08">
      <w:pPr>
        <w:pStyle w:val="Odstavekseznama"/>
        <w:numPr>
          <w:ilvl w:val="0"/>
          <w:numId w:val="6"/>
        </w:numPr>
        <w:rPr>
          <w:rFonts w:ascii="Republika" w:hAnsi="Republika"/>
          <w:lang w:val="sl-SI"/>
        </w:rPr>
      </w:pPr>
      <w:r w:rsidRPr="00B95E38">
        <w:rPr>
          <w:rFonts w:ascii="Republika" w:hAnsi="Republika"/>
          <w:b/>
          <w:lang w:val="sl-SI"/>
        </w:rPr>
        <w:t>Slovenska turistična organizacija</w:t>
      </w:r>
      <w:r w:rsidRPr="00B95E38">
        <w:rPr>
          <w:rFonts w:ascii="Republika" w:hAnsi="Republika"/>
          <w:lang w:val="sl-SI"/>
        </w:rPr>
        <w:t xml:space="preserve"> (</w:t>
      </w:r>
      <w:r w:rsidR="00DB45EF">
        <w:rPr>
          <w:rFonts w:ascii="Republika" w:hAnsi="Republika"/>
          <w:lang w:val="sl-SI"/>
        </w:rPr>
        <w:t>v nadaljevanju</w:t>
      </w:r>
      <w:r w:rsidRPr="00B95E38">
        <w:rPr>
          <w:rFonts w:ascii="Republika" w:hAnsi="Republika"/>
          <w:lang w:val="sl-SI"/>
        </w:rPr>
        <w:t xml:space="preserve">: STO) nudi informacije in navodila </w:t>
      </w:r>
      <w:r w:rsidR="00681984">
        <w:rPr>
          <w:rFonts w:ascii="Republika" w:hAnsi="Republika"/>
          <w:lang w:val="sl-SI"/>
        </w:rPr>
        <w:t>o</w:t>
      </w:r>
      <w:r w:rsidRPr="00B95E38">
        <w:rPr>
          <w:rFonts w:ascii="Republika" w:hAnsi="Republika"/>
          <w:lang w:val="sl-SI"/>
        </w:rPr>
        <w:t xml:space="preserve"> aktivnostih, ki zadevajo izvoznike in investitorje v turizmu. </w:t>
      </w:r>
    </w:p>
    <w:p w14:paraId="5F5B21A3" w14:textId="77777777" w:rsidR="00534624" w:rsidRPr="00B95E38" w:rsidRDefault="00534624" w:rsidP="00534624">
      <w:pPr>
        <w:rPr>
          <w:rFonts w:ascii="Republika" w:hAnsi="Republika"/>
          <w:lang w:val="sl-SI"/>
        </w:rPr>
      </w:pPr>
    </w:p>
    <w:p w14:paraId="46265F07" w14:textId="14F4F968" w:rsidR="00534624" w:rsidRPr="00B95E38" w:rsidRDefault="00534624" w:rsidP="008D33AD">
      <w:pPr>
        <w:rPr>
          <w:rFonts w:ascii="Republika" w:hAnsi="Republika"/>
          <w:lang w:val="sl-SI"/>
        </w:rPr>
      </w:pPr>
      <w:r w:rsidRPr="00B95E38">
        <w:rPr>
          <w:rFonts w:ascii="Republika" w:hAnsi="Republika"/>
          <w:lang w:val="sl-SI"/>
        </w:rPr>
        <w:t xml:space="preserve">V proces izvajanja </w:t>
      </w:r>
      <w:r w:rsidR="00350401">
        <w:rPr>
          <w:rFonts w:ascii="Republika" w:hAnsi="Republika"/>
          <w:lang w:val="sl-SI"/>
        </w:rPr>
        <w:t>P</w:t>
      </w:r>
      <w:r w:rsidRPr="00B95E38">
        <w:rPr>
          <w:rFonts w:ascii="Republika" w:hAnsi="Republika"/>
          <w:lang w:val="sl-SI"/>
        </w:rPr>
        <w:t xml:space="preserve">rograma so vključeni tudi </w:t>
      </w:r>
      <w:r w:rsidRPr="00B95E38">
        <w:rPr>
          <w:rFonts w:ascii="Republika" w:hAnsi="Republika"/>
          <w:b/>
          <w:lang w:val="sl-SI"/>
        </w:rPr>
        <w:t>ostali pomembni deležniki</w:t>
      </w:r>
      <w:r w:rsidR="00091A5A" w:rsidRPr="00B95E38">
        <w:rPr>
          <w:rFonts w:ascii="Republika" w:hAnsi="Republika"/>
          <w:lang w:val="sl-SI"/>
        </w:rPr>
        <w:t xml:space="preserve">, </w:t>
      </w:r>
      <w:r w:rsidR="00350401">
        <w:rPr>
          <w:rFonts w:ascii="Republika" w:hAnsi="Republika"/>
          <w:lang w:val="sl-SI"/>
        </w:rPr>
        <w:t>katerih</w:t>
      </w:r>
      <w:r w:rsidRPr="00B95E38">
        <w:rPr>
          <w:rFonts w:ascii="Republika" w:hAnsi="Republika"/>
          <w:lang w:val="sl-SI"/>
        </w:rPr>
        <w:t xml:space="preserve"> odločitve vplivajo na aktivnosti na področju internacionalizacije. </w:t>
      </w:r>
      <w:r w:rsidR="00350401">
        <w:rPr>
          <w:rFonts w:ascii="Republika" w:hAnsi="Republika"/>
          <w:lang w:val="sl-SI"/>
        </w:rPr>
        <w:t>Tako</w:t>
      </w:r>
      <w:r w:rsidRPr="00B95E38">
        <w:rPr>
          <w:rFonts w:ascii="Republika" w:hAnsi="Republika"/>
          <w:lang w:val="sl-SI"/>
        </w:rPr>
        <w:t xml:space="preserve"> se me</w:t>
      </w:r>
      <w:r w:rsidR="002060E7" w:rsidRPr="00B95E38">
        <w:rPr>
          <w:rFonts w:ascii="Republika" w:hAnsi="Republika"/>
          <w:lang w:val="sl-SI"/>
        </w:rPr>
        <w:t>d</w:t>
      </w:r>
      <w:r w:rsidRPr="00B95E38">
        <w:rPr>
          <w:rFonts w:ascii="Republika" w:hAnsi="Republika"/>
          <w:lang w:val="sl-SI"/>
        </w:rPr>
        <w:t xml:space="preserve"> deležniki oblikujejo določena razmerja, ki so potrebna za strokovno in pravočasno izvedbo ukrepov. </w:t>
      </w:r>
      <w:r w:rsidR="008D33AD" w:rsidRPr="00B95E38">
        <w:rPr>
          <w:rFonts w:ascii="Republika" w:hAnsi="Republika"/>
          <w:lang w:val="sl-SI"/>
        </w:rPr>
        <w:t xml:space="preserve">Med ostale deležnike spadajo ostala resorna ministrstva in nekateri njihovi organi (FURS, ARSO), </w:t>
      </w:r>
      <w:r w:rsidR="00E3483C" w:rsidRPr="00B95E38">
        <w:rPr>
          <w:rFonts w:ascii="Republika" w:hAnsi="Republika"/>
          <w:lang w:val="sl-SI"/>
        </w:rPr>
        <w:t xml:space="preserve">kot tudi </w:t>
      </w:r>
      <w:r w:rsidR="008D33AD" w:rsidRPr="00B95E38">
        <w:rPr>
          <w:rFonts w:ascii="Republika" w:hAnsi="Republika"/>
          <w:lang w:val="sl-SI"/>
        </w:rPr>
        <w:t>UKOM,</w:t>
      </w:r>
      <w:r w:rsidR="00381D7E" w:rsidRPr="00B95E38">
        <w:rPr>
          <w:rFonts w:ascii="Republika" w:hAnsi="Republika"/>
          <w:lang w:val="sl-SI"/>
        </w:rPr>
        <w:t xml:space="preserve"> SURS,</w:t>
      </w:r>
      <w:r w:rsidR="008D33AD" w:rsidRPr="00B95E38">
        <w:rPr>
          <w:rFonts w:ascii="Republika" w:hAnsi="Republika"/>
          <w:lang w:val="sl-SI"/>
        </w:rPr>
        <w:t xml:space="preserve"> </w:t>
      </w:r>
      <w:r w:rsidR="00383C65" w:rsidRPr="00B95E38">
        <w:rPr>
          <w:rFonts w:ascii="Republika" w:hAnsi="Republika"/>
          <w:lang w:val="sl-SI"/>
        </w:rPr>
        <w:t>Digitalno inova</w:t>
      </w:r>
      <w:r w:rsidR="00BA46D3" w:rsidRPr="00B95E38">
        <w:rPr>
          <w:rFonts w:ascii="Republika" w:hAnsi="Republika"/>
          <w:lang w:val="sl-SI"/>
        </w:rPr>
        <w:t>cijsko središče Slovenije (DI</w:t>
      </w:r>
      <w:r w:rsidR="00383C65" w:rsidRPr="00B95E38">
        <w:rPr>
          <w:rFonts w:ascii="Republika" w:hAnsi="Republika"/>
          <w:lang w:val="sl-SI"/>
        </w:rPr>
        <w:t xml:space="preserve">H), </w:t>
      </w:r>
      <w:r w:rsidR="008D33AD" w:rsidRPr="00B95E38">
        <w:rPr>
          <w:rFonts w:ascii="Republika" w:hAnsi="Republika"/>
          <w:lang w:val="sl-SI"/>
        </w:rPr>
        <w:t xml:space="preserve">lokalne skupnosti, </w:t>
      </w:r>
      <w:r w:rsidR="00683D48" w:rsidRPr="00B95E38">
        <w:rPr>
          <w:rFonts w:ascii="Republika" w:hAnsi="Republika"/>
          <w:lang w:val="sl-SI"/>
        </w:rPr>
        <w:t xml:space="preserve">ostali partnerji SPOT točke, </w:t>
      </w:r>
      <w:r w:rsidR="008D33AD" w:rsidRPr="00B95E38">
        <w:rPr>
          <w:rFonts w:ascii="Republika" w:hAnsi="Republika"/>
          <w:lang w:val="sl-SI"/>
        </w:rPr>
        <w:t xml:space="preserve">poslovni klubi, tuje gospodarske zbornice in </w:t>
      </w:r>
      <w:r w:rsidR="00E3483C" w:rsidRPr="00B95E38">
        <w:rPr>
          <w:rFonts w:ascii="Republika" w:hAnsi="Republika"/>
          <w:lang w:val="sl-SI"/>
        </w:rPr>
        <w:t>častni konzuli</w:t>
      </w:r>
      <w:r w:rsidR="008D33AD" w:rsidRPr="00B95E38">
        <w:rPr>
          <w:rFonts w:ascii="Republika" w:hAnsi="Republika"/>
          <w:lang w:val="sl-SI"/>
        </w:rPr>
        <w:t xml:space="preserve"> ter akademske in raziskovalne </w:t>
      </w:r>
      <w:r w:rsidR="00F2049A">
        <w:rPr>
          <w:rFonts w:ascii="Republika" w:hAnsi="Republika"/>
          <w:lang w:val="sl-SI"/>
        </w:rPr>
        <w:t>organizacije</w:t>
      </w:r>
      <w:r w:rsidR="008D33AD" w:rsidRPr="00B95E38">
        <w:rPr>
          <w:rFonts w:ascii="Republika" w:hAnsi="Republika"/>
          <w:lang w:val="sl-SI"/>
        </w:rPr>
        <w:t xml:space="preserve">. </w:t>
      </w:r>
    </w:p>
    <w:p w14:paraId="49187033" w14:textId="77777777" w:rsidR="008D33AD" w:rsidRPr="00B95E38" w:rsidRDefault="008D33AD" w:rsidP="00A23F60">
      <w:pPr>
        <w:pStyle w:val="Odstavekseznama"/>
        <w:rPr>
          <w:rFonts w:ascii="Republika" w:hAnsi="Republika"/>
          <w:lang w:val="sl-SI"/>
        </w:rPr>
      </w:pPr>
    </w:p>
    <w:p w14:paraId="49953A81" w14:textId="1C7F50E9" w:rsidR="00534624" w:rsidRPr="00B95E38" w:rsidRDefault="008D33AD" w:rsidP="00A23F60">
      <w:pPr>
        <w:rPr>
          <w:rFonts w:ascii="Republika" w:hAnsi="Republika"/>
          <w:szCs w:val="22"/>
          <w:lang w:val="sl-SI"/>
        </w:rPr>
      </w:pPr>
      <w:r w:rsidRPr="00B95E38">
        <w:rPr>
          <w:rFonts w:ascii="Republika" w:hAnsi="Republika"/>
          <w:szCs w:val="22"/>
          <w:lang w:val="sl-SI"/>
        </w:rPr>
        <w:t xml:space="preserve">Med pomembne deležnike spadajo tudi </w:t>
      </w:r>
      <w:r w:rsidR="000F08BD" w:rsidRPr="00B95E38">
        <w:rPr>
          <w:rFonts w:ascii="Republika" w:hAnsi="Republika"/>
          <w:b/>
          <w:szCs w:val="22"/>
          <w:lang w:val="sl-SI"/>
        </w:rPr>
        <w:t>S</w:t>
      </w:r>
      <w:r w:rsidR="002330F6" w:rsidRPr="00B95E38">
        <w:rPr>
          <w:rFonts w:ascii="Republika" w:hAnsi="Republika"/>
          <w:b/>
          <w:szCs w:val="22"/>
          <w:lang w:val="sl-SI"/>
        </w:rPr>
        <w:t>trateško inovacijsko razvojna partnerstva</w:t>
      </w:r>
      <w:r w:rsidR="002330F6" w:rsidRPr="00B95E38">
        <w:rPr>
          <w:rFonts w:ascii="Republika" w:hAnsi="Republika"/>
          <w:szCs w:val="22"/>
          <w:lang w:val="sl-SI"/>
        </w:rPr>
        <w:t xml:space="preserve"> (v nadaljnem besedilu: SRIP), ki delujejo na </w:t>
      </w:r>
      <w:r w:rsidR="002330F6" w:rsidRPr="00893527">
        <w:rPr>
          <w:rFonts w:ascii="Republika" w:hAnsi="Republika"/>
          <w:color w:val="111111"/>
          <w:szCs w:val="22"/>
          <w:lang w:val="sl-SI"/>
        </w:rPr>
        <w:t>posameznem področju uporabe Strategije pametne specializacije</w:t>
      </w:r>
      <w:r w:rsidR="0075094E" w:rsidRPr="00893527">
        <w:rPr>
          <w:rFonts w:ascii="Republika" w:hAnsi="Republika"/>
          <w:color w:val="111111"/>
          <w:szCs w:val="22"/>
          <w:lang w:val="sl-SI"/>
        </w:rPr>
        <w:t xml:space="preserve">, </w:t>
      </w:r>
      <w:r w:rsidR="0075094E" w:rsidRPr="00B95E38">
        <w:rPr>
          <w:rFonts w:ascii="Republika" w:hAnsi="Republika" w:cs="Arial"/>
          <w:bCs/>
          <w:color w:val="000000"/>
          <w:szCs w:val="22"/>
          <w:lang w:val="sl-SI"/>
        </w:rPr>
        <w:t>predstavljajo inovacijske grozde, ki pomenijo strukture ali organizirane s</w:t>
      </w:r>
      <w:r w:rsidR="00893527">
        <w:rPr>
          <w:rFonts w:ascii="Republika" w:hAnsi="Republika" w:cs="Arial"/>
          <w:bCs/>
          <w:color w:val="000000"/>
          <w:szCs w:val="22"/>
          <w:lang w:val="sl-SI"/>
        </w:rPr>
        <w:t xml:space="preserve">kupine neodvisnih strani (npr. </w:t>
      </w:r>
      <w:r w:rsidR="0075094E" w:rsidRPr="00B95E38">
        <w:rPr>
          <w:rFonts w:ascii="Republika" w:hAnsi="Republika" w:cs="Arial"/>
          <w:bCs/>
          <w:color w:val="000000"/>
          <w:szCs w:val="22"/>
          <w:lang w:val="sl-SI"/>
        </w:rPr>
        <w:t xml:space="preserve">inovativnih novoustanovljenih podjetij, malih, srednjih in velikih podjetij, pa tudi </w:t>
      </w:r>
      <w:r w:rsidR="00371BB1">
        <w:rPr>
          <w:rFonts w:ascii="Republika" w:hAnsi="Republika" w:cs="Arial"/>
          <w:bCs/>
          <w:color w:val="000000"/>
          <w:szCs w:val="22"/>
          <w:lang w:val="sl-SI"/>
        </w:rPr>
        <w:t>raziskovalnih organizacij</w:t>
      </w:r>
      <w:r w:rsidR="0075094E" w:rsidRPr="00B95E38">
        <w:rPr>
          <w:rFonts w:ascii="Republika" w:hAnsi="Republika" w:cs="Arial"/>
          <w:bCs/>
          <w:color w:val="000000"/>
          <w:szCs w:val="22"/>
          <w:lang w:val="sl-SI"/>
        </w:rPr>
        <w:t xml:space="preserve">, neprofitnih organizacij in drugih povezanih </w:t>
      </w:r>
      <w:r w:rsidR="00F72A6D">
        <w:rPr>
          <w:rFonts w:ascii="Republika" w:hAnsi="Republika" w:cs="Arial"/>
          <w:bCs/>
          <w:color w:val="000000"/>
          <w:szCs w:val="22"/>
          <w:lang w:val="sl-SI"/>
        </w:rPr>
        <w:t>gospodarskih</w:t>
      </w:r>
      <w:r w:rsidR="0075094E" w:rsidRPr="00B95E38">
        <w:rPr>
          <w:rFonts w:ascii="Republika" w:hAnsi="Republika" w:cs="Arial"/>
          <w:bCs/>
          <w:color w:val="000000"/>
          <w:szCs w:val="22"/>
          <w:lang w:val="sl-SI"/>
        </w:rPr>
        <w:t xml:space="preserve"> udeležencev)</w:t>
      </w:r>
      <w:r w:rsidR="00271F77">
        <w:rPr>
          <w:rFonts w:ascii="Republika" w:hAnsi="Republika" w:cs="Arial"/>
          <w:bCs/>
          <w:color w:val="000000"/>
          <w:szCs w:val="22"/>
          <w:lang w:val="sl-SI"/>
        </w:rPr>
        <w:t>.</w:t>
      </w:r>
      <w:r w:rsidR="0075094E" w:rsidRPr="00893527">
        <w:rPr>
          <w:rFonts w:ascii="Republika" w:hAnsi="Republika"/>
          <w:color w:val="111111"/>
          <w:szCs w:val="22"/>
          <w:lang w:val="sl-SI"/>
        </w:rPr>
        <w:t xml:space="preserve"> </w:t>
      </w:r>
      <w:r w:rsidR="00271F77" w:rsidRPr="00893527">
        <w:rPr>
          <w:rFonts w:ascii="Republika" w:hAnsi="Republika"/>
          <w:color w:val="111111"/>
          <w:szCs w:val="22"/>
          <w:lang w:val="sl-SI"/>
        </w:rPr>
        <w:t xml:space="preserve">Zadolžena </w:t>
      </w:r>
      <w:r w:rsidR="002330F6" w:rsidRPr="00893527">
        <w:rPr>
          <w:rFonts w:ascii="Republika" w:hAnsi="Republika"/>
          <w:color w:val="111111"/>
          <w:szCs w:val="22"/>
          <w:lang w:val="sl-SI"/>
        </w:rPr>
        <w:t>so za sistematično povezovanje članov posameznega SRIP v mednarodne verige vrednosti</w:t>
      </w:r>
      <w:r w:rsidR="0075094E" w:rsidRPr="00893527">
        <w:rPr>
          <w:rFonts w:ascii="Republika" w:hAnsi="Republika"/>
          <w:color w:val="111111"/>
          <w:szCs w:val="22"/>
          <w:lang w:val="sl-SI"/>
        </w:rPr>
        <w:t>.</w:t>
      </w:r>
      <w:r w:rsidR="002330F6" w:rsidRPr="00893527">
        <w:rPr>
          <w:rFonts w:ascii="Republika" w:hAnsi="Republika"/>
          <w:color w:val="111111"/>
          <w:szCs w:val="22"/>
          <w:lang w:val="sl-SI"/>
        </w:rPr>
        <w:t xml:space="preserve"> </w:t>
      </w:r>
      <w:r w:rsidR="003831D9" w:rsidRPr="00893527">
        <w:rPr>
          <w:rFonts w:ascii="Republika" w:hAnsi="Republika"/>
          <w:color w:val="111111"/>
          <w:szCs w:val="22"/>
          <w:lang w:val="sl-SI"/>
        </w:rPr>
        <w:t xml:space="preserve">Delovanje SRIP koordinira in nadzira Služba Vlade RS za razvoj in evropsko kohezijsko politiko. </w:t>
      </w:r>
      <w:r w:rsidR="00141132" w:rsidRPr="00893527">
        <w:rPr>
          <w:rFonts w:ascii="Republika" w:hAnsi="Republika"/>
          <w:color w:val="111111"/>
          <w:szCs w:val="22"/>
          <w:lang w:val="sl-SI"/>
        </w:rPr>
        <w:t>Pri izvajanju ukrepov sledijo pogodben</w:t>
      </w:r>
      <w:r w:rsidR="00105FEC" w:rsidRPr="00893527">
        <w:rPr>
          <w:rFonts w:ascii="Republika" w:hAnsi="Republika"/>
          <w:color w:val="111111"/>
          <w:szCs w:val="22"/>
          <w:lang w:val="sl-SI"/>
        </w:rPr>
        <w:t>emu</w:t>
      </w:r>
      <w:r w:rsidR="00141132" w:rsidRPr="00893527">
        <w:rPr>
          <w:rFonts w:ascii="Republika" w:hAnsi="Republika"/>
          <w:color w:val="111111"/>
          <w:szCs w:val="22"/>
          <w:lang w:val="sl-SI"/>
        </w:rPr>
        <w:t xml:space="preserve"> doseganj</w:t>
      </w:r>
      <w:r w:rsidR="00105FEC" w:rsidRPr="00893527">
        <w:rPr>
          <w:rFonts w:ascii="Republika" w:hAnsi="Republika"/>
          <w:color w:val="111111"/>
          <w:szCs w:val="22"/>
          <w:lang w:val="sl-SI"/>
        </w:rPr>
        <w:t>u</w:t>
      </w:r>
      <w:r w:rsidR="00141132" w:rsidRPr="00893527">
        <w:rPr>
          <w:rFonts w:ascii="Republika" w:hAnsi="Republika"/>
          <w:color w:val="111111"/>
          <w:szCs w:val="22"/>
          <w:lang w:val="sl-SI"/>
        </w:rPr>
        <w:t xml:space="preserve"> zastavljeni</w:t>
      </w:r>
      <w:r w:rsidR="00696E97" w:rsidRPr="00893527">
        <w:rPr>
          <w:rFonts w:ascii="Republika" w:hAnsi="Republika"/>
          <w:color w:val="111111"/>
          <w:szCs w:val="22"/>
          <w:lang w:val="sl-SI"/>
        </w:rPr>
        <w:t>h</w:t>
      </w:r>
      <w:r w:rsidR="00141132" w:rsidRPr="00893527">
        <w:rPr>
          <w:rFonts w:ascii="Republika" w:hAnsi="Republika"/>
          <w:color w:val="111111"/>
          <w:szCs w:val="22"/>
          <w:lang w:val="sl-SI"/>
        </w:rPr>
        <w:t xml:space="preserve"> mejniko</w:t>
      </w:r>
      <w:r w:rsidR="00696E97" w:rsidRPr="00893527">
        <w:rPr>
          <w:rFonts w:ascii="Republika" w:hAnsi="Republika"/>
          <w:color w:val="111111"/>
          <w:szCs w:val="22"/>
          <w:lang w:val="sl-SI"/>
        </w:rPr>
        <w:t>v</w:t>
      </w:r>
      <w:r w:rsidR="00141132" w:rsidRPr="00893527">
        <w:rPr>
          <w:rFonts w:ascii="Republika" w:hAnsi="Republika"/>
          <w:color w:val="111111"/>
          <w:szCs w:val="22"/>
          <w:lang w:val="sl-SI"/>
        </w:rPr>
        <w:t xml:space="preserve"> (KPI). </w:t>
      </w:r>
    </w:p>
    <w:p w14:paraId="7CF248DE" w14:textId="77777777" w:rsidR="00534624" w:rsidRPr="00B95E38" w:rsidRDefault="00534624" w:rsidP="00534624">
      <w:pPr>
        <w:rPr>
          <w:rFonts w:ascii="Republika" w:hAnsi="Republika"/>
          <w:lang w:val="sl-SI"/>
        </w:rPr>
      </w:pPr>
    </w:p>
    <w:p w14:paraId="75E25CF7" w14:textId="6C58CB22" w:rsidR="008F6C8F" w:rsidRPr="00B95E38" w:rsidRDefault="008F6C8F" w:rsidP="008F6C8F">
      <w:pPr>
        <w:rPr>
          <w:rFonts w:ascii="Republika" w:hAnsi="Republika"/>
          <w:color w:val="FF0000"/>
          <w:lang w:val="sl-SI"/>
        </w:rPr>
      </w:pPr>
      <w:bookmarkStart w:id="80" w:name="_Toc58243498"/>
      <w:r w:rsidRPr="00B95E38">
        <w:rPr>
          <w:rFonts w:ascii="Republika" w:hAnsi="Republika"/>
          <w:lang w:val="sl-SI"/>
        </w:rPr>
        <w:t xml:space="preserve">Splošno usklajevanje ekosistema za podporo internacionalizaciji zagotavlja </w:t>
      </w:r>
      <w:r w:rsidRPr="00B95E38">
        <w:rPr>
          <w:rFonts w:ascii="Republika" w:hAnsi="Republika"/>
          <w:b/>
          <w:lang w:val="sl-SI"/>
        </w:rPr>
        <w:t>Svet za internacionalizacijo</w:t>
      </w:r>
      <w:r w:rsidR="008D2AC1" w:rsidRPr="00B95E38">
        <w:rPr>
          <w:rFonts w:ascii="Republika" w:hAnsi="Republika"/>
          <w:lang w:val="sl-SI"/>
        </w:rPr>
        <w:t xml:space="preserve"> </w:t>
      </w:r>
      <w:r w:rsidRPr="00B95E38">
        <w:rPr>
          <w:rFonts w:ascii="Republika" w:hAnsi="Republika"/>
          <w:lang w:val="sl-SI"/>
        </w:rPr>
        <w:t xml:space="preserve">kot </w:t>
      </w:r>
      <w:r w:rsidRPr="00893527">
        <w:rPr>
          <w:rFonts w:ascii="Republika" w:hAnsi="Republika"/>
          <w:lang w:val="sl-SI"/>
        </w:rPr>
        <w:t xml:space="preserve">strokovno-posvetovalni organ, ki </w:t>
      </w:r>
      <w:r w:rsidR="008D2AC1" w:rsidRPr="00B95E38">
        <w:rPr>
          <w:rFonts w:ascii="Republika" w:hAnsi="Republika"/>
          <w:lang w:val="sl-SI"/>
        </w:rPr>
        <w:t>razpravlja o vseh zadevah in izzivih</w:t>
      </w:r>
      <w:r w:rsidR="00F70E4B">
        <w:rPr>
          <w:rFonts w:ascii="Republika" w:hAnsi="Republika"/>
          <w:lang w:val="sl-SI"/>
        </w:rPr>
        <w:t>,</w:t>
      </w:r>
      <w:r w:rsidR="008D2AC1" w:rsidRPr="00B95E38">
        <w:rPr>
          <w:rFonts w:ascii="Republika" w:hAnsi="Republika"/>
          <w:lang w:val="sl-SI"/>
        </w:rPr>
        <w:t xml:space="preserve"> povezanih s Programom:</w:t>
      </w:r>
      <w:r w:rsidR="008D2AC1" w:rsidRPr="00893527">
        <w:rPr>
          <w:rFonts w:ascii="Republika" w:hAnsi="Republika"/>
          <w:lang w:val="sl-SI"/>
        </w:rPr>
        <w:t xml:space="preserve"> </w:t>
      </w:r>
      <w:r w:rsidRPr="00893527">
        <w:rPr>
          <w:rFonts w:ascii="Republika" w:hAnsi="Republika"/>
          <w:lang w:val="sl-SI"/>
        </w:rPr>
        <w:t>obravnava strokovna vprašanja, ki se nanašajo na izvajanje politike spodbujanja internacionalizacije, oblikuje in obravnava strokovne podlage za sprejemanje usmeritev, ocen in ukrepov za bolj učinkovito delovanje gospodarske diplomacije, oblikuje predloge za nadaljnji razvoj področja internacionalizacije in usmerja delo ter razvoj ekosistema internacionalizacije</w:t>
      </w:r>
      <w:r w:rsidR="008D2AC1" w:rsidRPr="00893527">
        <w:rPr>
          <w:rFonts w:ascii="Republika" w:hAnsi="Republika"/>
          <w:lang w:val="sl-SI"/>
        </w:rPr>
        <w:t>.</w:t>
      </w:r>
      <w:r w:rsidRPr="00893527">
        <w:rPr>
          <w:rFonts w:ascii="Republika" w:hAnsi="Republika"/>
          <w:lang w:val="sl-SI"/>
        </w:rPr>
        <w:t xml:space="preserve"> </w:t>
      </w:r>
      <w:r w:rsidRPr="00B95E38">
        <w:rPr>
          <w:rFonts w:ascii="Republika" w:hAnsi="Republika"/>
          <w:lang w:val="sl-SI"/>
        </w:rPr>
        <w:t>Svet</w:t>
      </w:r>
      <w:r w:rsidR="008D2AC1" w:rsidRPr="00B95E38">
        <w:rPr>
          <w:rFonts w:ascii="Republika" w:hAnsi="Republika"/>
          <w:lang w:val="sl-SI"/>
        </w:rPr>
        <w:t xml:space="preserve"> sestavljajo</w:t>
      </w:r>
      <w:r w:rsidRPr="00B95E38">
        <w:rPr>
          <w:rFonts w:ascii="Republika" w:hAnsi="Republika"/>
          <w:lang w:val="sl-SI"/>
        </w:rPr>
        <w:t xml:space="preserve"> </w:t>
      </w:r>
      <w:r w:rsidR="008D2AC1" w:rsidRPr="00B95E38">
        <w:rPr>
          <w:rFonts w:ascii="Republika" w:hAnsi="Republika"/>
          <w:lang w:val="sl-SI"/>
        </w:rPr>
        <w:t xml:space="preserve">ključni deležniki znotraj ekosistema za internacionalizacijo, opredeljeni v Sklepu o ustanovitvi Sveta za internacionalizacijo: </w:t>
      </w:r>
      <w:r w:rsidRPr="00B95E38">
        <w:rPr>
          <w:rFonts w:ascii="Republika" w:hAnsi="Republika"/>
          <w:lang w:val="sl-SI"/>
        </w:rPr>
        <w:t xml:space="preserve">predstavniki MGRT, MZZ, SPIRIT Slovenija, SID banka, </w:t>
      </w:r>
      <w:r w:rsidR="008D2AC1" w:rsidRPr="00B95E38">
        <w:rPr>
          <w:rFonts w:ascii="Republika" w:hAnsi="Republika"/>
          <w:lang w:val="sl-SI"/>
        </w:rPr>
        <w:t xml:space="preserve">GZS in </w:t>
      </w:r>
      <w:r w:rsidRPr="00B95E38">
        <w:rPr>
          <w:rFonts w:ascii="Republika" w:hAnsi="Republika"/>
          <w:lang w:val="sl-SI"/>
        </w:rPr>
        <w:t>OZS</w:t>
      </w:r>
      <w:r w:rsidR="008D2AC1" w:rsidRPr="00B95E38">
        <w:rPr>
          <w:rFonts w:ascii="Republika" w:hAnsi="Republika"/>
          <w:lang w:val="sl-SI"/>
        </w:rPr>
        <w:t xml:space="preserve">. Na seje se lahko vabijo tudi drugi deležniki, </w:t>
      </w:r>
      <w:r w:rsidR="00721B57" w:rsidRPr="00B95E38">
        <w:rPr>
          <w:rFonts w:ascii="Republika" w:hAnsi="Republika"/>
          <w:lang w:val="sl-SI"/>
        </w:rPr>
        <w:t>kadar</w:t>
      </w:r>
      <w:r w:rsidR="008D2AC1" w:rsidRPr="00B95E38">
        <w:rPr>
          <w:rFonts w:ascii="Republika" w:hAnsi="Republika"/>
          <w:lang w:val="sl-SI"/>
        </w:rPr>
        <w:t xml:space="preserve"> se obravnavajo zadeve iz </w:t>
      </w:r>
      <w:r w:rsidR="00721B57" w:rsidRPr="00B95E38">
        <w:rPr>
          <w:rFonts w:ascii="Republika" w:hAnsi="Republika"/>
          <w:lang w:val="sl-SI"/>
        </w:rPr>
        <w:t xml:space="preserve">širšega oziroma </w:t>
      </w:r>
      <w:r w:rsidR="008D2AC1" w:rsidRPr="00B95E38">
        <w:rPr>
          <w:rFonts w:ascii="Republika" w:hAnsi="Republika"/>
          <w:lang w:val="sl-SI"/>
        </w:rPr>
        <w:t>njihovega področja dela.</w:t>
      </w:r>
      <w:r w:rsidR="008D2AC1" w:rsidRPr="00893527">
        <w:rPr>
          <w:rFonts w:ascii="Republika" w:hAnsi="Republika"/>
          <w:lang w:val="sl-SI"/>
        </w:rPr>
        <w:t xml:space="preserve"> </w:t>
      </w:r>
    </w:p>
    <w:p w14:paraId="0815545D" w14:textId="77777777" w:rsidR="00895243" w:rsidRPr="00B95E38" w:rsidRDefault="00895243" w:rsidP="00865449">
      <w:pPr>
        <w:rPr>
          <w:rFonts w:ascii="Republika" w:hAnsi="Republika"/>
          <w:lang w:val="sl-SI"/>
        </w:rPr>
      </w:pPr>
      <w:r w:rsidRPr="00893527">
        <w:rPr>
          <w:rFonts w:ascii="Republika" w:hAnsi="Republika"/>
          <w:lang w:val="sl-SI"/>
        </w:rPr>
        <w:br w:type="page"/>
      </w:r>
    </w:p>
    <w:p w14:paraId="3552252A" w14:textId="364F136D" w:rsidR="00FA350E" w:rsidRPr="00B95E38" w:rsidRDefault="00FA350E" w:rsidP="00A9414C">
      <w:pPr>
        <w:pStyle w:val="Naslov1"/>
      </w:pPr>
      <w:bookmarkStart w:id="81" w:name="_Toc30410328"/>
      <w:bookmarkStart w:id="82" w:name="_Toc58243504"/>
      <w:bookmarkStart w:id="83" w:name="_Toc66427134"/>
      <w:bookmarkEnd w:id="80"/>
      <w:r w:rsidRPr="00B95E38">
        <w:t>SREDSTVA IN VIRI FINANCIRANJA</w:t>
      </w:r>
      <w:bookmarkEnd w:id="81"/>
      <w:bookmarkEnd w:id="82"/>
      <w:bookmarkEnd w:id="83"/>
    </w:p>
    <w:p w14:paraId="2B688AA2" w14:textId="77777777" w:rsidR="00FA350E" w:rsidRPr="00B95E38" w:rsidRDefault="00FA350E" w:rsidP="00FA350E">
      <w:pPr>
        <w:rPr>
          <w:rFonts w:ascii="Republika" w:hAnsi="Republika"/>
          <w:lang w:val="sl-SI"/>
        </w:rPr>
      </w:pPr>
    </w:p>
    <w:p w14:paraId="2CF9AE50" w14:textId="6348C50D" w:rsidR="009C3548" w:rsidRDefault="009C3548" w:rsidP="009C3548">
      <w:pPr>
        <w:rPr>
          <w:rFonts w:ascii="Republika" w:hAnsi="Republika"/>
          <w:lang w:val="sl-SI"/>
        </w:rPr>
      </w:pPr>
      <w:r w:rsidRPr="005E1099">
        <w:rPr>
          <w:rFonts w:ascii="Republika" w:hAnsi="Republika"/>
          <w:lang w:val="sl-SI"/>
        </w:rPr>
        <w:t>Predvidena integralna sredstva za izvedbo ukrepov iz naslov</w:t>
      </w:r>
      <w:r>
        <w:rPr>
          <w:rFonts w:ascii="Republika" w:hAnsi="Republika"/>
          <w:lang w:val="sl-SI"/>
        </w:rPr>
        <w:t>a MGRT za področje investicij znašajo več kot</w:t>
      </w:r>
      <w:r w:rsidRPr="005E1099">
        <w:rPr>
          <w:rFonts w:ascii="Republika" w:hAnsi="Republika"/>
          <w:lang w:val="sl-SI"/>
        </w:rPr>
        <w:t xml:space="preserve"> </w:t>
      </w:r>
      <w:r>
        <w:rPr>
          <w:rFonts w:ascii="Republika" w:hAnsi="Republika"/>
          <w:lang w:val="sl-SI"/>
        </w:rPr>
        <w:t>137</w:t>
      </w:r>
      <w:r w:rsidRPr="005E1099">
        <w:rPr>
          <w:rFonts w:ascii="Republika" w:hAnsi="Republika"/>
          <w:lang w:val="sl-SI"/>
        </w:rPr>
        <w:t xml:space="preserve"> milijonov evrov, za področje internacionalizacije skoraj </w:t>
      </w:r>
      <w:r>
        <w:rPr>
          <w:rFonts w:ascii="Republika" w:hAnsi="Republika"/>
          <w:lang w:val="sl-SI"/>
        </w:rPr>
        <w:t>23</w:t>
      </w:r>
      <w:r w:rsidRPr="005E1099">
        <w:rPr>
          <w:rFonts w:ascii="Republika" w:hAnsi="Republika"/>
          <w:lang w:val="sl-SI"/>
        </w:rPr>
        <w:t xml:space="preserve"> milijonov evrov, </w:t>
      </w:r>
      <w:r>
        <w:rPr>
          <w:rFonts w:ascii="Republika" w:hAnsi="Republika"/>
          <w:lang w:val="sl-SI"/>
        </w:rPr>
        <w:t xml:space="preserve">več </w:t>
      </w:r>
      <w:r w:rsidRPr="005E1099">
        <w:rPr>
          <w:rFonts w:ascii="Republika" w:hAnsi="Republika"/>
          <w:lang w:val="sl-SI"/>
        </w:rPr>
        <w:t>kot 3,</w:t>
      </w:r>
      <w:r>
        <w:rPr>
          <w:rFonts w:ascii="Republika" w:hAnsi="Republika"/>
          <w:lang w:val="sl-SI"/>
        </w:rPr>
        <w:t>9</w:t>
      </w:r>
      <w:r w:rsidRPr="005E1099">
        <w:rPr>
          <w:rFonts w:ascii="Republika" w:hAnsi="Republika"/>
          <w:lang w:val="sl-SI"/>
        </w:rPr>
        <w:t xml:space="preserve"> milijon</w:t>
      </w:r>
      <w:r>
        <w:rPr>
          <w:rFonts w:ascii="Republika" w:hAnsi="Republika"/>
          <w:lang w:val="sl-SI"/>
        </w:rPr>
        <w:t>a</w:t>
      </w:r>
      <w:r w:rsidRPr="005E1099">
        <w:rPr>
          <w:rFonts w:ascii="Republika" w:hAnsi="Republika"/>
          <w:lang w:val="sl-SI"/>
        </w:rPr>
        <w:t xml:space="preserve"> evrov za MRS in več kot 21,6 milijon</w:t>
      </w:r>
      <w:r>
        <w:rPr>
          <w:rFonts w:ascii="Republika" w:hAnsi="Republika"/>
          <w:lang w:val="sl-SI"/>
        </w:rPr>
        <w:t>a</w:t>
      </w:r>
      <w:r w:rsidRPr="005E1099">
        <w:rPr>
          <w:rFonts w:ascii="Republika" w:hAnsi="Republika"/>
          <w:lang w:val="sl-SI"/>
        </w:rPr>
        <w:t xml:space="preserve"> za področje investicij</w:t>
      </w:r>
      <w:r>
        <w:rPr>
          <w:rFonts w:ascii="Republika" w:hAnsi="Republika"/>
          <w:lang w:val="sl-SI"/>
        </w:rPr>
        <w:t xml:space="preserve"> v</w:t>
      </w:r>
      <w:r>
        <w:rPr>
          <w:rFonts w:cs="Arial"/>
          <w:color w:val="000000"/>
          <w:sz w:val="20"/>
          <w:szCs w:val="20"/>
          <w:lang w:val="sl-SI"/>
        </w:rPr>
        <w:t xml:space="preserve"> </w:t>
      </w:r>
      <w:r w:rsidRPr="00366287">
        <w:rPr>
          <w:rFonts w:ascii="Republika" w:hAnsi="Republika" w:cs="Arial"/>
          <w:color w:val="000000"/>
          <w:szCs w:val="22"/>
          <w:lang w:val="sl-SI"/>
        </w:rPr>
        <w:t xml:space="preserve">dejavnosti, pomembne za prehod v nizkoogljično, krožno in podnebno odporno gospodarstvo </w:t>
      </w:r>
      <w:r w:rsidRPr="00366287">
        <w:rPr>
          <w:rFonts w:ascii="Republika" w:hAnsi="Republika"/>
          <w:szCs w:val="22"/>
          <w:lang w:val="sl-SI"/>
        </w:rPr>
        <w:t>iz</w:t>
      </w:r>
      <w:r>
        <w:rPr>
          <w:rFonts w:ascii="Republika" w:hAnsi="Republika"/>
          <w:lang w:val="sl-SI"/>
        </w:rPr>
        <w:t xml:space="preserve"> Sklada za podnebne spremembe </w:t>
      </w:r>
      <w:r w:rsidRPr="005E1099">
        <w:rPr>
          <w:rFonts w:ascii="Republika" w:hAnsi="Republika"/>
          <w:lang w:val="sl-SI"/>
        </w:rPr>
        <w:t>2021–2023</w:t>
      </w:r>
      <w:r>
        <w:rPr>
          <w:rFonts w:ascii="Republika" w:hAnsi="Republika"/>
          <w:lang w:val="sl-SI"/>
        </w:rPr>
        <w:t xml:space="preserve"> (MOP). Dodatno so zagotovljena sredstva v višini 88,5 milijona e</w:t>
      </w:r>
      <w:r w:rsidR="00893527">
        <w:rPr>
          <w:rFonts w:ascii="Republika" w:hAnsi="Republika"/>
          <w:lang w:val="sl-SI"/>
        </w:rPr>
        <w:t xml:space="preserve">vrov za spodbujanje investicij </w:t>
      </w:r>
      <w:r>
        <w:rPr>
          <w:rFonts w:ascii="Republika" w:hAnsi="Republika"/>
          <w:lang w:val="sl-SI"/>
        </w:rPr>
        <w:t>v nacionalnem načrt</w:t>
      </w:r>
      <w:r w:rsidR="00893527">
        <w:rPr>
          <w:rFonts w:ascii="Republika" w:hAnsi="Republika"/>
          <w:lang w:val="sl-SI"/>
        </w:rPr>
        <w:t xml:space="preserve">u za okrevanje in odpornost in </w:t>
      </w:r>
      <w:r>
        <w:rPr>
          <w:rFonts w:ascii="Republika" w:hAnsi="Republika"/>
          <w:lang w:val="sl-SI"/>
        </w:rPr>
        <w:t xml:space="preserve">več kot 28,2 milijona evrov za razvoj internacionalizacije iz kohezijskih sredstev do leta 2023, kar je skupaj več kot </w:t>
      </w:r>
      <w:r w:rsidRPr="00FF262A">
        <w:rPr>
          <w:rFonts w:ascii="Republika" w:hAnsi="Republika"/>
          <w:lang w:val="sl-SI"/>
        </w:rPr>
        <w:t>30</w:t>
      </w:r>
      <w:r>
        <w:rPr>
          <w:rFonts w:ascii="Republika" w:hAnsi="Republika"/>
          <w:lang w:val="sl-SI"/>
        </w:rPr>
        <w:t>2 milijona e</w:t>
      </w:r>
      <w:r w:rsidR="00893527">
        <w:rPr>
          <w:rFonts w:ascii="Republika" w:hAnsi="Republika"/>
          <w:lang w:val="sl-SI"/>
        </w:rPr>
        <w:t xml:space="preserve">vrov. </w:t>
      </w:r>
      <w:r w:rsidRPr="005E1099">
        <w:rPr>
          <w:rFonts w:ascii="Republika" w:hAnsi="Republika"/>
          <w:szCs w:val="22"/>
          <w:lang w:val="sl-SI"/>
        </w:rPr>
        <w:t>Ker</w:t>
      </w:r>
      <w:r w:rsidRPr="00F2451D">
        <w:rPr>
          <w:rFonts w:ascii="Republika" w:hAnsi="Republika"/>
          <w:szCs w:val="22"/>
          <w:lang w:val="sl-SI"/>
        </w:rPr>
        <w:t xml:space="preserve"> usklajevanja glede </w:t>
      </w:r>
      <w:r>
        <w:rPr>
          <w:rFonts w:ascii="Republika" w:hAnsi="Republika"/>
          <w:szCs w:val="22"/>
          <w:lang w:val="sl-SI"/>
        </w:rPr>
        <w:t xml:space="preserve">drugih kohezijskih </w:t>
      </w:r>
      <w:r w:rsidRPr="00F2451D">
        <w:rPr>
          <w:rFonts w:ascii="Republika" w:hAnsi="Republika"/>
          <w:szCs w:val="22"/>
          <w:lang w:val="sl-SI"/>
        </w:rPr>
        <w:t>sredstev iz Večletnega finančnega okvira</w:t>
      </w:r>
      <w:r>
        <w:rPr>
          <w:rFonts w:ascii="Republika" w:hAnsi="Republika"/>
          <w:szCs w:val="22"/>
          <w:lang w:val="sl-SI"/>
        </w:rPr>
        <w:t xml:space="preserve"> ter</w:t>
      </w:r>
      <w:r w:rsidRPr="00F2451D">
        <w:rPr>
          <w:rFonts w:ascii="Republika" w:hAnsi="Republika"/>
          <w:szCs w:val="22"/>
          <w:lang w:val="sl-SI"/>
        </w:rPr>
        <w:t xml:space="preserve"> Sklada za pravični prehod še potekajo</w:t>
      </w:r>
      <w:r>
        <w:rPr>
          <w:rFonts w:ascii="Republika" w:hAnsi="Republika"/>
          <w:szCs w:val="22"/>
          <w:lang w:val="sl-SI"/>
        </w:rPr>
        <w:t xml:space="preserve">, sredstva iz naslova EU še niso potrjena, zato končna vrednost sredstev za uresničevanje Programa še ni </w:t>
      </w:r>
      <w:r w:rsidRPr="004608D6">
        <w:rPr>
          <w:rFonts w:ascii="Republika" w:hAnsi="Republika"/>
          <w:szCs w:val="22"/>
          <w:lang w:val="sl-SI"/>
        </w:rPr>
        <w:t>znana.</w:t>
      </w:r>
      <w:r>
        <w:rPr>
          <w:rFonts w:ascii="Republika" w:hAnsi="Republika"/>
          <w:szCs w:val="22"/>
          <w:lang w:val="sl-SI"/>
        </w:rPr>
        <w:t xml:space="preserve"> </w:t>
      </w:r>
      <w:r w:rsidRPr="004608D6">
        <w:rPr>
          <w:rFonts w:ascii="Republika" w:hAnsi="Republika"/>
          <w:szCs w:val="22"/>
          <w:lang w:val="sl-SI"/>
        </w:rPr>
        <w:t>Obstaja</w:t>
      </w:r>
      <w:r>
        <w:rPr>
          <w:rFonts w:ascii="Republika" w:hAnsi="Republika"/>
          <w:szCs w:val="22"/>
          <w:lang w:val="sl-SI"/>
        </w:rPr>
        <w:t xml:space="preserve"> tveganje, da vsi ukrepi ne bodo izvedeni, če ne bo zagotovljenih zadostnih sredstev. </w:t>
      </w:r>
      <w:r w:rsidRPr="00B95E38">
        <w:rPr>
          <w:rFonts w:ascii="Republika" w:hAnsi="Republika"/>
          <w:lang w:val="sl-SI"/>
        </w:rPr>
        <w:t>V</w:t>
      </w:r>
      <w:r>
        <w:rPr>
          <w:rFonts w:ascii="Republika" w:hAnsi="Republika"/>
          <w:lang w:val="sl-SI"/>
        </w:rPr>
        <w:t>ečina ukrepov sicer temelji na predvidenih sredstvih iz naslova MGRT, skupno pa je predvidenih več kot 34</w:t>
      </w:r>
      <w:r w:rsidR="002C2AE5">
        <w:rPr>
          <w:rFonts w:ascii="Republika" w:hAnsi="Republika"/>
          <w:lang w:val="sl-SI"/>
        </w:rPr>
        <w:t>1</w:t>
      </w:r>
      <w:r>
        <w:rPr>
          <w:rFonts w:ascii="Republika" w:hAnsi="Republika"/>
          <w:lang w:val="sl-SI"/>
        </w:rPr>
        <w:t xml:space="preserve"> milijonov evrov </w:t>
      </w:r>
      <w:r w:rsidR="00914754">
        <w:rPr>
          <w:rFonts w:ascii="Republika" w:hAnsi="Republika"/>
          <w:lang w:val="sl-SI"/>
        </w:rPr>
        <w:t>v letih 2021 - 2026</w:t>
      </w:r>
      <w:r>
        <w:rPr>
          <w:rFonts w:ascii="Republika" w:hAnsi="Republika"/>
          <w:lang w:val="sl-SI"/>
        </w:rPr>
        <w:t xml:space="preserve">. Vsekakor pa v </w:t>
      </w:r>
      <w:r w:rsidRPr="00B95E38">
        <w:rPr>
          <w:rFonts w:ascii="Republika" w:hAnsi="Republika"/>
          <w:lang w:val="sl-SI"/>
        </w:rPr>
        <w:t>navedena predvidena sredstva niso vključena posamezna oziroma dodatna sredstva drugih deležnikov ekosistema</w:t>
      </w:r>
      <w:r>
        <w:rPr>
          <w:rFonts w:ascii="Republika" w:hAnsi="Republika"/>
          <w:lang w:val="sl-SI"/>
        </w:rPr>
        <w:t xml:space="preserve"> (predvsem zasebnih)</w:t>
      </w:r>
      <w:r w:rsidRPr="00B95E38">
        <w:rPr>
          <w:rFonts w:ascii="Republika" w:hAnsi="Republika"/>
          <w:lang w:val="sl-SI"/>
        </w:rPr>
        <w:t xml:space="preserve">, ki jih namenjajo za spodbujanje internacionalizacije. </w:t>
      </w:r>
      <w:r>
        <w:rPr>
          <w:rFonts w:ascii="Republika" w:hAnsi="Republika"/>
          <w:lang w:val="sl-SI"/>
        </w:rPr>
        <w:t xml:space="preserve">Prav tako v tabeli 6 niso zajeta sredstva za delovanje in krepitev mreže ekonomskih svetovalcev v okviru MZZ (in sredstva MGRT). </w:t>
      </w:r>
    </w:p>
    <w:p w14:paraId="20C2AAF6" w14:textId="77777777" w:rsidR="009C3548" w:rsidRDefault="009C3548" w:rsidP="009C3548">
      <w:pPr>
        <w:rPr>
          <w:rFonts w:ascii="Republika" w:hAnsi="Republika"/>
          <w:lang w:val="sl-SI"/>
        </w:rPr>
      </w:pPr>
    </w:p>
    <w:p w14:paraId="01A0F36E" w14:textId="77777777" w:rsidR="009C3548" w:rsidRPr="00FC6C57" w:rsidRDefault="009C3548" w:rsidP="009C3548">
      <w:pPr>
        <w:pStyle w:val="Tabela"/>
      </w:pPr>
      <w:bookmarkStart w:id="84" w:name="_Toc67308677"/>
      <w:r>
        <w:t>Tabela 6: Predvidena finančna sredstva za izvajanje Programa</w:t>
      </w:r>
      <w:bookmarkEnd w:id="84"/>
    </w:p>
    <w:tbl>
      <w:tblPr>
        <w:tblW w:w="11104" w:type="dxa"/>
        <w:tblInd w:w="-756" w:type="dxa"/>
        <w:tblLayout w:type="fixed"/>
        <w:tblLook w:val="04A0" w:firstRow="1" w:lastRow="0" w:firstColumn="1" w:lastColumn="0" w:noHBand="0" w:noVBand="1"/>
      </w:tblPr>
      <w:tblGrid>
        <w:gridCol w:w="2598"/>
        <w:gridCol w:w="1257"/>
        <w:gridCol w:w="1295"/>
        <w:gridCol w:w="1239"/>
        <w:gridCol w:w="1030"/>
        <w:gridCol w:w="1134"/>
        <w:gridCol w:w="1134"/>
        <w:gridCol w:w="1417"/>
      </w:tblGrid>
      <w:tr w:rsidR="009C3548" w:rsidRPr="00FD10A3" w14:paraId="08582CEE" w14:textId="77777777" w:rsidTr="009C3548">
        <w:tc>
          <w:tcPr>
            <w:tcW w:w="2598" w:type="dxa"/>
            <w:shd w:val="clear" w:color="auto" w:fill="000000" w:themeFill="text1"/>
          </w:tcPr>
          <w:p w14:paraId="16A77790" w14:textId="77777777" w:rsidR="009C3548" w:rsidRPr="00FD10A3" w:rsidRDefault="009C3548" w:rsidP="00BC471B">
            <w:pPr>
              <w:jc w:val="center"/>
              <w:rPr>
                <w:rFonts w:ascii="Republika" w:hAnsi="Republika"/>
                <w:lang w:val="sl-SI"/>
              </w:rPr>
            </w:pPr>
          </w:p>
        </w:tc>
        <w:tc>
          <w:tcPr>
            <w:tcW w:w="5955" w:type="dxa"/>
            <w:gridSpan w:val="5"/>
            <w:tcBorders>
              <w:bottom w:val="single" w:sz="4" w:space="0" w:color="808080" w:themeColor="background1" w:themeShade="80"/>
            </w:tcBorders>
            <w:shd w:val="clear" w:color="auto" w:fill="000000" w:themeFill="text1"/>
          </w:tcPr>
          <w:p w14:paraId="31A2966C" w14:textId="77777777" w:rsidR="009C3548" w:rsidRPr="00FD10A3" w:rsidRDefault="009C3548" w:rsidP="00BC471B">
            <w:pPr>
              <w:jc w:val="center"/>
              <w:rPr>
                <w:rFonts w:ascii="Republika" w:hAnsi="Republika"/>
                <w:lang w:val="sl-SI"/>
              </w:rPr>
            </w:pPr>
            <w:r w:rsidRPr="00FD10A3">
              <w:rPr>
                <w:rFonts w:ascii="Republika" w:hAnsi="Republika"/>
                <w:lang w:val="sl-SI"/>
              </w:rPr>
              <w:t>Finančna sredstva</w:t>
            </w:r>
            <w:r>
              <w:rPr>
                <w:rFonts w:ascii="Republika" w:hAnsi="Republika"/>
                <w:lang w:val="sl-SI"/>
              </w:rPr>
              <w:t xml:space="preserve"> </w:t>
            </w:r>
            <w:r w:rsidRPr="00803604">
              <w:rPr>
                <w:rFonts w:ascii="Republika" w:hAnsi="Republika"/>
                <w:sz w:val="16"/>
                <w:szCs w:val="16"/>
                <w:lang w:val="sl-SI"/>
              </w:rPr>
              <w:t>(v EUR)</w:t>
            </w:r>
          </w:p>
        </w:tc>
        <w:tc>
          <w:tcPr>
            <w:tcW w:w="1134" w:type="dxa"/>
            <w:shd w:val="clear" w:color="auto" w:fill="000000" w:themeFill="text1"/>
          </w:tcPr>
          <w:p w14:paraId="45717AAC" w14:textId="77777777" w:rsidR="009C3548" w:rsidRPr="00FD10A3" w:rsidRDefault="009C3548" w:rsidP="00BC471B">
            <w:pPr>
              <w:jc w:val="center"/>
              <w:rPr>
                <w:rFonts w:ascii="Republika" w:hAnsi="Republika"/>
                <w:lang w:val="sl-SI"/>
              </w:rPr>
            </w:pPr>
          </w:p>
        </w:tc>
        <w:tc>
          <w:tcPr>
            <w:tcW w:w="1417" w:type="dxa"/>
            <w:vMerge w:val="restart"/>
            <w:shd w:val="clear" w:color="auto" w:fill="000000" w:themeFill="text1"/>
          </w:tcPr>
          <w:p w14:paraId="2D7BFAFB" w14:textId="77777777" w:rsidR="009C3548" w:rsidRPr="00FD10A3" w:rsidRDefault="009C3548" w:rsidP="00BC471B">
            <w:pPr>
              <w:jc w:val="center"/>
              <w:rPr>
                <w:rFonts w:ascii="Republika" w:hAnsi="Republika"/>
                <w:lang w:val="sl-SI"/>
              </w:rPr>
            </w:pPr>
            <w:r w:rsidRPr="00FD10A3">
              <w:rPr>
                <w:rFonts w:ascii="Republika" w:hAnsi="Republika"/>
                <w:lang w:val="sl-SI"/>
              </w:rPr>
              <w:t xml:space="preserve">VIR </w:t>
            </w:r>
          </w:p>
        </w:tc>
      </w:tr>
      <w:tr w:rsidR="009C3548" w:rsidRPr="00FD10A3" w14:paraId="66AB5687" w14:textId="77777777" w:rsidTr="009C3548">
        <w:tc>
          <w:tcPr>
            <w:tcW w:w="2598" w:type="dxa"/>
            <w:tcBorders>
              <w:bottom w:val="single" w:sz="4" w:space="0" w:color="auto"/>
            </w:tcBorders>
            <w:shd w:val="clear" w:color="auto" w:fill="000000" w:themeFill="text1"/>
          </w:tcPr>
          <w:p w14:paraId="39C04D59" w14:textId="77777777" w:rsidR="009C3548" w:rsidRPr="00FD10A3" w:rsidRDefault="009C3548" w:rsidP="00BC471B">
            <w:pPr>
              <w:jc w:val="center"/>
              <w:rPr>
                <w:rFonts w:ascii="Republika" w:hAnsi="Republika"/>
                <w:lang w:val="sl-SI"/>
              </w:rPr>
            </w:pPr>
          </w:p>
        </w:tc>
        <w:tc>
          <w:tcPr>
            <w:tcW w:w="1257" w:type="dxa"/>
            <w:tcBorders>
              <w:top w:val="single" w:sz="4" w:space="0" w:color="808080" w:themeColor="background1" w:themeShade="80"/>
              <w:bottom w:val="single" w:sz="4" w:space="0" w:color="auto"/>
            </w:tcBorders>
            <w:shd w:val="clear" w:color="auto" w:fill="000000" w:themeFill="text1"/>
          </w:tcPr>
          <w:p w14:paraId="21643397" w14:textId="77777777" w:rsidR="009C3548" w:rsidRPr="00FD10A3" w:rsidRDefault="009C3548" w:rsidP="00BC471B">
            <w:pPr>
              <w:jc w:val="center"/>
              <w:rPr>
                <w:rFonts w:ascii="Republika" w:hAnsi="Republika"/>
                <w:lang w:val="sl-SI"/>
              </w:rPr>
            </w:pPr>
            <w:r w:rsidRPr="00FD10A3">
              <w:rPr>
                <w:rFonts w:ascii="Republika" w:hAnsi="Republika"/>
                <w:lang w:val="sl-SI"/>
              </w:rPr>
              <w:t>202</w:t>
            </w:r>
            <w:r>
              <w:rPr>
                <w:rFonts w:ascii="Republika" w:hAnsi="Republika"/>
                <w:lang w:val="sl-SI"/>
              </w:rPr>
              <w:t>1</w:t>
            </w:r>
          </w:p>
        </w:tc>
        <w:tc>
          <w:tcPr>
            <w:tcW w:w="1295" w:type="dxa"/>
            <w:tcBorders>
              <w:top w:val="single" w:sz="4" w:space="0" w:color="808080" w:themeColor="background1" w:themeShade="80"/>
              <w:bottom w:val="single" w:sz="4" w:space="0" w:color="auto"/>
              <w:right w:val="single" w:sz="12" w:space="0" w:color="auto"/>
            </w:tcBorders>
            <w:shd w:val="clear" w:color="auto" w:fill="000000" w:themeFill="text1"/>
          </w:tcPr>
          <w:p w14:paraId="1C1BDCAF" w14:textId="77777777" w:rsidR="009C3548" w:rsidRPr="00FD10A3" w:rsidRDefault="009C3548" w:rsidP="00BC471B">
            <w:pPr>
              <w:jc w:val="center"/>
              <w:rPr>
                <w:rFonts w:ascii="Republika" w:hAnsi="Republika"/>
                <w:lang w:val="sl-SI"/>
              </w:rPr>
            </w:pPr>
            <w:r w:rsidRPr="00FD10A3">
              <w:rPr>
                <w:rFonts w:ascii="Republika" w:hAnsi="Republika"/>
                <w:lang w:val="sl-SI"/>
              </w:rPr>
              <w:t>202</w:t>
            </w:r>
            <w:r>
              <w:rPr>
                <w:rFonts w:ascii="Republika" w:hAnsi="Republika"/>
                <w:lang w:val="sl-SI"/>
              </w:rPr>
              <w:t>2</w:t>
            </w:r>
          </w:p>
        </w:tc>
        <w:tc>
          <w:tcPr>
            <w:tcW w:w="1239" w:type="dxa"/>
            <w:tcBorders>
              <w:top w:val="single" w:sz="4" w:space="0" w:color="808080" w:themeColor="background1" w:themeShade="80"/>
              <w:left w:val="single" w:sz="12" w:space="0" w:color="auto"/>
              <w:bottom w:val="single" w:sz="4" w:space="0" w:color="auto"/>
            </w:tcBorders>
            <w:shd w:val="clear" w:color="auto" w:fill="000000" w:themeFill="text1"/>
          </w:tcPr>
          <w:p w14:paraId="73EDDB38" w14:textId="77777777" w:rsidR="009C3548" w:rsidRPr="00FD10A3" w:rsidRDefault="009C3548" w:rsidP="00BC471B">
            <w:pPr>
              <w:jc w:val="center"/>
              <w:rPr>
                <w:rFonts w:ascii="Republika" w:hAnsi="Republika"/>
                <w:lang w:val="sl-SI"/>
              </w:rPr>
            </w:pPr>
            <w:r w:rsidRPr="00FD10A3">
              <w:rPr>
                <w:rFonts w:ascii="Republika" w:hAnsi="Republika"/>
                <w:lang w:val="sl-SI"/>
              </w:rPr>
              <w:t>202</w:t>
            </w:r>
            <w:r>
              <w:rPr>
                <w:rFonts w:ascii="Republika" w:hAnsi="Republika"/>
                <w:lang w:val="sl-SI"/>
              </w:rPr>
              <w:t>3*</w:t>
            </w:r>
          </w:p>
        </w:tc>
        <w:tc>
          <w:tcPr>
            <w:tcW w:w="1030" w:type="dxa"/>
            <w:tcBorders>
              <w:top w:val="single" w:sz="4" w:space="0" w:color="808080" w:themeColor="background1" w:themeShade="80"/>
              <w:bottom w:val="single" w:sz="4" w:space="0" w:color="auto"/>
            </w:tcBorders>
            <w:shd w:val="clear" w:color="auto" w:fill="000000" w:themeFill="text1"/>
          </w:tcPr>
          <w:p w14:paraId="06FFF5A6" w14:textId="77777777" w:rsidR="009C3548" w:rsidRPr="00FD10A3" w:rsidRDefault="009C3548" w:rsidP="00BC471B">
            <w:pPr>
              <w:jc w:val="center"/>
              <w:rPr>
                <w:rFonts w:ascii="Republika" w:hAnsi="Republika"/>
                <w:lang w:val="sl-SI"/>
              </w:rPr>
            </w:pPr>
            <w:r w:rsidRPr="00FD10A3">
              <w:rPr>
                <w:rFonts w:ascii="Republika" w:hAnsi="Republika"/>
                <w:lang w:val="sl-SI"/>
              </w:rPr>
              <w:t>202</w:t>
            </w:r>
            <w:r>
              <w:rPr>
                <w:rFonts w:ascii="Republika" w:hAnsi="Republika"/>
                <w:lang w:val="sl-SI"/>
              </w:rPr>
              <w:t>4*</w:t>
            </w:r>
          </w:p>
        </w:tc>
        <w:tc>
          <w:tcPr>
            <w:tcW w:w="1134" w:type="dxa"/>
            <w:tcBorders>
              <w:top w:val="single" w:sz="4" w:space="0" w:color="808080" w:themeColor="background1" w:themeShade="80"/>
              <w:bottom w:val="single" w:sz="4" w:space="0" w:color="auto"/>
            </w:tcBorders>
            <w:shd w:val="clear" w:color="auto" w:fill="000000" w:themeFill="text1"/>
          </w:tcPr>
          <w:p w14:paraId="247F8FFD" w14:textId="77777777" w:rsidR="009C3548" w:rsidRPr="00FD10A3" w:rsidRDefault="009C3548" w:rsidP="00BC471B">
            <w:pPr>
              <w:jc w:val="center"/>
              <w:rPr>
                <w:rFonts w:ascii="Republika" w:hAnsi="Republika"/>
                <w:lang w:val="sl-SI"/>
              </w:rPr>
            </w:pPr>
            <w:r w:rsidRPr="00FD10A3">
              <w:rPr>
                <w:rFonts w:ascii="Republika" w:hAnsi="Republika"/>
                <w:lang w:val="sl-SI"/>
              </w:rPr>
              <w:t>202</w:t>
            </w:r>
            <w:r>
              <w:rPr>
                <w:rFonts w:ascii="Republika" w:hAnsi="Republika"/>
                <w:lang w:val="sl-SI"/>
              </w:rPr>
              <w:t>5*</w:t>
            </w:r>
          </w:p>
        </w:tc>
        <w:tc>
          <w:tcPr>
            <w:tcW w:w="1134" w:type="dxa"/>
            <w:tcBorders>
              <w:bottom w:val="single" w:sz="4" w:space="0" w:color="auto"/>
            </w:tcBorders>
            <w:shd w:val="clear" w:color="auto" w:fill="000000" w:themeFill="text1"/>
          </w:tcPr>
          <w:p w14:paraId="4CC3969B" w14:textId="77777777" w:rsidR="009C3548" w:rsidRPr="00FD10A3" w:rsidRDefault="009C3548" w:rsidP="00BC471B">
            <w:pPr>
              <w:jc w:val="center"/>
              <w:rPr>
                <w:rFonts w:ascii="Republika" w:hAnsi="Republika"/>
                <w:lang w:val="sl-SI"/>
              </w:rPr>
            </w:pPr>
            <w:r w:rsidRPr="00FD10A3">
              <w:rPr>
                <w:rFonts w:ascii="Republika" w:hAnsi="Republika"/>
                <w:lang w:val="sl-SI"/>
              </w:rPr>
              <w:t>202</w:t>
            </w:r>
            <w:r>
              <w:rPr>
                <w:rFonts w:ascii="Republika" w:hAnsi="Republika"/>
                <w:lang w:val="sl-SI"/>
              </w:rPr>
              <w:t>6*</w:t>
            </w:r>
          </w:p>
        </w:tc>
        <w:tc>
          <w:tcPr>
            <w:tcW w:w="1417" w:type="dxa"/>
            <w:vMerge/>
            <w:tcBorders>
              <w:bottom w:val="single" w:sz="4" w:space="0" w:color="auto"/>
            </w:tcBorders>
            <w:shd w:val="clear" w:color="auto" w:fill="000000" w:themeFill="text1"/>
          </w:tcPr>
          <w:p w14:paraId="06758CE8" w14:textId="77777777" w:rsidR="009C3548" w:rsidRPr="00FD10A3" w:rsidRDefault="009C3548" w:rsidP="00BC471B">
            <w:pPr>
              <w:jc w:val="center"/>
              <w:rPr>
                <w:rFonts w:ascii="Republika" w:hAnsi="Republika"/>
                <w:lang w:val="sl-SI"/>
              </w:rPr>
            </w:pPr>
          </w:p>
        </w:tc>
      </w:tr>
      <w:tr w:rsidR="009C3548" w:rsidRPr="00FD10A3" w14:paraId="551BF7FE" w14:textId="77777777" w:rsidTr="009C3548">
        <w:tc>
          <w:tcPr>
            <w:tcW w:w="259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623665D" w14:textId="77777777" w:rsidR="009C3548" w:rsidRPr="005A6191" w:rsidRDefault="009C3548" w:rsidP="00BC471B">
            <w:pPr>
              <w:rPr>
                <w:rFonts w:ascii="Republika" w:hAnsi="Republika"/>
                <w:b/>
                <w:lang w:val="sl-SI"/>
              </w:rPr>
            </w:pPr>
            <w:r w:rsidRPr="005A6191">
              <w:rPr>
                <w:rFonts w:ascii="Republika" w:hAnsi="Republika"/>
                <w:b/>
                <w:lang w:val="sl-SI"/>
              </w:rPr>
              <w:t>MGRT</w:t>
            </w:r>
            <w:r w:rsidRPr="00A731B0">
              <w:rPr>
                <w:rFonts w:ascii="Republika" w:hAnsi="Republika"/>
                <w:lang w:val="sl-SI"/>
              </w:rPr>
              <w:t>**</w:t>
            </w:r>
          </w:p>
        </w:tc>
        <w:tc>
          <w:tcPr>
            <w:tcW w:w="125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1AD827" w14:textId="77777777" w:rsidR="009C3548" w:rsidRDefault="009C3548" w:rsidP="00BC471B">
            <w:pPr>
              <w:jc w:val="center"/>
              <w:rPr>
                <w:rFonts w:ascii="Republika" w:hAnsi="Republika"/>
                <w:sz w:val="20"/>
                <w:szCs w:val="20"/>
                <w:lang w:val="sl-SI"/>
              </w:rPr>
            </w:pPr>
          </w:p>
        </w:tc>
        <w:tc>
          <w:tcPr>
            <w:tcW w:w="129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14:paraId="4BE305E4" w14:textId="77777777" w:rsidR="009C3548" w:rsidRPr="00FD10A3" w:rsidRDefault="009C3548" w:rsidP="00BC471B">
            <w:pPr>
              <w:jc w:val="center"/>
              <w:rPr>
                <w:rFonts w:ascii="Republika" w:hAnsi="Republika"/>
                <w:sz w:val="20"/>
                <w:szCs w:val="20"/>
                <w:lang w:val="sl-SI"/>
              </w:rPr>
            </w:pPr>
          </w:p>
        </w:tc>
        <w:tc>
          <w:tcPr>
            <w:tcW w:w="1239"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14:paraId="5F65DEBB" w14:textId="77777777" w:rsidR="009C3548" w:rsidRPr="00FD10A3" w:rsidRDefault="009C3548" w:rsidP="00BC471B">
            <w:pPr>
              <w:jc w:val="center"/>
              <w:rPr>
                <w:rFonts w:ascii="Republika" w:hAnsi="Republika"/>
                <w:sz w:val="20"/>
                <w:szCs w:val="20"/>
                <w:lang w:val="sl-SI"/>
              </w:rPr>
            </w:pPr>
          </w:p>
        </w:tc>
        <w:tc>
          <w:tcPr>
            <w:tcW w:w="10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21EA325" w14:textId="77777777" w:rsidR="009C3548" w:rsidRPr="00FD10A3" w:rsidRDefault="009C3548" w:rsidP="00BC471B">
            <w:pPr>
              <w:jc w:val="center"/>
              <w:rPr>
                <w:rFonts w:ascii="Republika" w:hAnsi="Republika"/>
                <w:sz w:val="20"/>
                <w:szCs w:val="20"/>
                <w:lang w:val="sl-SI"/>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659BE8" w14:textId="77777777" w:rsidR="009C3548" w:rsidRPr="00FD10A3" w:rsidRDefault="009C3548" w:rsidP="00BC471B">
            <w:pPr>
              <w:jc w:val="center"/>
              <w:rPr>
                <w:rFonts w:ascii="Republika" w:hAnsi="Republika"/>
                <w:sz w:val="20"/>
                <w:szCs w:val="20"/>
                <w:lang w:val="sl-SI"/>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1AE879" w14:textId="77777777" w:rsidR="009C3548" w:rsidRDefault="009C3548" w:rsidP="00BC471B">
            <w:pPr>
              <w:rPr>
                <w:rFonts w:ascii="Republika" w:hAnsi="Republika"/>
                <w:sz w:val="18"/>
                <w:szCs w:val="18"/>
                <w:lang w:val="sl-SI"/>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05557F4" w14:textId="77777777" w:rsidR="009C3548" w:rsidRDefault="009C3548" w:rsidP="00BC471B">
            <w:pPr>
              <w:rPr>
                <w:rFonts w:ascii="Republika" w:hAnsi="Republika"/>
                <w:sz w:val="18"/>
                <w:szCs w:val="18"/>
                <w:lang w:val="sl-SI"/>
              </w:rPr>
            </w:pPr>
          </w:p>
        </w:tc>
      </w:tr>
      <w:tr w:rsidR="009C3548" w:rsidRPr="00FD10A3" w14:paraId="7C42B62D" w14:textId="77777777" w:rsidTr="00893527">
        <w:tc>
          <w:tcPr>
            <w:tcW w:w="259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D05A8A3" w14:textId="77777777" w:rsidR="009C3548" w:rsidRPr="00806E40" w:rsidRDefault="009C3548" w:rsidP="00BC471B">
            <w:pPr>
              <w:jc w:val="left"/>
              <w:rPr>
                <w:rFonts w:ascii="Republika" w:hAnsi="Republika"/>
                <w:sz w:val="18"/>
                <w:szCs w:val="18"/>
                <w:lang w:val="sl-SI"/>
              </w:rPr>
            </w:pPr>
            <w:r>
              <w:rPr>
                <w:rFonts w:ascii="Republika" w:hAnsi="Republika"/>
                <w:sz w:val="18"/>
                <w:szCs w:val="18"/>
                <w:lang w:val="sl-SI"/>
              </w:rPr>
              <w:t xml:space="preserve">Spodbujanje </w:t>
            </w:r>
            <w:r w:rsidRPr="00806E40">
              <w:rPr>
                <w:rFonts w:ascii="Republika" w:hAnsi="Republika"/>
                <w:sz w:val="18"/>
                <w:szCs w:val="18"/>
                <w:lang w:val="sl-SI"/>
              </w:rPr>
              <w:t>investicij</w:t>
            </w:r>
          </w:p>
        </w:tc>
        <w:tc>
          <w:tcPr>
            <w:tcW w:w="1257" w:type="dxa"/>
            <w:tcBorders>
              <w:top w:val="single" w:sz="4" w:space="0" w:color="auto"/>
              <w:left w:val="single" w:sz="4" w:space="0" w:color="auto"/>
              <w:bottom w:val="single" w:sz="4" w:space="0" w:color="auto"/>
              <w:right w:val="single" w:sz="4" w:space="0" w:color="auto"/>
            </w:tcBorders>
            <w:vAlign w:val="center"/>
          </w:tcPr>
          <w:p w14:paraId="4D233521" w14:textId="77777777" w:rsidR="009C3548" w:rsidRPr="002E7631" w:rsidRDefault="009C3548" w:rsidP="00BC471B">
            <w:pPr>
              <w:jc w:val="center"/>
              <w:rPr>
                <w:rFonts w:ascii="Republika" w:hAnsi="Republika" w:cs="Calibri"/>
                <w:bCs/>
                <w:color w:val="000000"/>
                <w:sz w:val="16"/>
                <w:szCs w:val="16"/>
                <w:lang w:val="sl-SI"/>
              </w:rPr>
            </w:pPr>
            <w:r w:rsidRPr="002E7631">
              <w:rPr>
                <w:rFonts w:ascii="Republika" w:hAnsi="Republika" w:cs="Calibri"/>
                <w:bCs/>
                <w:color w:val="000000"/>
                <w:sz w:val="16"/>
                <w:szCs w:val="16"/>
              </w:rPr>
              <w:t>12.325.891</w:t>
            </w:r>
          </w:p>
          <w:p w14:paraId="5ABA0A81" w14:textId="77777777" w:rsidR="009C3548" w:rsidRPr="002E7631" w:rsidRDefault="009C3548" w:rsidP="00BC471B">
            <w:pPr>
              <w:jc w:val="center"/>
              <w:rPr>
                <w:rFonts w:ascii="Republika" w:hAnsi="Republika"/>
                <w:sz w:val="16"/>
                <w:szCs w:val="16"/>
                <w:lang w:val="sl-SI"/>
              </w:rPr>
            </w:pPr>
          </w:p>
        </w:tc>
        <w:tc>
          <w:tcPr>
            <w:tcW w:w="1295" w:type="dxa"/>
            <w:tcBorders>
              <w:top w:val="single" w:sz="4" w:space="0" w:color="auto"/>
              <w:left w:val="single" w:sz="4" w:space="0" w:color="auto"/>
              <w:bottom w:val="single" w:sz="4" w:space="0" w:color="auto"/>
              <w:right w:val="single" w:sz="12" w:space="0" w:color="auto"/>
            </w:tcBorders>
            <w:vAlign w:val="center"/>
          </w:tcPr>
          <w:p w14:paraId="2E31D6B3" w14:textId="77777777" w:rsidR="009C3548" w:rsidRPr="002E7631" w:rsidRDefault="009C3548" w:rsidP="00BC471B">
            <w:pPr>
              <w:jc w:val="center"/>
              <w:rPr>
                <w:rFonts w:ascii="Republika" w:hAnsi="Republika"/>
                <w:sz w:val="16"/>
                <w:szCs w:val="16"/>
                <w:lang w:val="sl-SI"/>
              </w:rPr>
            </w:pPr>
            <w:r>
              <w:rPr>
                <w:rFonts w:ascii="Republika" w:hAnsi="Republika"/>
                <w:sz w:val="16"/>
                <w:szCs w:val="16"/>
                <w:lang w:val="sl-SI"/>
              </w:rPr>
              <w:t>2</w:t>
            </w:r>
            <w:r w:rsidRPr="002E7631">
              <w:rPr>
                <w:rFonts w:ascii="Republika" w:hAnsi="Republika"/>
                <w:sz w:val="16"/>
                <w:szCs w:val="16"/>
                <w:lang w:val="sl-SI"/>
              </w:rPr>
              <w:t>5.000.000</w:t>
            </w:r>
          </w:p>
        </w:tc>
        <w:tc>
          <w:tcPr>
            <w:tcW w:w="1239" w:type="dxa"/>
            <w:tcBorders>
              <w:top w:val="single" w:sz="4" w:space="0" w:color="auto"/>
              <w:left w:val="single" w:sz="12" w:space="0" w:color="auto"/>
              <w:bottom w:val="single" w:sz="4" w:space="0" w:color="auto"/>
              <w:right w:val="single" w:sz="4" w:space="0" w:color="auto"/>
            </w:tcBorders>
            <w:vAlign w:val="center"/>
          </w:tcPr>
          <w:p w14:paraId="490650B7" w14:textId="77777777" w:rsidR="009C3548" w:rsidRPr="002E7631" w:rsidRDefault="009C3548" w:rsidP="00BC471B">
            <w:pPr>
              <w:jc w:val="center"/>
              <w:rPr>
                <w:rFonts w:ascii="Republika" w:hAnsi="Republika"/>
                <w:sz w:val="16"/>
                <w:szCs w:val="16"/>
                <w:lang w:val="sl-SI"/>
              </w:rPr>
            </w:pPr>
            <w:r>
              <w:rPr>
                <w:rFonts w:ascii="Republika" w:hAnsi="Republika"/>
                <w:sz w:val="16"/>
                <w:szCs w:val="16"/>
                <w:lang w:val="sl-SI"/>
              </w:rPr>
              <w:t>2</w:t>
            </w:r>
            <w:r w:rsidRPr="002E7631">
              <w:rPr>
                <w:rFonts w:ascii="Republika" w:hAnsi="Republika"/>
                <w:sz w:val="16"/>
                <w:szCs w:val="16"/>
                <w:lang w:val="sl-SI"/>
              </w:rPr>
              <w:t>5.000.000</w:t>
            </w:r>
          </w:p>
        </w:tc>
        <w:tc>
          <w:tcPr>
            <w:tcW w:w="1030" w:type="dxa"/>
            <w:tcBorders>
              <w:top w:val="single" w:sz="4" w:space="0" w:color="auto"/>
              <w:left w:val="single" w:sz="4" w:space="0" w:color="auto"/>
              <w:bottom w:val="single" w:sz="4" w:space="0" w:color="auto"/>
              <w:right w:val="single" w:sz="4" w:space="0" w:color="auto"/>
            </w:tcBorders>
            <w:vAlign w:val="center"/>
          </w:tcPr>
          <w:p w14:paraId="12536575" w14:textId="77777777" w:rsidR="009C3548" w:rsidRPr="002E7631" w:rsidRDefault="009C3548" w:rsidP="00BC471B">
            <w:pPr>
              <w:jc w:val="center"/>
              <w:rPr>
                <w:rFonts w:ascii="Republika" w:hAnsi="Republika"/>
                <w:sz w:val="16"/>
                <w:szCs w:val="16"/>
                <w:lang w:val="sl-SI"/>
              </w:rPr>
            </w:pPr>
            <w:r>
              <w:rPr>
                <w:rFonts w:ascii="Republika" w:hAnsi="Republika"/>
                <w:sz w:val="16"/>
                <w:szCs w:val="16"/>
                <w:lang w:val="sl-SI"/>
              </w:rPr>
              <w:t>2</w:t>
            </w:r>
            <w:r w:rsidRPr="002E7631">
              <w:rPr>
                <w:rFonts w:ascii="Republika" w:hAnsi="Republika"/>
                <w:sz w:val="16"/>
                <w:szCs w:val="16"/>
                <w:lang w:val="sl-SI"/>
              </w:rPr>
              <w:t>5.000.000</w:t>
            </w:r>
          </w:p>
        </w:tc>
        <w:tc>
          <w:tcPr>
            <w:tcW w:w="1134" w:type="dxa"/>
            <w:tcBorders>
              <w:top w:val="single" w:sz="4" w:space="0" w:color="auto"/>
              <w:left w:val="single" w:sz="4" w:space="0" w:color="auto"/>
              <w:bottom w:val="single" w:sz="4" w:space="0" w:color="auto"/>
              <w:right w:val="single" w:sz="4" w:space="0" w:color="auto"/>
            </w:tcBorders>
            <w:vAlign w:val="center"/>
          </w:tcPr>
          <w:p w14:paraId="2467FF57" w14:textId="77777777" w:rsidR="009C3548" w:rsidRPr="002E7631" w:rsidRDefault="009C3548" w:rsidP="00BC471B">
            <w:pPr>
              <w:jc w:val="center"/>
              <w:rPr>
                <w:rFonts w:ascii="Republika" w:hAnsi="Republika"/>
                <w:sz w:val="16"/>
                <w:szCs w:val="16"/>
                <w:lang w:val="sl-SI"/>
              </w:rPr>
            </w:pPr>
            <w:r>
              <w:rPr>
                <w:rFonts w:ascii="Republika" w:hAnsi="Republika"/>
                <w:sz w:val="16"/>
                <w:szCs w:val="16"/>
                <w:lang w:val="sl-SI"/>
              </w:rPr>
              <w:t>2</w:t>
            </w:r>
            <w:r w:rsidRPr="002E7631">
              <w:rPr>
                <w:rFonts w:ascii="Republika" w:hAnsi="Republika"/>
                <w:sz w:val="16"/>
                <w:szCs w:val="16"/>
                <w:lang w:val="sl-SI"/>
              </w:rPr>
              <w:t>5.000.000</w:t>
            </w:r>
          </w:p>
        </w:tc>
        <w:tc>
          <w:tcPr>
            <w:tcW w:w="1134" w:type="dxa"/>
            <w:tcBorders>
              <w:top w:val="single" w:sz="4" w:space="0" w:color="auto"/>
              <w:left w:val="single" w:sz="4" w:space="0" w:color="auto"/>
              <w:bottom w:val="single" w:sz="4" w:space="0" w:color="auto"/>
              <w:right w:val="single" w:sz="4" w:space="0" w:color="auto"/>
            </w:tcBorders>
          </w:tcPr>
          <w:p w14:paraId="44BB6B2C" w14:textId="79BC620E" w:rsidR="009C3548" w:rsidRPr="001748DE" w:rsidRDefault="009C3548" w:rsidP="00893527">
            <w:pPr>
              <w:jc w:val="center"/>
              <w:rPr>
                <w:rFonts w:ascii="Republika" w:hAnsi="Republika"/>
                <w:sz w:val="14"/>
                <w:szCs w:val="14"/>
                <w:lang w:val="sl-SI"/>
              </w:rPr>
            </w:pPr>
            <w:r>
              <w:rPr>
                <w:rFonts w:ascii="Republika" w:hAnsi="Republika"/>
                <w:sz w:val="16"/>
                <w:szCs w:val="16"/>
                <w:lang w:val="sl-SI"/>
              </w:rPr>
              <w:t>2</w:t>
            </w:r>
            <w:r w:rsidRPr="002E7631">
              <w:rPr>
                <w:rFonts w:ascii="Republika" w:hAnsi="Republika"/>
                <w:sz w:val="16"/>
                <w:szCs w:val="16"/>
                <w:lang w:val="sl-SI"/>
              </w:rPr>
              <w:t>5.000.000</w:t>
            </w:r>
          </w:p>
        </w:tc>
        <w:tc>
          <w:tcPr>
            <w:tcW w:w="1417" w:type="dxa"/>
            <w:tcBorders>
              <w:top w:val="single" w:sz="4" w:space="0" w:color="auto"/>
              <w:left w:val="single" w:sz="4" w:space="0" w:color="auto"/>
              <w:bottom w:val="single" w:sz="4" w:space="0" w:color="auto"/>
              <w:right w:val="single" w:sz="4" w:space="0" w:color="auto"/>
            </w:tcBorders>
            <w:vAlign w:val="center"/>
          </w:tcPr>
          <w:p w14:paraId="650B4429" w14:textId="77777777" w:rsidR="009C3548" w:rsidRPr="001748DE" w:rsidRDefault="009C3548" w:rsidP="00BC471B">
            <w:pPr>
              <w:jc w:val="center"/>
              <w:rPr>
                <w:rFonts w:ascii="Republika" w:hAnsi="Republika"/>
                <w:sz w:val="14"/>
                <w:szCs w:val="14"/>
                <w:lang w:val="sl-SI"/>
              </w:rPr>
            </w:pPr>
            <w:r w:rsidRPr="001748DE">
              <w:rPr>
                <w:rFonts w:ascii="Republika" w:hAnsi="Republika"/>
                <w:sz w:val="14"/>
                <w:szCs w:val="14"/>
                <w:lang w:val="sl-SI"/>
              </w:rPr>
              <w:t>PP 534310</w:t>
            </w:r>
          </w:p>
        </w:tc>
      </w:tr>
      <w:tr w:rsidR="009C3548" w:rsidRPr="00FD10A3" w14:paraId="42AAD8C7" w14:textId="77777777" w:rsidTr="009C3548">
        <w:tc>
          <w:tcPr>
            <w:tcW w:w="259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653E206" w14:textId="77777777" w:rsidR="009C3548" w:rsidRPr="00806E40" w:rsidRDefault="009C3548" w:rsidP="00BC471B">
            <w:pPr>
              <w:rPr>
                <w:rFonts w:ascii="Republika" w:hAnsi="Republika"/>
                <w:sz w:val="18"/>
                <w:szCs w:val="18"/>
                <w:lang w:val="sl-SI"/>
              </w:rPr>
            </w:pPr>
            <w:r w:rsidRPr="00806E40">
              <w:rPr>
                <w:rFonts w:ascii="Republika" w:hAnsi="Republika"/>
                <w:sz w:val="18"/>
                <w:szCs w:val="18"/>
                <w:lang w:val="sl-SI"/>
              </w:rPr>
              <w:t>Spodbujanje internacionalizacije</w:t>
            </w:r>
          </w:p>
        </w:tc>
        <w:tc>
          <w:tcPr>
            <w:tcW w:w="1257" w:type="dxa"/>
            <w:tcBorders>
              <w:top w:val="single" w:sz="4" w:space="0" w:color="auto"/>
              <w:left w:val="single" w:sz="4" w:space="0" w:color="auto"/>
              <w:bottom w:val="single" w:sz="4" w:space="0" w:color="auto"/>
              <w:right w:val="single" w:sz="4" w:space="0" w:color="auto"/>
            </w:tcBorders>
            <w:vAlign w:val="center"/>
          </w:tcPr>
          <w:p w14:paraId="7B12B573" w14:textId="77777777" w:rsidR="009C3548" w:rsidRPr="002E7631" w:rsidRDefault="009C3548" w:rsidP="00BC471B">
            <w:pPr>
              <w:jc w:val="center"/>
              <w:rPr>
                <w:rFonts w:ascii="Republika" w:hAnsi="Republika" w:cs="Calibri"/>
                <w:bCs/>
                <w:color w:val="000000"/>
                <w:sz w:val="16"/>
                <w:szCs w:val="16"/>
                <w:lang w:val="sl-SI"/>
              </w:rPr>
            </w:pPr>
            <w:r w:rsidRPr="002E7631">
              <w:rPr>
                <w:rFonts w:ascii="Republika" w:hAnsi="Republika" w:cs="Calibri"/>
                <w:bCs/>
                <w:color w:val="000000"/>
                <w:sz w:val="16"/>
                <w:szCs w:val="16"/>
              </w:rPr>
              <w:t>2.970.000</w:t>
            </w:r>
          </w:p>
          <w:p w14:paraId="17C8029A" w14:textId="77777777" w:rsidR="009C3548" w:rsidRPr="002E7631" w:rsidRDefault="009C3548" w:rsidP="00BC471B">
            <w:pPr>
              <w:jc w:val="center"/>
              <w:rPr>
                <w:rFonts w:ascii="Republika" w:hAnsi="Republika"/>
                <w:sz w:val="16"/>
                <w:szCs w:val="16"/>
                <w:lang w:val="sl-SI"/>
              </w:rPr>
            </w:pPr>
          </w:p>
        </w:tc>
        <w:tc>
          <w:tcPr>
            <w:tcW w:w="1295" w:type="dxa"/>
            <w:tcBorders>
              <w:top w:val="single" w:sz="4" w:space="0" w:color="auto"/>
              <w:left w:val="single" w:sz="4" w:space="0" w:color="auto"/>
              <w:bottom w:val="single" w:sz="4" w:space="0" w:color="auto"/>
              <w:right w:val="single" w:sz="12" w:space="0" w:color="auto"/>
            </w:tcBorders>
            <w:vAlign w:val="center"/>
          </w:tcPr>
          <w:p w14:paraId="6F18914E" w14:textId="77777777" w:rsidR="009C3548" w:rsidRPr="002E7631" w:rsidRDefault="009C3548" w:rsidP="00BC471B">
            <w:pPr>
              <w:jc w:val="center"/>
              <w:rPr>
                <w:rFonts w:ascii="Republika" w:hAnsi="Republika"/>
                <w:sz w:val="16"/>
                <w:szCs w:val="16"/>
                <w:lang w:val="sl-SI"/>
              </w:rPr>
            </w:pPr>
            <w:r w:rsidRPr="002E7631">
              <w:rPr>
                <w:rFonts w:ascii="Republika" w:hAnsi="Republika"/>
                <w:sz w:val="16"/>
                <w:szCs w:val="16"/>
                <w:lang w:val="sl-SI"/>
              </w:rPr>
              <w:t>4.000.000</w:t>
            </w:r>
          </w:p>
        </w:tc>
        <w:tc>
          <w:tcPr>
            <w:tcW w:w="1239" w:type="dxa"/>
            <w:tcBorders>
              <w:top w:val="single" w:sz="4" w:space="0" w:color="auto"/>
              <w:left w:val="single" w:sz="12" w:space="0" w:color="auto"/>
              <w:bottom w:val="single" w:sz="4" w:space="0" w:color="auto"/>
              <w:right w:val="single" w:sz="4" w:space="0" w:color="auto"/>
            </w:tcBorders>
            <w:vAlign w:val="center"/>
          </w:tcPr>
          <w:p w14:paraId="1C8B427E" w14:textId="77777777" w:rsidR="009C3548" w:rsidRPr="002E7631" w:rsidRDefault="009C3548" w:rsidP="00BC471B">
            <w:pPr>
              <w:jc w:val="center"/>
              <w:rPr>
                <w:rFonts w:ascii="Republika" w:hAnsi="Republika"/>
                <w:sz w:val="16"/>
                <w:szCs w:val="16"/>
                <w:lang w:val="sl-SI"/>
              </w:rPr>
            </w:pPr>
            <w:r w:rsidRPr="002E7631">
              <w:rPr>
                <w:rFonts w:ascii="Republika" w:hAnsi="Republika"/>
                <w:sz w:val="16"/>
                <w:szCs w:val="16"/>
                <w:lang w:val="sl-SI"/>
              </w:rPr>
              <w:t>4.000.000</w:t>
            </w:r>
          </w:p>
        </w:tc>
        <w:tc>
          <w:tcPr>
            <w:tcW w:w="1030" w:type="dxa"/>
            <w:tcBorders>
              <w:top w:val="single" w:sz="4" w:space="0" w:color="auto"/>
              <w:left w:val="single" w:sz="4" w:space="0" w:color="auto"/>
              <w:bottom w:val="single" w:sz="4" w:space="0" w:color="auto"/>
              <w:right w:val="single" w:sz="4" w:space="0" w:color="auto"/>
            </w:tcBorders>
            <w:vAlign w:val="center"/>
          </w:tcPr>
          <w:p w14:paraId="258297A5" w14:textId="77777777" w:rsidR="009C3548" w:rsidRPr="002E7631" w:rsidRDefault="009C3548" w:rsidP="00BC471B">
            <w:pPr>
              <w:jc w:val="center"/>
              <w:rPr>
                <w:rFonts w:ascii="Republika" w:hAnsi="Republika"/>
                <w:sz w:val="16"/>
                <w:szCs w:val="16"/>
                <w:lang w:val="sl-SI"/>
              </w:rPr>
            </w:pPr>
            <w:r w:rsidRPr="002E7631">
              <w:rPr>
                <w:rFonts w:ascii="Republika" w:hAnsi="Republika"/>
                <w:sz w:val="16"/>
                <w:szCs w:val="16"/>
                <w:lang w:val="sl-SI"/>
              </w:rPr>
              <w:t>4.000.000</w:t>
            </w:r>
          </w:p>
        </w:tc>
        <w:tc>
          <w:tcPr>
            <w:tcW w:w="1134" w:type="dxa"/>
            <w:tcBorders>
              <w:top w:val="single" w:sz="4" w:space="0" w:color="auto"/>
              <w:left w:val="single" w:sz="4" w:space="0" w:color="auto"/>
              <w:bottom w:val="single" w:sz="4" w:space="0" w:color="auto"/>
              <w:right w:val="single" w:sz="4" w:space="0" w:color="auto"/>
            </w:tcBorders>
            <w:vAlign w:val="center"/>
          </w:tcPr>
          <w:p w14:paraId="1E004D71" w14:textId="77777777" w:rsidR="009C3548" w:rsidRPr="002E7631" w:rsidRDefault="009C3548" w:rsidP="00BC471B">
            <w:pPr>
              <w:jc w:val="center"/>
              <w:rPr>
                <w:rFonts w:ascii="Republika" w:hAnsi="Republika"/>
                <w:sz w:val="16"/>
                <w:szCs w:val="16"/>
                <w:lang w:val="sl-SI"/>
              </w:rPr>
            </w:pPr>
            <w:r w:rsidRPr="002E7631">
              <w:rPr>
                <w:rFonts w:ascii="Republika" w:hAnsi="Republika"/>
                <w:sz w:val="16"/>
                <w:szCs w:val="16"/>
                <w:lang w:val="sl-SI"/>
              </w:rPr>
              <w:t>4.000.000</w:t>
            </w:r>
          </w:p>
        </w:tc>
        <w:tc>
          <w:tcPr>
            <w:tcW w:w="1134" w:type="dxa"/>
            <w:tcBorders>
              <w:top w:val="single" w:sz="4" w:space="0" w:color="auto"/>
              <w:left w:val="single" w:sz="4" w:space="0" w:color="auto"/>
              <w:bottom w:val="single" w:sz="4" w:space="0" w:color="auto"/>
              <w:right w:val="single" w:sz="4" w:space="0" w:color="auto"/>
            </w:tcBorders>
          </w:tcPr>
          <w:p w14:paraId="0CA799E2" w14:textId="77777777" w:rsidR="009C3548" w:rsidRDefault="009C3548" w:rsidP="00BC471B">
            <w:pPr>
              <w:jc w:val="center"/>
              <w:rPr>
                <w:rFonts w:ascii="Republika" w:hAnsi="Republika"/>
                <w:sz w:val="14"/>
                <w:szCs w:val="14"/>
                <w:lang w:val="sl-SI"/>
              </w:rPr>
            </w:pPr>
          </w:p>
          <w:p w14:paraId="14C71E90" w14:textId="77777777" w:rsidR="009C3548" w:rsidRPr="001748DE" w:rsidRDefault="009C3548" w:rsidP="00BC471B">
            <w:pPr>
              <w:jc w:val="center"/>
              <w:rPr>
                <w:rFonts w:ascii="Republika" w:hAnsi="Republika"/>
                <w:sz w:val="14"/>
                <w:szCs w:val="14"/>
                <w:lang w:val="sl-SI"/>
              </w:rPr>
            </w:pPr>
            <w:r w:rsidRPr="002E7631">
              <w:rPr>
                <w:rFonts w:ascii="Republika" w:hAnsi="Republika"/>
                <w:sz w:val="16"/>
                <w:szCs w:val="16"/>
                <w:lang w:val="sl-SI"/>
              </w:rPr>
              <w:t>4.000.000</w:t>
            </w:r>
          </w:p>
        </w:tc>
        <w:tc>
          <w:tcPr>
            <w:tcW w:w="1417" w:type="dxa"/>
            <w:tcBorders>
              <w:top w:val="single" w:sz="4" w:space="0" w:color="auto"/>
              <w:left w:val="single" w:sz="4" w:space="0" w:color="auto"/>
              <w:bottom w:val="single" w:sz="4" w:space="0" w:color="auto"/>
              <w:right w:val="single" w:sz="4" w:space="0" w:color="auto"/>
            </w:tcBorders>
            <w:vAlign w:val="center"/>
          </w:tcPr>
          <w:p w14:paraId="35EC3B47" w14:textId="77777777" w:rsidR="009C3548" w:rsidRPr="001748DE" w:rsidRDefault="009C3548" w:rsidP="00BC471B">
            <w:pPr>
              <w:jc w:val="center"/>
              <w:rPr>
                <w:rFonts w:ascii="Republika" w:hAnsi="Republika"/>
                <w:sz w:val="14"/>
                <w:szCs w:val="14"/>
                <w:lang w:val="sl-SI"/>
              </w:rPr>
            </w:pPr>
            <w:r w:rsidRPr="001748DE">
              <w:rPr>
                <w:rFonts w:ascii="Republika" w:hAnsi="Republika"/>
                <w:sz w:val="14"/>
                <w:szCs w:val="14"/>
                <w:lang w:val="sl-SI"/>
              </w:rPr>
              <w:t>PP 603210</w:t>
            </w:r>
          </w:p>
        </w:tc>
      </w:tr>
      <w:tr w:rsidR="009C3548" w:rsidRPr="00FD10A3" w14:paraId="5897A24C" w14:textId="77777777" w:rsidTr="009C3548">
        <w:tc>
          <w:tcPr>
            <w:tcW w:w="259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F4B16CC" w14:textId="77777777" w:rsidR="009C3548" w:rsidRPr="00806E40" w:rsidRDefault="009C3548" w:rsidP="00BC471B">
            <w:pPr>
              <w:rPr>
                <w:rFonts w:ascii="Republika" w:hAnsi="Republika"/>
                <w:sz w:val="18"/>
                <w:szCs w:val="18"/>
                <w:lang w:val="sl-SI"/>
              </w:rPr>
            </w:pPr>
            <w:r w:rsidRPr="00806E40">
              <w:rPr>
                <w:rFonts w:ascii="Republika" w:hAnsi="Republika"/>
                <w:sz w:val="18"/>
                <w:szCs w:val="18"/>
                <w:lang w:val="sl-SI"/>
              </w:rPr>
              <w:t>Mednarodno razvojno sodelovanje</w:t>
            </w:r>
          </w:p>
        </w:tc>
        <w:tc>
          <w:tcPr>
            <w:tcW w:w="1257" w:type="dxa"/>
            <w:tcBorders>
              <w:top w:val="single" w:sz="4" w:space="0" w:color="auto"/>
              <w:left w:val="single" w:sz="4" w:space="0" w:color="auto"/>
              <w:bottom w:val="single" w:sz="4" w:space="0" w:color="auto"/>
              <w:right w:val="single" w:sz="4" w:space="0" w:color="auto"/>
            </w:tcBorders>
            <w:vAlign w:val="center"/>
          </w:tcPr>
          <w:p w14:paraId="6EB6550A" w14:textId="77777777" w:rsidR="009C3548" w:rsidRPr="002E7631" w:rsidRDefault="009C3548" w:rsidP="00BC471B">
            <w:pPr>
              <w:jc w:val="center"/>
              <w:rPr>
                <w:rFonts w:ascii="Republika" w:hAnsi="Republika" w:cs="Calibri"/>
                <w:bCs/>
                <w:color w:val="000000"/>
                <w:sz w:val="16"/>
                <w:szCs w:val="16"/>
                <w:lang w:val="sl-SI"/>
              </w:rPr>
            </w:pPr>
            <w:r w:rsidRPr="002E7631">
              <w:rPr>
                <w:rFonts w:ascii="Republika" w:hAnsi="Republika" w:cs="Calibri"/>
                <w:bCs/>
                <w:color w:val="000000"/>
                <w:sz w:val="16"/>
                <w:szCs w:val="16"/>
              </w:rPr>
              <w:t>432.400</w:t>
            </w:r>
          </w:p>
          <w:p w14:paraId="63E96507" w14:textId="77777777" w:rsidR="009C3548" w:rsidRPr="002E7631" w:rsidRDefault="009C3548" w:rsidP="00BC471B">
            <w:pPr>
              <w:jc w:val="center"/>
              <w:rPr>
                <w:rFonts w:ascii="Republika" w:hAnsi="Republika"/>
                <w:sz w:val="16"/>
                <w:szCs w:val="16"/>
                <w:lang w:val="sl-SI"/>
              </w:rPr>
            </w:pPr>
          </w:p>
        </w:tc>
        <w:tc>
          <w:tcPr>
            <w:tcW w:w="1295" w:type="dxa"/>
            <w:tcBorders>
              <w:top w:val="single" w:sz="4" w:space="0" w:color="auto"/>
              <w:left w:val="single" w:sz="4" w:space="0" w:color="auto"/>
              <w:bottom w:val="single" w:sz="4" w:space="0" w:color="auto"/>
              <w:right w:val="single" w:sz="12" w:space="0" w:color="auto"/>
            </w:tcBorders>
            <w:vAlign w:val="center"/>
          </w:tcPr>
          <w:p w14:paraId="0BD5BC40" w14:textId="77777777" w:rsidR="009C3548" w:rsidRPr="002E7631" w:rsidRDefault="009C3548" w:rsidP="00BC471B">
            <w:pPr>
              <w:jc w:val="center"/>
              <w:rPr>
                <w:rFonts w:ascii="Republika" w:hAnsi="Republika" w:cs="Calibri"/>
                <w:bCs/>
                <w:color w:val="000000"/>
                <w:sz w:val="16"/>
                <w:szCs w:val="16"/>
                <w:lang w:val="sl-SI"/>
              </w:rPr>
            </w:pPr>
            <w:r>
              <w:rPr>
                <w:rFonts w:ascii="Republika" w:hAnsi="Republika" w:cs="Calibri"/>
                <w:bCs/>
                <w:color w:val="000000"/>
                <w:sz w:val="16"/>
                <w:szCs w:val="16"/>
              </w:rPr>
              <w:t>630</w:t>
            </w:r>
            <w:r w:rsidRPr="002E7631">
              <w:rPr>
                <w:rFonts w:ascii="Republika" w:hAnsi="Republika" w:cs="Calibri"/>
                <w:bCs/>
                <w:color w:val="000000"/>
                <w:sz w:val="16"/>
                <w:szCs w:val="16"/>
              </w:rPr>
              <w:t>.000</w:t>
            </w:r>
          </w:p>
          <w:p w14:paraId="21A39CA6" w14:textId="77777777" w:rsidR="009C3548" w:rsidRPr="002E7631" w:rsidRDefault="009C3548" w:rsidP="00BC471B">
            <w:pPr>
              <w:jc w:val="center"/>
              <w:rPr>
                <w:rFonts w:ascii="Republika" w:hAnsi="Republika"/>
                <w:sz w:val="16"/>
                <w:szCs w:val="16"/>
                <w:lang w:val="sl-SI"/>
              </w:rPr>
            </w:pPr>
          </w:p>
        </w:tc>
        <w:tc>
          <w:tcPr>
            <w:tcW w:w="1239" w:type="dxa"/>
            <w:tcBorders>
              <w:top w:val="single" w:sz="4" w:space="0" w:color="auto"/>
              <w:left w:val="single" w:sz="12" w:space="0" w:color="auto"/>
              <w:bottom w:val="single" w:sz="4" w:space="0" w:color="auto"/>
              <w:right w:val="single" w:sz="4" w:space="0" w:color="auto"/>
            </w:tcBorders>
            <w:vAlign w:val="center"/>
          </w:tcPr>
          <w:p w14:paraId="1CBD4507" w14:textId="77777777" w:rsidR="009C3548" w:rsidRPr="002E7631" w:rsidRDefault="009C3548" w:rsidP="00BC471B">
            <w:pPr>
              <w:jc w:val="center"/>
              <w:rPr>
                <w:rFonts w:ascii="Republika" w:hAnsi="Republika" w:cs="Calibri"/>
                <w:bCs/>
                <w:color w:val="000000"/>
                <w:sz w:val="16"/>
                <w:szCs w:val="16"/>
                <w:lang w:val="sl-SI"/>
              </w:rPr>
            </w:pPr>
            <w:r>
              <w:rPr>
                <w:rFonts w:ascii="Republika" w:hAnsi="Republika" w:cs="Calibri"/>
                <w:bCs/>
                <w:color w:val="000000"/>
                <w:sz w:val="16"/>
                <w:szCs w:val="16"/>
              </w:rPr>
              <w:t>630</w:t>
            </w:r>
            <w:r w:rsidRPr="002E7631">
              <w:rPr>
                <w:rFonts w:ascii="Republika" w:hAnsi="Republika" w:cs="Calibri"/>
                <w:bCs/>
                <w:color w:val="000000"/>
                <w:sz w:val="16"/>
                <w:szCs w:val="16"/>
              </w:rPr>
              <w:t>.000</w:t>
            </w:r>
          </w:p>
          <w:p w14:paraId="240DE447" w14:textId="77777777" w:rsidR="009C3548" w:rsidRPr="002E7631" w:rsidRDefault="009C3548" w:rsidP="00BC471B">
            <w:pPr>
              <w:jc w:val="center"/>
              <w:rPr>
                <w:rFonts w:ascii="Republika" w:hAnsi="Republika"/>
                <w:sz w:val="16"/>
                <w:szCs w:val="16"/>
                <w:lang w:val="sl-SI"/>
              </w:rPr>
            </w:pPr>
          </w:p>
        </w:tc>
        <w:tc>
          <w:tcPr>
            <w:tcW w:w="1030" w:type="dxa"/>
            <w:tcBorders>
              <w:top w:val="single" w:sz="4" w:space="0" w:color="auto"/>
              <w:left w:val="single" w:sz="4" w:space="0" w:color="auto"/>
              <w:bottom w:val="single" w:sz="4" w:space="0" w:color="auto"/>
              <w:right w:val="single" w:sz="4" w:space="0" w:color="auto"/>
            </w:tcBorders>
            <w:vAlign w:val="center"/>
          </w:tcPr>
          <w:p w14:paraId="43FB3D40" w14:textId="77777777" w:rsidR="009C3548" w:rsidRPr="002E7631" w:rsidRDefault="009C3548" w:rsidP="00BC471B">
            <w:pPr>
              <w:jc w:val="center"/>
              <w:rPr>
                <w:rFonts w:ascii="Republika" w:hAnsi="Republika" w:cs="Calibri"/>
                <w:bCs/>
                <w:color w:val="000000"/>
                <w:sz w:val="16"/>
                <w:szCs w:val="16"/>
                <w:lang w:val="sl-SI"/>
              </w:rPr>
            </w:pPr>
            <w:r w:rsidRPr="002E7631">
              <w:rPr>
                <w:rFonts w:ascii="Republika" w:hAnsi="Republika" w:cs="Calibri"/>
                <w:bCs/>
                <w:color w:val="000000"/>
                <w:sz w:val="16"/>
                <w:szCs w:val="16"/>
              </w:rPr>
              <w:t>750.000</w:t>
            </w:r>
          </w:p>
          <w:p w14:paraId="1869A8B4" w14:textId="77777777" w:rsidR="009C3548" w:rsidRPr="002E7631" w:rsidRDefault="009C3548" w:rsidP="00BC471B">
            <w:pPr>
              <w:jc w:val="center"/>
              <w:rPr>
                <w:rFonts w:ascii="Republika" w:hAnsi="Republika"/>
                <w:sz w:val="16"/>
                <w:szCs w:val="16"/>
                <w:lang w:val="sl-SI"/>
              </w:rPr>
            </w:pPr>
          </w:p>
        </w:tc>
        <w:tc>
          <w:tcPr>
            <w:tcW w:w="1134" w:type="dxa"/>
            <w:tcBorders>
              <w:top w:val="single" w:sz="4" w:space="0" w:color="auto"/>
              <w:left w:val="single" w:sz="4" w:space="0" w:color="auto"/>
              <w:bottom w:val="single" w:sz="4" w:space="0" w:color="auto"/>
              <w:right w:val="single" w:sz="4" w:space="0" w:color="auto"/>
            </w:tcBorders>
            <w:vAlign w:val="center"/>
          </w:tcPr>
          <w:p w14:paraId="2879BCCF" w14:textId="77777777" w:rsidR="009C3548" w:rsidRPr="002E7631" w:rsidRDefault="009C3548" w:rsidP="00BC471B">
            <w:pPr>
              <w:jc w:val="center"/>
              <w:rPr>
                <w:rFonts w:ascii="Republika" w:hAnsi="Republika" w:cs="Calibri"/>
                <w:bCs/>
                <w:color w:val="000000"/>
                <w:sz w:val="16"/>
                <w:szCs w:val="16"/>
                <w:lang w:val="sl-SI"/>
              </w:rPr>
            </w:pPr>
            <w:r w:rsidRPr="002E7631">
              <w:rPr>
                <w:rFonts w:ascii="Republika" w:hAnsi="Republika" w:cs="Calibri"/>
                <w:bCs/>
                <w:color w:val="000000"/>
                <w:sz w:val="16"/>
                <w:szCs w:val="16"/>
              </w:rPr>
              <w:t>750.000</w:t>
            </w:r>
          </w:p>
          <w:p w14:paraId="614D2C9C" w14:textId="77777777" w:rsidR="009C3548" w:rsidRPr="002E7631" w:rsidRDefault="009C3548" w:rsidP="00BC471B">
            <w:pPr>
              <w:jc w:val="center"/>
              <w:rPr>
                <w:rFonts w:ascii="Republika" w:hAnsi="Republika"/>
                <w:sz w:val="16"/>
                <w:szCs w:val="16"/>
                <w:lang w:val="sl-SI"/>
              </w:rPr>
            </w:pPr>
          </w:p>
        </w:tc>
        <w:tc>
          <w:tcPr>
            <w:tcW w:w="1134" w:type="dxa"/>
            <w:tcBorders>
              <w:top w:val="single" w:sz="4" w:space="0" w:color="auto"/>
              <w:left w:val="single" w:sz="4" w:space="0" w:color="auto"/>
              <w:bottom w:val="single" w:sz="4" w:space="0" w:color="auto"/>
              <w:right w:val="single" w:sz="4" w:space="0" w:color="auto"/>
            </w:tcBorders>
          </w:tcPr>
          <w:p w14:paraId="68B54D96" w14:textId="77777777" w:rsidR="009C3548" w:rsidRDefault="009C3548" w:rsidP="00BC471B">
            <w:pPr>
              <w:jc w:val="center"/>
              <w:rPr>
                <w:rFonts w:ascii="Republika" w:hAnsi="Republika" w:cs="Calibri"/>
                <w:bCs/>
                <w:color w:val="000000"/>
                <w:sz w:val="16"/>
                <w:szCs w:val="16"/>
              </w:rPr>
            </w:pPr>
          </w:p>
          <w:p w14:paraId="0E6E696F" w14:textId="77777777" w:rsidR="009C3548" w:rsidRPr="002E7631" w:rsidRDefault="009C3548" w:rsidP="00BC471B">
            <w:pPr>
              <w:jc w:val="center"/>
              <w:rPr>
                <w:rFonts w:ascii="Republika" w:hAnsi="Republika" w:cs="Calibri"/>
                <w:bCs/>
                <w:color w:val="000000"/>
                <w:sz w:val="16"/>
                <w:szCs w:val="16"/>
                <w:lang w:val="sl-SI"/>
              </w:rPr>
            </w:pPr>
            <w:r w:rsidRPr="002E7631">
              <w:rPr>
                <w:rFonts w:ascii="Republika" w:hAnsi="Republika" w:cs="Calibri"/>
                <w:bCs/>
                <w:color w:val="000000"/>
                <w:sz w:val="16"/>
                <w:szCs w:val="16"/>
              </w:rPr>
              <w:t>750.000</w:t>
            </w:r>
          </w:p>
          <w:p w14:paraId="3CCF770E" w14:textId="77777777" w:rsidR="009C3548" w:rsidRPr="001748DE" w:rsidRDefault="009C3548" w:rsidP="00BC471B">
            <w:pPr>
              <w:jc w:val="center"/>
              <w:rPr>
                <w:rFonts w:ascii="Republika" w:hAnsi="Republika"/>
                <w:sz w:val="14"/>
                <w:szCs w:val="14"/>
                <w:lang w:val="sl-SI"/>
              </w:rPr>
            </w:pPr>
          </w:p>
        </w:tc>
        <w:tc>
          <w:tcPr>
            <w:tcW w:w="1417" w:type="dxa"/>
            <w:tcBorders>
              <w:top w:val="single" w:sz="4" w:space="0" w:color="auto"/>
              <w:left w:val="single" w:sz="4" w:space="0" w:color="auto"/>
              <w:bottom w:val="single" w:sz="4" w:space="0" w:color="auto"/>
              <w:right w:val="single" w:sz="4" w:space="0" w:color="auto"/>
            </w:tcBorders>
            <w:vAlign w:val="center"/>
          </w:tcPr>
          <w:p w14:paraId="7E17229B" w14:textId="77777777" w:rsidR="009C3548" w:rsidRPr="001748DE" w:rsidRDefault="009C3548" w:rsidP="00BC471B">
            <w:pPr>
              <w:jc w:val="center"/>
              <w:rPr>
                <w:rFonts w:ascii="Republika" w:hAnsi="Republika"/>
                <w:sz w:val="14"/>
                <w:szCs w:val="14"/>
                <w:lang w:val="sl-SI"/>
              </w:rPr>
            </w:pPr>
            <w:r w:rsidRPr="001748DE">
              <w:rPr>
                <w:rFonts w:ascii="Republika" w:hAnsi="Republika"/>
                <w:sz w:val="14"/>
                <w:szCs w:val="14"/>
                <w:lang w:val="sl-SI"/>
              </w:rPr>
              <w:t>PP 603410</w:t>
            </w:r>
          </w:p>
        </w:tc>
      </w:tr>
      <w:tr w:rsidR="009C3548" w:rsidRPr="00FD10A3" w14:paraId="74352AB5" w14:textId="77777777" w:rsidTr="009C3548">
        <w:tc>
          <w:tcPr>
            <w:tcW w:w="259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C3A1F8A" w14:textId="4D1EA002" w:rsidR="009C3548" w:rsidRPr="00C240F6" w:rsidRDefault="009C3548" w:rsidP="009C3548">
            <w:pPr>
              <w:rPr>
                <w:rFonts w:ascii="Republika" w:hAnsi="Republika"/>
                <w:sz w:val="18"/>
                <w:szCs w:val="18"/>
                <w:lang w:val="sl-SI"/>
              </w:rPr>
            </w:pPr>
            <w:r w:rsidRPr="00C240F6">
              <w:rPr>
                <w:rFonts w:ascii="Republika" w:hAnsi="Republika" w:cs="Tms Rmn"/>
                <w:color w:val="000000"/>
                <w:sz w:val="18"/>
                <w:szCs w:val="18"/>
                <w:lang w:val="sl-SI"/>
              </w:rPr>
              <w:t xml:space="preserve">Sklad za podnebne spremembe </w:t>
            </w:r>
            <w:r w:rsidRPr="00C240F6">
              <w:rPr>
                <w:rFonts w:ascii="Republika" w:hAnsi="Republika" w:cs="Arial"/>
                <w:color w:val="000000"/>
                <w:sz w:val="18"/>
                <w:szCs w:val="18"/>
                <w:lang w:val="sl-SI"/>
              </w:rPr>
              <w:t>2021</w:t>
            </w:r>
            <w:r>
              <w:rPr>
                <w:rFonts w:ascii="Republika" w:hAnsi="Republika" w:cs="Arial"/>
                <w:color w:val="000000"/>
                <w:sz w:val="18"/>
                <w:szCs w:val="18"/>
                <w:lang w:val="sl-SI"/>
              </w:rPr>
              <w:t>–</w:t>
            </w:r>
            <w:r w:rsidRPr="00C240F6">
              <w:rPr>
                <w:rFonts w:ascii="Republika" w:hAnsi="Republika" w:cs="Arial"/>
                <w:color w:val="000000"/>
                <w:sz w:val="18"/>
                <w:szCs w:val="18"/>
                <w:lang w:val="sl-SI"/>
              </w:rPr>
              <w:t>2023</w:t>
            </w:r>
            <w:r>
              <w:rPr>
                <w:rFonts w:ascii="Republika" w:hAnsi="Republika" w:cs="Arial"/>
                <w:color w:val="000000"/>
                <w:sz w:val="18"/>
                <w:szCs w:val="18"/>
                <w:lang w:val="sl-SI"/>
              </w:rPr>
              <w:t xml:space="preserve"> </w:t>
            </w:r>
            <w:r w:rsidRPr="005D4532">
              <w:rPr>
                <w:rFonts w:ascii="Republika" w:hAnsi="Republika" w:cs="Arial"/>
                <w:b/>
                <w:color w:val="000000"/>
                <w:sz w:val="18"/>
                <w:szCs w:val="18"/>
                <w:lang w:val="sl-SI"/>
              </w:rPr>
              <w:t>(MOP)</w:t>
            </w:r>
          </w:p>
        </w:tc>
        <w:tc>
          <w:tcPr>
            <w:tcW w:w="1257" w:type="dxa"/>
            <w:tcBorders>
              <w:top w:val="single" w:sz="4" w:space="0" w:color="auto"/>
              <w:left w:val="single" w:sz="4" w:space="0" w:color="auto"/>
              <w:bottom w:val="single" w:sz="4" w:space="0" w:color="auto"/>
              <w:right w:val="single" w:sz="4" w:space="0" w:color="auto"/>
            </w:tcBorders>
            <w:vAlign w:val="center"/>
          </w:tcPr>
          <w:p w14:paraId="6CD8DA7B" w14:textId="77777777" w:rsidR="009C3548" w:rsidRPr="002E7631" w:rsidRDefault="009C3548" w:rsidP="00BC471B">
            <w:pPr>
              <w:jc w:val="center"/>
              <w:rPr>
                <w:rFonts w:ascii="Republika" w:hAnsi="Republika" w:cs="Calibri"/>
                <w:bCs/>
                <w:color w:val="000000"/>
                <w:sz w:val="16"/>
                <w:szCs w:val="16"/>
              </w:rPr>
            </w:pPr>
            <w:r w:rsidRPr="002E7631">
              <w:rPr>
                <w:rFonts w:ascii="Republika" w:hAnsi="Republika" w:cs="Tms Rmn"/>
                <w:color w:val="000000"/>
                <w:sz w:val="16"/>
                <w:szCs w:val="16"/>
                <w:lang w:val="sl-SI"/>
              </w:rPr>
              <w:t>5.100.000</w:t>
            </w:r>
          </w:p>
        </w:tc>
        <w:tc>
          <w:tcPr>
            <w:tcW w:w="1295" w:type="dxa"/>
            <w:tcBorders>
              <w:top w:val="single" w:sz="4" w:space="0" w:color="auto"/>
              <w:left w:val="single" w:sz="4" w:space="0" w:color="auto"/>
              <w:bottom w:val="single" w:sz="4" w:space="0" w:color="auto"/>
              <w:right w:val="single" w:sz="12" w:space="0" w:color="auto"/>
            </w:tcBorders>
            <w:vAlign w:val="center"/>
          </w:tcPr>
          <w:p w14:paraId="5642895B" w14:textId="77777777" w:rsidR="009C3548" w:rsidRPr="002E7631" w:rsidRDefault="009C3548" w:rsidP="00BC471B">
            <w:pPr>
              <w:jc w:val="center"/>
              <w:rPr>
                <w:rFonts w:ascii="Republika" w:hAnsi="Republika" w:cs="Calibri"/>
                <w:bCs/>
                <w:color w:val="000000"/>
                <w:sz w:val="16"/>
                <w:szCs w:val="16"/>
              </w:rPr>
            </w:pPr>
            <w:r w:rsidRPr="002E7631">
              <w:rPr>
                <w:rFonts w:ascii="Republika" w:hAnsi="Republika" w:cs="Tms Rmn"/>
                <w:color w:val="000000"/>
                <w:sz w:val="16"/>
                <w:szCs w:val="16"/>
                <w:lang w:val="sl-SI"/>
              </w:rPr>
              <w:t>9.400.000</w:t>
            </w:r>
          </w:p>
        </w:tc>
        <w:tc>
          <w:tcPr>
            <w:tcW w:w="1239" w:type="dxa"/>
            <w:tcBorders>
              <w:top w:val="single" w:sz="4" w:space="0" w:color="auto"/>
              <w:left w:val="single" w:sz="12" w:space="0" w:color="auto"/>
              <w:bottom w:val="single" w:sz="4" w:space="0" w:color="auto"/>
              <w:right w:val="single" w:sz="4" w:space="0" w:color="auto"/>
            </w:tcBorders>
            <w:vAlign w:val="center"/>
          </w:tcPr>
          <w:p w14:paraId="519C5ED2" w14:textId="77777777" w:rsidR="009C3548" w:rsidRPr="002E7631" w:rsidRDefault="009C3548" w:rsidP="00BC471B">
            <w:pPr>
              <w:jc w:val="center"/>
              <w:rPr>
                <w:rFonts w:ascii="Republika" w:hAnsi="Republika" w:cs="Calibri"/>
                <w:bCs/>
                <w:color w:val="000000"/>
                <w:sz w:val="16"/>
                <w:szCs w:val="16"/>
              </w:rPr>
            </w:pPr>
            <w:r w:rsidRPr="002E7631">
              <w:rPr>
                <w:rFonts w:ascii="Republika" w:hAnsi="Republika" w:cs="Tms Rmn"/>
                <w:color w:val="000000"/>
                <w:sz w:val="16"/>
                <w:szCs w:val="16"/>
                <w:lang w:val="sl-SI"/>
              </w:rPr>
              <w:t>7.100.000</w:t>
            </w:r>
          </w:p>
        </w:tc>
        <w:tc>
          <w:tcPr>
            <w:tcW w:w="10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EE744E" w14:textId="77777777" w:rsidR="009C3548" w:rsidRPr="002E7631" w:rsidRDefault="009C3548" w:rsidP="00BC471B">
            <w:pPr>
              <w:jc w:val="center"/>
              <w:rPr>
                <w:rFonts w:ascii="Republika" w:hAnsi="Republika" w:cs="Calibri"/>
                <w:bCs/>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4F0C242" w14:textId="77777777" w:rsidR="009C3548" w:rsidRPr="002E7631" w:rsidRDefault="009C3548" w:rsidP="00BC471B">
            <w:pPr>
              <w:jc w:val="center"/>
              <w:rPr>
                <w:rFonts w:ascii="Republika" w:hAnsi="Republika" w:cs="Calibri"/>
                <w:bCs/>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3592370" w14:textId="77777777" w:rsidR="009C3548" w:rsidRDefault="009C3548" w:rsidP="00BC471B">
            <w:pPr>
              <w:jc w:val="center"/>
              <w:rPr>
                <w:rFonts w:ascii="Republika" w:hAnsi="Republika"/>
                <w:sz w:val="14"/>
                <w:szCs w:val="14"/>
                <w:lang w:val="sl-SI"/>
              </w:rPr>
            </w:pPr>
          </w:p>
        </w:tc>
        <w:tc>
          <w:tcPr>
            <w:tcW w:w="1417" w:type="dxa"/>
            <w:tcBorders>
              <w:top w:val="single" w:sz="4" w:space="0" w:color="auto"/>
              <w:left w:val="single" w:sz="4" w:space="0" w:color="auto"/>
              <w:bottom w:val="single" w:sz="4" w:space="0" w:color="auto"/>
              <w:right w:val="single" w:sz="4" w:space="0" w:color="auto"/>
            </w:tcBorders>
            <w:vAlign w:val="center"/>
          </w:tcPr>
          <w:p w14:paraId="5DB141C6" w14:textId="77777777" w:rsidR="009C3548" w:rsidRPr="001748DE" w:rsidRDefault="009C3548" w:rsidP="00BC471B">
            <w:pPr>
              <w:jc w:val="center"/>
              <w:rPr>
                <w:rFonts w:ascii="Republika" w:hAnsi="Republika"/>
                <w:sz w:val="14"/>
                <w:szCs w:val="14"/>
                <w:lang w:val="sl-SI"/>
              </w:rPr>
            </w:pPr>
            <w:r>
              <w:rPr>
                <w:rFonts w:ascii="Republika" w:hAnsi="Republika"/>
                <w:sz w:val="14"/>
                <w:szCs w:val="14"/>
                <w:lang w:val="sl-SI"/>
              </w:rPr>
              <w:t xml:space="preserve">MOP </w:t>
            </w:r>
            <w:r w:rsidRPr="001748DE">
              <w:rPr>
                <w:rFonts w:ascii="Republika" w:hAnsi="Republika" w:cs="Tms Rmn"/>
                <w:color w:val="000000"/>
                <w:sz w:val="14"/>
                <w:szCs w:val="14"/>
                <w:lang w:val="sl-SI"/>
              </w:rPr>
              <w:t>PP 559</w:t>
            </w:r>
          </w:p>
        </w:tc>
      </w:tr>
      <w:tr w:rsidR="009C3548" w:rsidRPr="00FD10A3" w14:paraId="40EEF143" w14:textId="77777777" w:rsidTr="009C3548">
        <w:tc>
          <w:tcPr>
            <w:tcW w:w="259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6B46388" w14:textId="77777777" w:rsidR="009C3548" w:rsidRPr="00D9193E" w:rsidRDefault="009C3548" w:rsidP="00BC471B">
            <w:pPr>
              <w:jc w:val="left"/>
              <w:rPr>
                <w:rFonts w:ascii="Republika" w:hAnsi="Republika" w:cs="Calibri"/>
                <w:color w:val="000000"/>
                <w:sz w:val="18"/>
                <w:szCs w:val="18"/>
                <w:lang w:val="sl-SI"/>
              </w:rPr>
            </w:pPr>
            <w:r>
              <w:rPr>
                <w:rFonts w:ascii="Republika" w:hAnsi="Republika" w:cs="Calibri"/>
                <w:color w:val="000000"/>
                <w:sz w:val="18"/>
                <w:szCs w:val="18"/>
              </w:rPr>
              <w:t>V</w:t>
            </w:r>
            <w:r w:rsidRPr="00D9193E">
              <w:rPr>
                <w:rFonts w:ascii="Republika" w:hAnsi="Republika" w:cs="Calibri"/>
                <w:color w:val="000000"/>
                <w:sz w:val="18"/>
                <w:szCs w:val="18"/>
              </w:rPr>
              <w:t xml:space="preserve">sebinska podpora </w:t>
            </w:r>
            <w:r>
              <w:rPr>
                <w:rFonts w:ascii="Republika" w:hAnsi="Republika" w:cs="Calibri"/>
                <w:color w:val="000000"/>
                <w:sz w:val="18"/>
                <w:szCs w:val="18"/>
              </w:rPr>
              <w:t xml:space="preserve">internacionalizacije poslovanja </w:t>
            </w:r>
            <w:r w:rsidRPr="00D9193E">
              <w:rPr>
                <w:rFonts w:ascii="Republika" w:hAnsi="Republika" w:cs="Calibri"/>
                <w:color w:val="000000"/>
                <w:sz w:val="18"/>
                <w:szCs w:val="18"/>
              </w:rPr>
              <w:t>2018</w:t>
            </w:r>
            <w:r>
              <w:rPr>
                <w:rFonts w:ascii="Republika" w:hAnsi="Republika" w:cs="Calibri"/>
                <w:color w:val="000000"/>
                <w:sz w:val="18"/>
                <w:szCs w:val="18"/>
              </w:rPr>
              <w:t>–</w:t>
            </w:r>
            <w:r w:rsidRPr="00D9193E">
              <w:rPr>
                <w:rFonts w:ascii="Republika" w:hAnsi="Republika" w:cs="Calibri"/>
                <w:color w:val="000000"/>
                <w:sz w:val="18"/>
                <w:szCs w:val="18"/>
              </w:rPr>
              <w:t>2023</w:t>
            </w:r>
          </w:p>
        </w:tc>
        <w:tc>
          <w:tcPr>
            <w:tcW w:w="1257" w:type="dxa"/>
            <w:tcBorders>
              <w:top w:val="single" w:sz="4" w:space="0" w:color="auto"/>
              <w:left w:val="single" w:sz="4" w:space="0" w:color="auto"/>
              <w:bottom w:val="single" w:sz="4" w:space="0" w:color="auto"/>
              <w:right w:val="single" w:sz="4" w:space="0" w:color="auto"/>
            </w:tcBorders>
            <w:vAlign w:val="center"/>
          </w:tcPr>
          <w:p w14:paraId="415B22F6" w14:textId="77777777" w:rsidR="009C3548" w:rsidRPr="002E7631" w:rsidRDefault="009C3548" w:rsidP="00BC471B">
            <w:pPr>
              <w:jc w:val="center"/>
              <w:rPr>
                <w:rFonts w:ascii="Republika" w:hAnsi="Republika"/>
                <w:sz w:val="16"/>
                <w:szCs w:val="16"/>
                <w:lang w:val="sl-SI"/>
              </w:rPr>
            </w:pPr>
            <w:r>
              <w:rPr>
                <w:rFonts w:ascii="Republika" w:hAnsi="Republika"/>
                <w:sz w:val="16"/>
                <w:szCs w:val="16"/>
                <w:lang w:val="sl-SI"/>
              </w:rPr>
              <w:t>15</w:t>
            </w:r>
            <w:r w:rsidRPr="002E7631">
              <w:rPr>
                <w:rFonts w:ascii="Republika" w:hAnsi="Republika"/>
                <w:sz w:val="16"/>
                <w:szCs w:val="16"/>
                <w:lang w:val="sl-SI"/>
              </w:rPr>
              <w:t>0.000</w:t>
            </w:r>
          </w:p>
        </w:tc>
        <w:tc>
          <w:tcPr>
            <w:tcW w:w="1295" w:type="dxa"/>
            <w:tcBorders>
              <w:top w:val="single" w:sz="4" w:space="0" w:color="auto"/>
              <w:left w:val="single" w:sz="4" w:space="0" w:color="auto"/>
              <w:bottom w:val="single" w:sz="4" w:space="0" w:color="auto"/>
              <w:right w:val="single" w:sz="12" w:space="0" w:color="auto"/>
            </w:tcBorders>
            <w:vAlign w:val="center"/>
          </w:tcPr>
          <w:p w14:paraId="605906F0" w14:textId="77777777" w:rsidR="009C3548" w:rsidRPr="002E7631" w:rsidRDefault="009C3548" w:rsidP="00BC471B">
            <w:pPr>
              <w:jc w:val="center"/>
              <w:rPr>
                <w:rFonts w:ascii="Republika" w:hAnsi="Republika"/>
                <w:sz w:val="16"/>
                <w:szCs w:val="16"/>
                <w:lang w:val="sl-SI"/>
              </w:rPr>
            </w:pPr>
            <w:r>
              <w:rPr>
                <w:rFonts w:ascii="Republika" w:hAnsi="Republika"/>
                <w:sz w:val="16"/>
                <w:szCs w:val="16"/>
                <w:lang w:val="sl-SI"/>
              </w:rPr>
              <w:t>150.000</w:t>
            </w:r>
          </w:p>
        </w:tc>
        <w:tc>
          <w:tcPr>
            <w:tcW w:w="1239" w:type="dxa"/>
            <w:tcBorders>
              <w:top w:val="single" w:sz="4" w:space="0" w:color="auto"/>
              <w:left w:val="single" w:sz="12" w:space="0" w:color="auto"/>
              <w:bottom w:val="single" w:sz="4" w:space="0" w:color="auto"/>
              <w:right w:val="single" w:sz="4" w:space="0" w:color="auto"/>
            </w:tcBorders>
            <w:vAlign w:val="center"/>
          </w:tcPr>
          <w:p w14:paraId="526C21A5" w14:textId="77777777" w:rsidR="009C3548" w:rsidRPr="002E7631" w:rsidRDefault="009C3548" w:rsidP="00BC471B">
            <w:pPr>
              <w:jc w:val="center"/>
              <w:rPr>
                <w:rFonts w:ascii="Republika" w:hAnsi="Republika"/>
                <w:sz w:val="16"/>
                <w:szCs w:val="16"/>
                <w:lang w:val="sl-SI"/>
              </w:rPr>
            </w:pPr>
            <w:r>
              <w:rPr>
                <w:rFonts w:ascii="Republika" w:hAnsi="Republika"/>
                <w:sz w:val="16"/>
                <w:szCs w:val="16"/>
                <w:lang w:val="sl-SI"/>
              </w:rPr>
              <w:t>15</w:t>
            </w:r>
            <w:r w:rsidRPr="002E7631">
              <w:rPr>
                <w:rFonts w:ascii="Republika" w:hAnsi="Republika"/>
                <w:sz w:val="16"/>
                <w:szCs w:val="16"/>
                <w:lang w:val="sl-SI"/>
              </w:rPr>
              <w:t>0.000</w:t>
            </w:r>
          </w:p>
        </w:tc>
        <w:tc>
          <w:tcPr>
            <w:tcW w:w="10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538578" w14:textId="77777777" w:rsidR="009C3548" w:rsidRPr="00F901A0" w:rsidRDefault="009C3548" w:rsidP="00BC471B">
            <w:pPr>
              <w:jc w:val="center"/>
              <w:rPr>
                <w:rFonts w:ascii="Republika" w:hAnsi="Republika"/>
                <w:strike/>
                <w:sz w:val="16"/>
                <w:szCs w:val="16"/>
                <w:lang w:val="sl-SI"/>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4340DDB" w14:textId="77777777" w:rsidR="009C3548" w:rsidRPr="00F901A0" w:rsidRDefault="009C3548" w:rsidP="00BC471B">
            <w:pPr>
              <w:jc w:val="center"/>
              <w:rPr>
                <w:rFonts w:ascii="Republika" w:hAnsi="Republika"/>
                <w:strike/>
                <w:sz w:val="16"/>
                <w:szCs w:val="16"/>
                <w:lang w:val="sl-SI"/>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046C6A" w14:textId="77777777" w:rsidR="009C3548" w:rsidRPr="00F901A0" w:rsidRDefault="009C3548" w:rsidP="00BC471B">
            <w:pPr>
              <w:rPr>
                <w:rFonts w:ascii="Republika" w:hAnsi="Republika"/>
                <w:strike/>
                <w:sz w:val="14"/>
                <w:szCs w:val="14"/>
                <w:lang w:val="sl-SI"/>
              </w:rPr>
            </w:pPr>
          </w:p>
        </w:tc>
        <w:tc>
          <w:tcPr>
            <w:tcW w:w="1417" w:type="dxa"/>
            <w:tcBorders>
              <w:top w:val="single" w:sz="4" w:space="0" w:color="auto"/>
              <w:left w:val="single" w:sz="4" w:space="0" w:color="auto"/>
              <w:bottom w:val="single" w:sz="4" w:space="0" w:color="auto"/>
              <w:right w:val="single" w:sz="4" w:space="0" w:color="auto"/>
            </w:tcBorders>
          </w:tcPr>
          <w:p w14:paraId="60C000E3" w14:textId="77777777" w:rsidR="009C3548" w:rsidRPr="001748DE" w:rsidRDefault="009C3548" w:rsidP="00BC471B">
            <w:pPr>
              <w:rPr>
                <w:rFonts w:ascii="Republika" w:hAnsi="Republika"/>
                <w:sz w:val="14"/>
                <w:szCs w:val="14"/>
                <w:lang w:val="sl-SI"/>
              </w:rPr>
            </w:pPr>
            <w:r w:rsidRPr="001748DE">
              <w:rPr>
                <w:rFonts w:ascii="Republika" w:hAnsi="Republika"/>
                <w:sz w:val="14"/>
                <w:szCs w:val="14"/>
                <w:lang w:val="sl-SI"/>
              </w:rPr>
              <w:t>Sredstva EU</w:t>
            </w:r>
            <w:r>
              <w:rPr>
                <w:rFonts w:ascii="Republika" w:hAnsi="Republika"/>
                <w:sz w:val="14"/>
                <w:szCs w:val="14"/>
                <w:lang w:val="sl-SI"/>
              </w:rPr>
              <w:t xml:space="preserve"> (</w:t>
            </w:r>
            <w:r w:rsidRPr="001748DE">
              <w:rPr>
                <w:rFonts w:ascii="Republika" w:hAnsi="Republika"/>
                <w:sz w:val="14"/>
                <w:szCs w:val="14"/>
                <w:lang w:val="sl-SI"/>
              </w:rPr>
              <w:t>PN3.1</w:t>
            </w:r>
            <w:r>
              <w:rPr>
                <w:rFonts w:ascii="Republika" w:hAnsi="Republika"/>
                <w:sz w:val="14"/>
                <w:szCs w:val="14"/>
                <w:lang w:val="sl-SI"/>
              </w:rPr>
              <w:t xml:space="preserve">) </w:t>
            </w:r>
            <w:r w:rsidRPr="001748DE">
              <w:rPr>
                <w:rFonts w:ascii="Republika" w:hAnsi="Republika"/>
                <w:sz w:val="14"/>
                <w:szCs w:val="14"/>
                <w:lang w:val="sl-SI"/>
              </w:rPr>
              <w:t>PP 160063</w:t>
            </w:r>
            <w:r>
              <w:rPr>
                <w:rFonts w:ascii="Republika" w:hAnsi="Republika"/>
                <w:sz w:val="14"/>
                <w:szCs w:val="14"/>
                <w:lang w:val="sl-SI"/>
              </w:rPr>
              <w:t>, 160064,</w:t>
            </w:r>
            <w:r w:rsidRPr="001748DE">
              <w:rPr>
                <w:rFonts w:ascii="Republika" w:hAnsi="Republika"/>
                <w:sz w:val="14"/>
                <w:szCs w:val="14"/>
                <w:lang w:val="sl-SI"/>
              </w:rPr>
              <w:t xml:space="preserve"> 160065</w:t>
            </w:r>
            <w:r>
              <w:rPr>
                <w:rFonts w:ascii="Republika" w:hAnsi="Republika"/>
                <w:sz w:val="14"/>
                <w:szCs w:val="14"/>
                <w:lang w:val="sl-SI"/>
              </w:rPr>
              <w:t xml:space="preserve">, </w:t>
            </w:r>
            <w:r w:rsidRPr="001748DE">
              <w:rPr>
                <w:rFonts w:ascii="Republika" w:hAnsi="Republika"/>
                <w:sz w:val="14"/>
                <w:szCs w:val="14"/>
                <w:lang w:val="sl-SI"/>
              </w:rPr>
              <w:t xml:space="preserve">160066 </w:t>
            </w:r>
          </w:p>
        </w:tc>
      </w:tr>
      <w:tr w:rsidR="009C3548" w:rsidRPr="00F44B31" w14:paraId="570854E9" w14:textId="77777777" w:rsidTr="009C3548">
        <w:tc>
          <w:tcPr>
            <w:tcW w:w="259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9AA674A" w14:textId="77777777" w:rsidR="009C3548" w:rsidRPr="00FC6D55" w:rsidRDefault="009C3548" w:rsidP="00BC471B">
            <w:pPr>
              <w:jc w:val="left"/>
              <w:rPr>
                <w:rFonts w:ascii="Republika" w:hAnsi="Republika" w:cs="Calibri"/>
                <w:color w:val="000000"/>
                <w:sz w:val="18"/>
                <w:szCs w:val="18"/>
              </w:rPr>
            </w:pPr>
            <w:r w:rsidRPr="00E03542">
              <w:rPr>
                <w:rFonts w:ascii="Republika" w:hAnsi="Republika" w:cs="Calibri"/>
                <w:color w:val="000000"/>
                <w:sz w:val="18"/>
                <w:szCs w:val="18"/>
              </w:rPr>
              <w:t>Razvoj internacionalizacije 2014–</w:t>
            </w:r>
            <w:r w:rsidRPr="00FC6D55">
              <w:rPr>
                <w:rFonts w:ascii="Republika" w:hAnsi="Republika" w:cs="Calibri"/>
                <w:color w:val="000000"/>
                <w:sz w:val="18"/>
                <w:szCs w:val="18"/>
              </w:rPr>
              <w:t>2020</w:t>
            </w:r>
          </w:p>
        </w:tc>
        <w:tc>
          <w:tcPr>
            <w:tcW w:w="1257" w:type="dxa"/>
            <w:tcBorders>
              <w:top w:val="single" w:sz="4" w:space="0" w:color="auto"/>
              <w:left w:val="single" w:sz="4" w:space="0" w:color="auto"/>
              <w:bottom w:val="single" w:sz="4" w:space="0" w:color="auto"/>
              <w:right w:val="single" w:sz="4" w:space="0" w:color="auto"/>
            </w:tcBorders>
            <w:vAlign w:val="center"/>
          </w:tcPr>
          <w:p w14:paraId="09495475" w14:textId="77777777" w:rsidR="009C3548" w:rsidRPr="00F44B31" w:rsidRDefault="009C3548" w:rsidP="00BC471B">
            <w:pPr>
              <w:jc w:val="center"/>
              <w:rPr>
                <w:rFonts w:ascii="Republika" w:hAnsi="Republika" w:cs="Calibri"/>
                <w:bCs/>
                <w:color w:val="000000"/>
                <w:sz w:val="16"/>
                <w:szCs w:val="16"/>
                <w:lang w:val="sl-SI"/>
              </w:rPr>
            </w:pPr>
            <w:r w:rsidRPr="00F44B31">
              <w:rPr>
                <w:rFonts w:ascii="Republika" w:hAnsi="Republika" w:cs="Calibri"/>
                <w:bCs/>
                <w:color w:val="000000"/>
                <w:sz w:val="16"/>
                <w:szCs w:val="16"/>
              </w:rPr>
              <w:t xml:space="preserve">13.780.004,33  </w:t>
            </w:r>
          </w:p>
          <w:p w14:paraId="5D39C66C" w14:textId="77777777" w:rsidR="009C3548" w:rsidRPr="00E03542" w:rsidRDefault="009C3548" w:rsidP="00BC471B">
            <w:pPr>
              <w:jc w:val="center"/>
              <w:rPr>
                <w:rFonts w:ascii="Republika" w:hAnsi="Republika"/>
                <w:sz w:val="16"/>
                <w:szCs w:val="16"/>
                <w:lang w:val="sl-SI"/>
              </w:rPr>
            </w:pPr>
          </w:p>
        </w:tc>
        <w:tc>
          <w:tcPr>
            <w:tcW w:w="1295" w:type="dxa"/>
            <w:tcBorders>
              <w:top w:val="single" w:sz="4" w:space="0" w:color="auto"/>
              <w:left w:val="single" w:sz="4" w:space="0" w:color="auto"/>
              <w:bottom w:val="single" w:sz="4" w:space="0" w:color="auto"/>
              <w:right w:val="single" w:sz="12" w:space="0" w:color="auto"/>
            </w:tcBorders>
            <w:vAlign w:val="center"/>
          </w:tcPr>
          <w:p w14:paraId="0C7E06BD" w14:textId="77777777" w:rsidR="009C3548" w:rsidRPr="00F44B31" w:rsidRDefault="009C3548" w:rsidP="00BC471B">
            <w:pPr>
              <w:jc w:val="center"/>
              <w:rPr>
                <w:rFonts w:ascii="Republika" w:hAnsi="Republika" w:cs="Calibri"/>
                <w:bCs/>
                <w:color w:val="000000"/>
                <w:sz w:val="16"/>
                <w:szCs w:val="16"/>
                <w:lang w:val="sl-SI"/>
              </w:rPr>
            </w:pPr>
            <w:r w:rsidRPr="00F44B31">
              <w:rPr>
                <w:rFonts w:ascii="Republika" w:hAnsi="Republika" w:cs="Calibri"/>
                <w:bCs/>
                <w:color w:val="000000"/>
                <w:sz w:val="16"/>
                <w:szCs w:val="16"/>
              </w:rPr>
              <w:t xml:space="preserve">12.415.485,22  </w:t>
            </w:r>
          </w:p>
          <w:p w14:paraId="59D52A8B" w14:textId="77777777" w:rsidR="009C3548" w:rsidRPr="00E03542" w:rsidRDefault="009C3548" w:rsidP="00BC471B">
            <w:pPr>
              <w:jc w:val="center"/>
              <w:rPr>
                <w:rFonts w:ascii="Republika" w:hAnsi="Republika"/>
                <w:sz w:val="16"/>
                <w:szCs w:val="16"/>
                <w:lang w:val="sl-SI"/>
              </w:rPr>
            </w:pPr>
          </w:p>
        </w:tc>
        <w:tc>
          <w:tcPr>
            <w:tcW w:w="1239" w:type="dxa"/>
            <w:tcBorders>
              <w:top w:val="single" w:sz="4" w:space="0" w:color="auto"/>
              <w:left w:val="single" w:sz="12" w:space="0" w:color="auto"/>
              <w:bottom w:val="single" w:sz="4" w:space="0" w:color="auto"/>
              <w:right w:val="single" w:sz="4" w:space="0" w:color="auto"/>
            </w:tcBorders>
            <w:vAlign w:val="center"/>
          </w:tcPr>
          <w:p w14:paraId="61CE04F0" w14:textId="77777777" w:rsidR="009C3548" w:rsidRPr="00FC6D55" w:rsidRDefault="009C3548" w:rsidP="00BC471B">
            <w:pPr>
              <w:jc w:val="center"/>
              <w:rPr>
                <w:rFonts w:ascii="Republika" w:hAnsi="Republika" w:cs="Calibri"/>
                <w:bCs/>
                <w:color w:val="000000"/>
                <w:sz w:val="16"/>
                <w:szCs w:val="16"/>
                <w:lang w:val="sl-SI"/>
              </w:rPr>
            </w:pPr>
            <w:r w:rsidRPr="00FC6D55">
              <w:rPr>
                <w:rFonts w:ascii="Republika" w:hAnsi="Republika" w:cs="Calibri"/>
                <w:bCs/>
                <w:color w:val="000000"/>
                <w:sz w:val="16"/>
                <w:szCs w:val="16"/>
              </w:rPr>
              <w:t>1.592.489,02</w:t>
            </w:r>
          </w:p>
          <w:p w14:paraId="37A0615A" w14:textId="77777777" w:rsidR="009C3548" w:rsidRPr="00FC6D55" w:rsidRDefault="009C3548" w:rsidP="00BC471B">
            <w:pPr>
              <w:jc w:val="center"/>
              <w:rPr>
                <w:rFonts w:ascii="Republika" w:hAnsi="Republika"/>
                <w:sz w:val="16"/>
                <w:szCs w:val="16"/>
                <w:lang w:val="sl-SI"/>
              </w:rPr>
            </w:pPr>
          </w:p>
        </w:tc>
        <w:tc>
          <w:tcPr>
            <w:tcW w:w="10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C37E55" w14:textId="77777777" w:rsidR="009C3548" w:rsidRPr="00FC6D55" w:rsidRDefault="009C3548" w:rsidP="00BC471B">
            <w:pPr>
              <w:jc w:val="center"/>
              <w:rPr>
                <w:rFonts w:ascii="Republika" w:hAnsi="Republika"/>
                <w:sz w:val="16"/>
                <w:szCs w:val="16"/>
                <w:lang w:val="sl-SI"/>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D2450A" w14:textId="77777777" w:rsidR="009C3548" w:rsidRPr="00FC6D55" w:rsidRDefault="009C3548" w:rsidP="00BC471B">
            <w:pPr>
              <w:jc w:val="center"/>
              <w:rPr>
                <w:rFonts w:ascii="Republika" w:hAnsi="Republika"/>
                <w:sz w:val="16"/>
                <w:szCs w:val="16"/>
                <w:lang w:val="sl-SI"/>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9AF7962" w14:textId="77777777" w:rsidR="009C3548" w:rsidRPr="00817231" w:rsidRDefault="009C3548" w:rsidP="00BC471B">
            <w:pPr>
              <w:jc w:val="left"/>
              <w:rPr>
                <w:rFonts w:ascii="Republika" w:hAnsi="Republika"/>
                <w:sz w:val="14"/>
                <w:szCs w:val="14"/>
                <w:lang w:val="sl-SI"/>
              </w:rPr>
            </w:pPr>
          </w:p>
        </w:tc>
        <w:tc>
          <w:tcPr>
            <w:tcW w:w="1417" w:type="dxa"/>
            <w:tcBorders>
              <w:top w:val="single" w:sz="4" w:space="0" w:color="auto"/>
              <w:left w:val="single" w:sz="4" w:space="0" w:color="auto"/>
              <w:bottom w:val="single" w:sz="4" w:space="0" w:color="auto"/>
              <w:right w:val="single" w:sz="4" w:space="0" w:color="auto"/>
            </w:tcBorders>
          </w:tcPr>
          <w:p w14:paraId="1BD07BE5" w14:textId="77777777" w:rsidR="009C3548" w:rsidRPr="00F44B31" w:rsidRDefault="009C3548" w:rsidP="00BC471B">
            <w:pPr>
              <w:jc w:val="left"/>
              <w:rPr>
                <w:rFonts w:ascii="Republika" w:hAnsi="Republika"/>
                <w:sz w:val="14"/>
                <w:szCs w:val="14"/>
                <w:lang w:val="sl-SI"/>
              </w:rPr>
            </w:pPr>
            <w:r w:rsidRPr="00F44B31">
              <w:rPr>
                <w:rFonts w:ascii="Republika" w:hAnsi="Republika"/>
                <w:sz w:val="14"/>
                <w:szCs w:val="14"/>
                <w:lang w:val="sl-SI"/>
              </w:rPr>
              <w:t>Sredstva EU (PN3.2)</w:t>
            </w:r>
            <w:r>
              <w:rPr>
                <w:rFonts w:ascii="Republika" w:hAnsi="Republika"/>
                <w:sz w:val="14"/>
                <w:szCs w:val="14"/>
                <w:lang w:val="sl-SI"/>
              </w:rPr>
              <w:t xml:space="preserve"> </w:t>
            </w:r>
            <w:r w:rsidRPr="00F44B31">
              <w:rPr>
                <w:rFonts w:ascii="Republika" w:hAnsi="Republika"/>
                <w:sz w:val="14"/>
                <w:szCs w:val="14"/>
                <w:lang w:val="sl-SI"/>
              </w:rPr>
              <w:t>PP</w:t>
            </w:r>
            <w:r>
              <w:rPr>
                <w:rFonts w:ascii="Republika" w:hAnsi="Republika"/>
                <w:sz w:val="14"/>
                <w:szCs w:val="14"/>
                <w:lang w:val="sl-SI"/>
              </w:rPr>
              <w:t xml:space="preserve"> </w:t>
            </w:r>
            <w:r w:rsidRPr="00F44B31">
              <w:rPr>
                <w:rFonts w:ascii="Republika" w:hAnsi="Republika"/>
                <w:sz w:val="14"/>
                <w:szCs w:val="14"/>
                <w:lang w:val="sl-SI"/>
              </w:rPr>
              <w:t xml:space="preserve">160067, 160068, </w:t>
            </w:r>
          </w:p>
          <w:p w14:paraId="282DCB1F" w14:textId="77777777" w:rsidR="009C3548" w:rsidRPr="00F44B31" w:rsidRDefault="009C3548" w:rsidP="00BC471B">
            <w:pPr>
              <w:jc w:val="left"/>
              <w:rPr>
                <w:rFonts w:ascii="Republika" w:hAnsi="Republika"/>
                <w:sz w:val="14"/>
                <w:szCs w:val="14"/>
                <w:lang w:val="sl-SI"/>
              </w:rPr>
            </w:pPr>
            <w:r w:rsidRPr="00F44B31">
              <w:rPr>
                <w:rFonts w:ascii="Republika" w:hAnsi="Republika"/>
                <w:sz w:val="14"/>
                <w:szCs w:val="14"/>
                <w:lang w:val="sl-SI"/>
              </w:rPr>
              <w:t xml:space="preserve">160069, 160070,  </w:t>
            </w:r>
          </w:p>
          <w:p w14:paraId="7FD6304F" w14:textId="77777777" w:rsidR="009C3548" w:rsidRPr="00FC6D55" w:rsidRDefault="009C3548" w:rsidP="00BC471B">
            <w:pPr>
              <w:jc w:val="left"/>
              <w:rPr>
                <w:rFonts w:ascii="Republika" w:hAnsi="Republika"/>
                <w:sz w:val="14"/>
                <w:szCs w:val="14"/>
                <w:lang w:val="sl-SI"/>
              </w:rPr>
            </w:pPr>
            <w:r w:rsidRPr="00F44B31">
              <w:rPr>
                <w:rFonts w:ascii="Republika" w:hAnsi="Republika"/>
                <w:sz w:val="14"/>
                <w:szCs w:val="14"/>
                <w:lang w:val="sl-SI"/>
              </w:rPr>
              <w:t xml:space="preserve">200514, 200516 </w:t>
            </w:r>
          </w:p>
        </w:tc>
      </w:tr>
      <w:tr w:rsidR="009C3548" w:rsidRPr="00FD10A3" w14:paraId="7CBAD7F2" w14:textId="77777777" w:rsidTr="009C3548">
        <w:tc>
          <w:tcPr>
            <w:tcW w:w="2598" w:type="dxa"/>
            <w:tcBorders>
              <w:top w:val="single" w:sz="4" w:space="0" w:color="auto"/>
              <w:left w:val="single" w:sz="4" w:space="0" w:color="auto"/>
              <w:bottom w:val="single" w:sz="18" w:space="0" w:color="auto"/>
              <w:right w:val="single" w:sz="4" w:space="0" w:color="auto"/>
            </w:tcBorders>
            <w:shd w:val="clear" w:color="auto" w:fill="FFFFFF" w:themeFill="background1"/>
          </w:tcPr>
          <w:p w14:paraId="75AE658E" w14:textId="5472DB34" w:rsidR="009C3548" w:rsidRPr="00893527" w:rsidRDefault="009C3548" w:rsidP="009C3548">
            <w:pPr>
              <w:jc w:val="left"/>
              <w:rPr>
                <w:rFonts w:ascii="Republika" w:hAnsi="Republika" w:cs="Calibri"/>
                <w:color w:val="000000"/>
                <w:sz w:val="18"/>
                <w:szCs w:val="18"/>
                <w:lang w:val="de-DE"/>
              </w:rPr>
            </w:pPr>
            <w:r w:rsidRPr="00893527">
              <w:rPr>
                <w:rFonts w:ascii="Republika" w:hAnsi="Republika" w:cs="Calibri"/>
                <w:b/>
                <w:color w:val="000000"/>
                <w:sz w:val="18"/>
                <w:szCs w:val="18"/>
                <w:lang w:val="de-DE"/>
              </w:rPr>
              <w:t>SKUPAJ MGRT</w:t>
            </w:r>
            <w:r w:rsidRPr="00893527">
              <w:rPr>
                <w:rFonts w:ascii="Republika" w:hAnsi="Republika" w:cs="Calibri"/>
                <w:color w:val="000000"/>
                <w:sz w:val="18"/>
                <w:szCs w:val="18"/>
                <w:lang w:val="de-DE"/>
              </w:rPr>
              <w:t xml:space="preserve"> (brez dodatnih sredstev EU)</w:t>
            </w:r>
          </w:p>
        </w:tc>
        <w:tc>
          <w:tcPr>
            <w:tcW w:w="1257" w:type="dxa"/>
            <w:tcBorders>
              <w:top w:val="single" w:sz="4" w:space="0" w:color="auto"/>
              <w:left w:val="single" w:sz="4" w:space="0" w:color="auto"/>
              <w:bottom w:val="single" w:sz="18" w:space="0" w:color="auto"/>
              <w:right w:val="single" w:sz="4" w:space="0" w:color="auto"/>
            </w:tcBorders>
          </w:tcPr>
          <w:p w14:paraId="3E7ADC8A" w14:textId="77777777" w:rsidR="009C3548" w:rsidRPr="003A1EFE" w:rsidRDefault="009C3548" w:rsidP="00BC471B">
            <w:pPr>
              <w:jc w:val="center"/>
              <w:rPr>
                <w:rFonts w:ascii="Republika" w:hAnsi="Republika"/>
                <w:b/>
                <w:sz w:val="16"/>
                <w:szCs w:val="16"/>
                <w:lang w:val="sl-SI"/>
              </w:rPr>
            </w:pPr>
            <w:r w:rsidRPr="000968D4">
              <w:rPr>
                <w:rFonts w:ascii="Republika" w:hAnsi="Republika"/>
                <w:b/>
                <w:color w:val="000000"/>
                <w:sz w:val="16"/>
                <w:szCs w:val="16"/>
              </w:rPr>
              <w:t>34.758.295,33</w:t>
            </w:r>
          </w:p>
        </w:tc>
        <w:tc>
          <w:tcPr>
            <w:tcW w:w="1295" w:type="dxa"/>
            <w:tcBorders>
              <w:top w:val="single" w:sz="4" w:space="0" w:color="auto"/>
              <w:left w:val="single" w:sz="4" w:space="0" w:color="auto"/>
              <w:bottom w:val="single" w:sz="18" w:space="0" w:color="auto"/>
              <w:right w:val="single" w:sz="12" w:space="0" w:color="auto"/>
            </w:tcBorders>
          </w:tcPr>
          <w:p w14:paraId="0A6B7FF7" w14:textId="77777777" w:rsidR="009C3548" w:rsidRPr="003A1EFE" w:rsidRDefault="009C3548" w:rsidP="00BC471B">
            <w:pPr>
              <w:jc w:val="center"/>
              <w:rPr>
                <w:rFonts w:ascii="Republika" w:hAnsi="Republika"/>
                <w:b/>
                <w:sz w:val="16"/>
                <w:szCs w:val="16"/>
                <w:lang w:val="sl-SI"/>
              </w:rPr>
            </w:pPr>
            <w:r w:rsidRPr="000968D4">
              <w:rPr>
                <w:rFonts w:ascii="Republika" w:hAnsi="Republika" w:cs="Calibri"/>
                <w:b/>
                <w:color w:val="000000"/>
                <w:sz w:val="16"/>
                <w:szCs w:val="16"/>
              </w:rPr>
              <w:t>51.555.485,22</w:t>
            </w:r>
          </w:p>
        </w:tc>
        <w:tc>
          <w:tcPr>
            <w:tcW w:w="1239" w:type="dxa"/>
            <w:tcBorders>
              <w:top w:val="single" w:sz="4" w:space="0" w:color="auto"/>
              <w:left w:val="single" w:sz="12" w:space="0" w:color="auto"/>
              <w:bottom w:val="single" w:sz="18" w:space="0" w:color="auto"/>
              <w:right w:val="single" w:sz="4" w:space="0" w:color="auto"/>
            </w:tcBorders>
          </w:tcPr>
          <w:p w14:paraId="5918D46F" w14:textId="77777777" w:rsidR="009C3548" w:rsidRPr="003A1EFE" w:rsidRDefault="009C3548" w:rsidP="00BC471B">
            <w:pPr>
              <w:jc w:val="center"/>
              <w:rPr>
                <w:rFonts w:ascii="Republika" w:hAnsi="Republika" w:cs="Calibri"/>
                <w:b/>
                <w:color w:val="000000"/>
                <w:sz w:val="16"/>
                <w:szCs w:val="16"/>
                <w:lang w:val="sl-SI"/>
              </w:rPr>
            </w:pPr>
            <w:r w:rsidRPr="000968D4">
              <w:rPr>
                <w:rFonts w:ascii="Republika" w:hAnsi="Republika" w:cs="Calibri"/>
                <w:b/>
                <w:color w:val="000000"/>
                <w:sz w:val="16"/>
                <w:szCs w:val="16"/>
              </w:rPr>
              <w:t>38.472.489,02</w:t>
            </w:r>
          </w:p>
          <w:p w14:paraId="289A9EE3" w14:textId="77777777" w:rsidR="009C3548" w:rsidRPr="003A1EFE" w:rsidRDefault="009C3548" w:rsidP="00BC471B">
            <w:pPr>
              <w:jc w:val="center"/>
              <w:rPr>
                <w:rFonts w:ascii="Republika" w:hAnsi="Republika"/>
                <w:b/>
                <w:sz w:val="16"/>
                <w:szCs w:val="16"/>
                <w:lang w:val="sl-SI"/>
              </w:rPr>
            </w:pPr>
          </w:p>
        </w:tc>
        <w:tc>
          <w:tcPr>
            <w:tcW w:w="1030" w:type="dxa"/>
            <w:tcBorders>
              <w:top w:val="single" w:sz="4" w:space="0" w:color="auto"/>
              <w:left w:val="single" w:sz="4" w:space="0" w:color="auto"/>
              <w:bottom w:val="single" w:sz="18" w:space="0" w:color="auto"/>
              <w:right w:val="single" w:sz="4" w:space="0" w:color="auto"/>
            </w:tcBorders>
          </w:tcPr>
          <w:p w14:paraId="4ECE27E8" w14:textId="77777777" w:rsidR="009C3548" w:rsidRPr="003A1EFE" w:rsidRDefault="009C3548" w:rsidP="00BC471B">
            <w:pPr>
              <w:jc w:val="center"/>
              <w:rPr>
                <w:rFonts w:ascii="Republika" w:hAnsi="Republika" w:cs="Calibri"/>
                <w:b/>
                <w:color w:val="000000"/>
                <w:sz w:val="16"/>
                <w:szCs w:val="16"/>
                <w:lang w:val="sl-SI"/>
              </w:rPr>
            </w:pPr>
            <w:r w:rsidRPr="003A1EFE">
              <w:rPr>
                <w:rFonts w:ascii="Republika" w:hAnsi="Republika" w:cs="Calibri"/>
                <w:b/>
                <w:color w:val="000000"/>
                <w:sz w:val="16"/>
                <w:szCs w:val="16"/>
              </w:rPr>
              <w:t>29.750.000</w:t>
            </w:r>
          </w:p>
          <w:p w14:paraId="55DDC705" w14:textId="77777777" w:rsidR="009C3548" w:rsidRPr="003A1EFE" w:rsidRDefault="009C3548" w:rsidP="00BC471B">
            <w:pPr>
              <w:jc w:val="center"/>
              <w:rPr>
                <w:rFonts w:ascii="Republika" w:hAnsi="Republika"/>
                <w:b/>
                <w:sz w:val="16"/>
                <w:szCs w:val="16"/>
                <w:lang w:val="sl-SI"/>
              </w:rPr>
            </w:pPr>
          </w:p>
        </w:tc>
        <w:tc>
          <w:tcPr>
            <w:tcW w:w="1134" w:type="dxa"/>
            <w:tcBorders>
              <w:top w:val="single" w:sz="4" w:space="0" w:color="auto"/>
              <w:left w:val="single" w:sz="4" w:space="0" w:color="auto"/>
              <w:bottom w:val="single" w:sz="18" w:space="0" w:color="auto"/>
              <w:right w:val="single" w:sz="4" w:space="0" w:color="auto"/>
            </w:tcBorders>
          </w:tcPr>
          <w:p w14:paraId="3828FF8E" w14:textId="77777777" w:rsidR="009C3548" w:rsidRPr="003A1EFE" w:rsidRDefault="009C3548" w:rsidP="00BC471B">
            <w:pPr>
              <w:jc w:val="center"/>
              <w:rPr>
                <w:rFonts w:ascii="Republika" w:hAnsi="Republika" w:cs="Calibri"/>
                <w:b/>
                <w:color w:val="000000"/>
                <w:sz w:val="16"/>
                <w:szCs w:val="16"/>
                <w:lang w:val="sl-SI"/>
              </w:rPr>
            </w:pPr>
            <w:r w:rsidRPr="003A1EFE">
              <w:rPr>
                <w:rFonts w:ascii="Republika" w:hAnsi="Republika" w:cs="Calibri"/>
                <w:b/>
                <w:color w:val="000000"/>
                <w:sz w:val="16"/>
                <w:szCs w:val="16"/>
              </w:rPr>
              <w:t>29.750.000</w:t>
            </w:r>
          </w:p>
          <w:p w14:paraId="17E0C447" w14:textId="77777777" w:rsidR="009C3548" w:rsidRPr="003A1EFE" w:rsidRDefault="009C3548" w:rsidP="00BC471B">
            <w:pPr>
              <w:jc w:val="center"/>
              <w:rPr>
                <w:rFonts w:ascii="Republika" w:hAnsi="Republika"/>
                <w:b/>
                <w:sz w:val="16"/>
                <w:szCs w:val="16"/>
                <w:lang w:val="sl-SI"/>
              </w:rPr>
            </w:pPr>
          </w:p>
        </w:tc>
        <w:tc>
          <w:tcPr>
            <w:tcW w:w="1134" w:type="dxa"/>
            <w:tcBorders>
              <w:top w:val="single" w:sz="4" w:space="0" w:color="auto"/>
              <w:left w:val="single" w:sz="4" w:space="0" w:color="auto"/>
              <w:bottom w:val="single" w:sz="18" w:space="0" w:color="auto"/>
              <w:right w:val="single" w:sz="4" w:space="0" w:color="auto"/>
            </w:tcBorders>
            <w:shd w:val="clear" w:color="auto" w:fill="FFFFFF" w:themeFill="background1"/>
          </w:tcPr>
          <w:p w14:paraId="24D69B88" w14:textId="77777777" w:rsidR="009C3548" w:rsidRPr="003A1EFE" w:rsidRDefault="009C3548" w:rsidP="00BC471B">
            <w:pPr>
              <w:rPr>
                <w:rFonts w:ascii="Republika" w:hAnsi="Republika" w:cs="Calibri"/>
                <w:b/>
                <w:color w:val="000000"/>
                <w:sz w:val="16"/>
                <w:szCs w:val="16"/>
                <w:lang w:val="sl-SI"/>
              </w:rPr>
            </w:pPr>
            <w:r w:rsidRPr="003A1EFE">
              <w:rPr>
                <w:rFonts w:ascii="Republika" w:hAnsi="Republika" w:cs="Calibri"/>
                <w:b/>
                <w:color w:val="000000"/>
                <w:sz w:val="16"/>
                <w:szCs w:val="16"/>
              </w:rPr>
              <w:t>29.750.000</w:t>
            </w:r>
          </w:p>
          <w:p w14:paraId="58196BAC" w14:textId="77777777" w:rsidR="009C3548" w:rsidRPr="003A1EFE" w:rsidRDefault="009C3548" w:rsidP="00BC471B">
            <w:pPr>
              <w:rPr>
                <w:rFonts w:ascii="Republika" w:hAnsi="Republika"/>
                <w:b/>
                <w:sz w:val="16"/>
                <w:szCs w:val="16"/>
                <w:lang w:val="sl-SI"/>
              </w:rPr>
            </w:pPr>
          </w:p>
        </w:tc>
        <w:tc>
          <w:tcPr>
            <w:tcW w:w="1417" w:type="dxa"/>
            <w:tcBorders>
              <w:top w:val="single" w:sz="4" w:space="0" w:color="auto"/>
              <w:left w:val="single" w:sz="4" w:space="0" w:color="auto"/>
              <w:bottom w:val="single" w:sz="18" w:space="0" w:color="auto"/>
              <w:right w:val="single" w:sz="4" w:space="0" w:color="auto"/>
            </w:tcBorders>
            <w:shd w:val="clear" w:color="auto" w:fill="D9D9D9" w:themeFill="background1" w:themeFillShade="D9"/>
          </w:tcPr>
          <w:p w14:paraId="62449952" w14:textId="77777777" w:rsidR="009C3548" w:rsidRPr="00C113F8" w:rsidRDefault="009C3548" w:rsidP="00BC471B">
            <w:pPr>
              <w:rPr>
                <w:rFonts w:ascii="Republika" w:hAnsi="Republika"/>
                <w:sz w:val="16"/>
                <w:szCs w:val="16"/>
                <w:lang w:val="sl-SI"/>
              </w:rPr>
            </w:pPr>
          </w:p>
        </w:tc>
      </w:tr>
      <w:tr w:rsidR="009C3548" w:rsidRPr="00FD10A3" w14:paraId="5E5AAC3D" w14:textId="77777777" w:rsidTr="009C3548">
        <w:tc>
          <w:tcPr>
            <w:tcW w:w="2598" w:type="dxa"/>
            <w:tcBorders>
              <w:top w:val="single" w:sz="18" w:space="0" w:color="auto"/>
              <w:left w:val="single" w:sz="4" w:space="0" w:color="auto"/>
              <w:bottom w:val="single" w:sz="12" w:space="0" w:color="auto"/>
              <w:right w:val="single" w:sz="4" w:space="0" w:color="auto"/>
            </w:tcBorders>
            <w:shd w:val="clear" w:color="auto" w:fill="DEEAF6" w:themeFill="accent1" w:themeFillTint="33"/>
          </w:tcPr>
          <w:p w14:paraId="26FB541B" w14:textId="77777777" w:rsidR="009C3548" w:rsidRPr="00FC6C57" w:rsidRDefault="009C3548" w:rsidP="00BC471B">
            <w:pPr>
              <w:jc w:val="left"/>
              <w:rPr>
                <w:rFonts w:ascii="Republika" w:hAnsi="Republika"/>
                <w:sz w:val="18"/>
                <w:szCs w:val="18"/>
                <w:lang w:val="sl-SI"/>
              </w:rPr>
            </w:pPr>
            <w:r w:rsidRPr="00AF4287">
              <w:rPr>
                <w:rFonts w:ascii="Republika" w:hAnsi="Republika"/>
                <w:b/>
                <w:lang w:val="sl-SI"/>
              </w:rPr>
              <w:t>MZZ</w:t>
            </w:r>
            <w:r>
              <w:rPr>
                <w:rFonts w:ascii="Republika" w:hAnsi="Republika"/>
                <w:b/>
                <w:lang w:val="sl-SI"/>
              </w:rPr>
              <w:t xml:space="preserve"> </w:t>
            </w:r>
            <w:r w:rsidRPr="00167AD2">
              <w:rPr>
                <w:rFonts w:ascii="Republika" w:hAnsi="Republika" w:cs="Helv"/>
                <w:bCs/>
                <w:color w:val="000000"/>
                <w:sz w:val="18"/>
                <w:szCs w:val="18"/>
                <w:lang w:val="sl-SI"/>
              </w:rPr>
              <w:t>Sredstva za promocijske aktivnosti gospodarstva na tujih trgih</w:t>
            </w:r>
          </w:p>
        </w:tc>
        <w:tc>
          <w:tcPr>
            <w:tcW w:w="1257" w:type="dxa"/>
            <w:tcBorders>
              <w:top w:val="single" w:sz="18" w:space="0" w:color="auto"/>
              <w:left w:val="single" w:sz="4" w:space="0" w:color="auto"/>
              <w:bottom w:val="single" w:sz="12" w:space="0" w:color="auto"/>
              <w:right w:val="single" w:sz="4" w:space="0" w:color="auto"/>
            </w:tcBorders>
            <w:vAlign w:val="center"/>
          </w:tcPr>
          <w:p w14:paraId="12D64696" w14:textId="77777777" w:rsidR="009C3548" w:rsidRPr="002E7631" w:rsidRDefault="009C3548" w:rsidP="00BC471B">
            <w:pPr>
              <w:jc w:val="center"/>
              <w:rPr>
                <w:rFonts w:ascii="Republika" w:hAnsi="Republika"/>
                <w:sz w:val="16"/>
                <w:szCs w:val="16"/>
                <w:lang w:val="sl-SI"/>
              </w:rPr>
            </w:pPr>
            <w:r w:rsidRPr="002E7631">
              <w:rPr>
                <w:rFonts w:ascii="Republika" w:hAnsi="Republika" w:cs="Helvetica"/>
                <w:color w:val="222222"/>
                <w:sz w:val="16"/>
                <w:szCs w:val="16"/>
                <w:shd w:val="clear" w:color="auto" w:fill="FFFFFF"/>
              </w:rPr>
              <w:t>155.000</w:t>
            </w:r>
          </w:p>
        </w:tc>
        <w:tc>
          <w:tcPr>
            <w:tcW w:w="1295" w:type="dxa"/>
            <w:tcBorders>
              <w:top w:val="single" w:sz="18" w:space="0" w:color="auto"/>
              <w:left w:val="single" w:sz="4" w:space="0" w:color="auto"/>
              <w:bottom w:val="single" w:sz="12" w:space="0" w:color="auto"/>
              <w:right w:val="single" w:sz="12" w:space="0" w:color="auto"/>
            </w:tcBorders>
            <w:vAlign w:val="center"/>
          </w:tcPr>
          <w:p w14:paraId="415E9380" w14:textId="5B06D4DA" w:rsidR="009C3548" w:rsidRPr="002E7631" w:rsidRDefault="0091182C" w:rsidP="00BC471B">
            <w:pPr>
              <w:jc w:val="center"/>
              <w:rPr>
                <w:rFonts w:ascii="Republika" w:hAnsi="Republika"/>
                <w:sz w:val="16"/>
                <w:szCs w:val="16"/>
                <w:lang w:val="sl-SI"/>
              </w:rPr>
            </w:pPr>
            <w:r>
              <w:rPr>
                <w:rFonts w:ascii="Republika" w:hAnsi="Republika"/>
                <w:sz w:val="16"/>
                <w:szCs w:val="16"/>
                <w:lang w:val="sl-SI"/>
              </w:rPr>
              <w:t>160.000</w:t>
            </w:r>
          </w:p>
        </w:tc>
        <w:tc>
          <w:tcPr>
            <w:tcW w:w="1239" w:type="dxa"/>
            <w:tcBorders>
              <w:top w:val="single" w:sz="18" w:space="0" w:color="auto"/>
              <w:left w:val="single" w:sz="12" w:space="0" w:color="auto"/>
              <w:bottom w:val="single" w:sz="12" w:space="0" w:color="auto"/>
              <w:right w:val="single" w:sz="4" w:space="0" w:color="auto"/>
            </w:tcBorders>
            <w:vAlign w:val="center"/>
          </w:tcPr>
          <w:p w14:paraId="644D7961" w14:textId="77777777" w:rsidR="009C3548" w:rsidRPr="002E7631" w:rsidRDefault="009C3548" w:rsidP="00BC471B">
            <w:pPr>
              <w:jc w:val="center"/>
              <w:rPr>
                <w:rFonts w:ascii="Republika" w:hAnsi="Republika"/>
                <w:sz w:val="16"/>
                <w:szCs w:val="16"/>
                <w:lang w:val="sl-SI"/>
              </w:rPr>
            </w:pPr>
            <w:r w:rsidRPr="002E7631">
              <w:rPr>
                <w:rFonts w:ascii="Republika" w:hAnsi="Republika"/>
                <w:sz w:val="16"/>
                <w:szCs w:val="16"/>
                <w:lang w:val="sl-SI"/>
              </w:rPr>
              <w:t>160.000</w:t>
            </w:r>
          </w:p>
        </w:tc>
        <w:tc>
          <w:tcPr>
            <w:tcW w:w="1030" w:type="dxa"/>
            <w:tcBorders>
              <w:top w:val="single" w:sz="18" w:space="0" w:color="auto"/>
              <w:left w:val="single" w:sz="4" w:space="0" w:color="auto"/>
              <w:bottom w:val="single" w:sz="12" w:space="0" w:color="auto"/>
              <w:right w:val="single" w:sz="4" w:space="0" w:color="auto"/>
            </w:tcBorders>
            <w:vAlign w:val="center"/>
          </w:tcPr>
          <w:p w14:paraId="0B365CF4" w14:textId="77777777" w:rsidR="009C3548" w:rsidRPr="002E7631" w:rsidRDefault="009C3548" w:rsidP="00BC471B">
            <w:pPr>
              <w:jc w:val="center"/>
              <w:rPr>
                <w:rFonts w:ascii="Republika" w:hAnsi="Republika"/>
                <w:sz w:val="16"/>
                <w:szCs w:val="16"/>
                <w:lang w:val="sl-SI"/>
              </w:rPr>
            </w:pPr>
            <w:r w:rsidRPr="002E7631">
              <w:rPr>
                <w:rFonts w:ascii="Republika" w:hAnsi="Republika"/>
                <w:sz w:val="16"/>
                <w:szCs w:val="16"/>
                <w:lang w:val="sl-SI"/>
              </w:rPr>
              <w:t>160.000</w:t>
            </w:r>
          </w:p>
        </w:tc>
        <w:tc>
          <w:tcPr>
            <w:tcW w:w="1134" w:type="dxa"/>
            <w:tcBorders>
              <w:top w:val="single" w:sz="18" w:space="0" w:color="auto"/>
              <w:left w:val="single" w:sz="4" w:space="0" w:color="auto"/>
              <w:bottom w:val="single" w:sz="12" w:space="0" w:color="auto"/>
              <w:right w:val="single" w:sz="4" w:space="0" w:color="auto"/>
            </w:tcBorders>
            <w:vAlign w:val="center"/>
          </w:tcPr>
          <w:p w14:paraId="3F98A088" w14:textId="77777777" w:rsidR="009C3548" w:rsidRPr="002E7631" w:rsidRDefault="009C3548" w:rsidP="00BC471B">
            <w:pPr>
              <w:jc w:val="center"/>
              <w:rPr>
                <w:rFonts w:ascii="Republika" w:hAnsi="Republika"/>
                <w:sz w:val="16"/>
                <w:szCs w:val="16"/>
                <w:lang w:val="sl-SI"/>
              </w:rPr>
            </w:pPr>
            <w:r w:rsidRPr="002E7631">
              <w:rPr>
                <w:rFonts w:ascii="Republika" w:hAnsi="Republika"/>
                <w:sz w:val="16"/>
                <w:szCs w:val="16"/>
                <w:lang w:val="sl-SI"/>
              </w:rPr>
              <w:t>160.000</w:t>
            </w:r>
          </w:p>
          <w:p w14:paraId="5D535B78" w14:textId="77777777" w:rsidR="009C3548" w:rsidRPr="002E7631" w:rsidRDefault="009C3548" w:rsidP="00BC471B">
            <w:pPr>
              <w:jc w:val="center"/>
              <w:rPr>
                <w:rFonts w:ascii="Republika" w:hAnsi="Republika"/>
                <w:sz w:val="16"/>
                <w:szCs w:val="16"/>
                <w:lang w:val="sl-SI"/>
              </w:rPr>
            </w:pPr>
          </w:p>
        </w:tc>
        <w:tc>
          <w:tcPr>
            <w:tcW w:w="1134" w:type="dxa"/>
            <w:tcBorders>
              <w:top w:val="single" w:sz="18" w:space="0" w:color="auto"/>
              <w:left w:val="single" w:sz="4" w:space="0" w:color="auto"/>
              <w:bottom w:val="single" w:sz="12" w:space="0" w:color="auto"/>
              <w:right w:val="single" w:sz="4" w:space="0" w:color="auto"/>
            </w:tcBorders>
            <w:vAlign w:val="center"/>
          </w:tcPr>
          <w:p w14:paraId="61E8F12B" w14:textId="77777777" w:rsidR="009C3548" w:rsidRPr="002E7631" w:rsidRDefault="009C3548" w:rsidP="00BC471B">
            <w:pPr>
              <w:jc w:val="center"/>
              <w:rPr>
                <w:rFonts w:ascii="Republika" w:hAnsi="Republika"/>
                <w:sz w:val="16"/>
                <w:szCs w:val="16"/>
                <w:lang w:val="sl-SI"/>
              </w:rPr>
            </w:pPr>
            <w:r w:rsidRPr="002E7631">
              <w:rPr>
                <w:rFonts w:ascii="Republika" w:hAnsi="Republika"/>
                <w:sz w:val="16"/>
                <w:szCs w:val="16"/>
                <w:lang w:val="sl-SI"/>
              </w:rPr>
              <w:t>160.000</w:t>
            </w:r>
          </w:p>
          <w:p w14:paraId="4078F203" w14:textId="77777777" w:rsidR="009C3548" w:rsidRPr="004763B8" w:rsidRDefault="009C3548" w:rsidP="00BC471B">
            <w:pPr>
              <w:jc w:val="center"/>
              <w:rPr>
                <w:rFonts w:ascii="Republika" w:hAnsi="Republika"/>
                <w:sz w:val="14"/>
                <w:szCs w:val="14"/>
                <w:lang w:val="sl-SI"/>
              </w:rPr>
            </w:pPr>
          </w:p>
        </w:tc>
        <w:tc>
          <w:tcPr>
            <w:tcW w:w="1417" w:type="dxa"/>
            <w:tcBorders>
              <w:top w:val="single" w:sz="18" w:space="0" w:color="auto"/>
              <w:left w:val="single" w:sz="4" w:space="0" w:color="auto"/>
              <w:bottom w:val="single" w:sz="12" w:space="0" w:color="auto"/>
              <w:right w:val="single" w:sz="4" w:space="0" w:color="auto"/>
            </w:tcBorders>
            <w:vAlign w:val="center"/>
          </w:tcPr>
          <w:p w14:paraId="7AE92C70" w14:textId="77777777" w:rsidR="009C3548" w:rsidRPr="00FD10A3" w:rsidRDefault="009C3548" w:rsidP="00BC471B">
            <w:pPr>
              <w:jc w:val="center"/>
              <w:rPr>
                <w:rFonts w:ascii="Republika" w:hAnsi="Republika"/>
                <w:sz w:val="18"/>
                <w:szCs w:val="18"/>
                <w:lang w:val="sl-SI"/>
              </w:rPr>
            </w:pPr>
            <w:r w:rsidRPr="004763B8">
              <w:rPr>
                <w:rFonts w:ascii="Republika" w:hAnsi="Republika"/>
                <w:sz w:val="14"/>
                <w:szCs w:val="14"/>
                <w:lang w:val="sl-SI"/>
              </w:rPr>
              <w:t>PP 130010</w:t>
            </w:r>
          </w:p>
        </w:tc>
      </w:tr>
      <w:tr w:rsidR="009C3548" w:rsidRPr="00FD10A3" w14:paraId="00556D71" w14:textId="77777777" w:rsidTr="009C3548">
        <w:tc>
          <w:tcPr>
            <w:tcW w:w="2598" w:type="dxa"/>
            <w:tcBorders>
              <w:top w:val="single" w:sz="12" w:space="0" w:color="auto"/>
              <w:left w:val="single" w:sz="4" w:space="0" w:color="auto"/>
              <w:bottom w:val="single" w:sz="12" w:space="0" w:color="auto"/>
              <w:right w:val="single" w:sz="4" w:space="0" w:color="auto"/>
            </w:tcBorders>
            <w:shd w:val="clear" w:color="auto" w:fill="DEEAF6" w:themeFill="accent1" w:themeFillTint="33"/>
          </w:tcPr>
          <w:p w14:paraId="578E7B32" w14:textId="259D4C72" w:rsidR="009C3548" w:rsidRPr="00E448E9" w:rsidRDefault="009C3548" w:rsidP="00BC471B">
            <w:pPr>
              <w:rPr>
                <w:rFonts w:ascii="Republika" w:hAnsi="Republika"/>
                <w:sz w:val="18"/>
                <w:szCs w:val="18"/>
              </w:rPr>
            </w:pPr>
            <w:r>
              <w:rPr>
                <w:rFonts w:ascii="Republika" w:hAnsi="Republika"/>
                <w:b/>
                <w:szCs w:val="22"/>
                <w:lang w:val="sl-SI"/>
              </w:rPr>
              <w:t xml:space="preserve">MF </w:t>
            </w:r>
            <w:r w:rsidRPr="00E448E9">
              <w:rPr>
                <w:rFonts w:ascii="Republika" w:hAnsi="Republika" w:cs="Arial"/>
                <w:sz w:val="18"/>
                <w:szCs w:val="18"/>
                <w:lang w:val="sl-SI"/>
              </w:rPr>
              <w:t>Bilateralna razvojna pomoč</w:t>
            </w:r>
            <w:r>
              <w:rPr>
                <w:rFonts w:ascii="Republika" w:hAnsi="Republika" w:cs="Arial"/>
                <w:sz w:val="18"/>
                <w:szCs w:val="18"/>
                <w:lang w:val="sl-SI"/>
              </w:rPr>
              <w:t>***</w:t>
            </w:r>
          </w:p>
        </w:tc>
        <w:tc>
          <w:tcPr>
            <w:tcW w:w="1257" w:type="dxa"/>
            <w:tcBorders>
              <w:top w:val="single" w:sz="12" w:space="0" w:color="auto"/>
              <w:left w:val="single" w:sz="4" w:space="0" w:color="auto"/>
              <w:bottom w:val="single" w:sz="12" w:space="0" w:color="auto"/>
              <w:right w:val="single" w:sz="4" w:space="0" w:color="auto"/>
            </w:tcBorders>
            <w:vAlign w:val="bottom"/>
          </w:tcPr>
          <w:p w14:paraId="1019219B" w14:textId="77777777" w:rsidR="009C3548" w:rsidRPr="002E7631" w:rsidRDefault="009C3548" w:rsidP="00BC471B">
            <w:pPr>
              <w:jc w:val="center"/>
              <w:rPr>
                <w:rFonts w:ascii="Republika" w:hAnsi="Republika"/>
                <w:color w:val="000000"/>
                <w:sz w:val="16"/>
                <w:szCs w:val="16"/>
              </w:rPr>
            </w:pPr>
            <w:r w:rsidRPr="002E7631">
              <w:rPr>
                <w:rFonts w:ascii="Republika" w:hAnsi="Republika"/>
                <w:color w:val="000000"/>
                <w:sz w:val="16"/>
                <w:szCs w:val="16"/>
              </w:rPr>
              <w:t>1.700.000</w:t>
            </w:r>
          </w:p>
        </w:tc>
        <w:tc>
          <w:tcPr>
            <w:tcW w:w="1295" w:type="dxa"/>
            <w:tcBorders>
              <w:top w:val="single" w:sz="12" w:space="0" w:color="auto"/>
              <w:left w:val="single" w:sz="4" w:space="0" w:color="auto"/>
              <w:bottom w:val="single" w:sz="12" w:space="0" w:color="auto"/>
              <w:right w:val="single" w:sz="12" w:space="0" w:color="auto"/>
            </w:tcBorders>
            <w:vAlign w:val="bottom"/>
          </w:tcPr>
          <w:p w14:paraId="2F2AF520" w14:textId="77777777" w:rsidR="009C3548" w:rsidRPr="002E7631" w:rsidRDefault="009C3548" w:rsidP="00BC471B">
            <w:pPr>
              <w:jc w:val="center"/>
              <w:rPr>
                <w:rFonts w:ascii="Republika" w:hAnsi="Republika"/>
                <w:color w:val="000000"/>
                <w:sz w:val="16"/>
                <w:szCs w:val="16"/>
              </w:rPr>
            </w:pPr>
            <w:r w:rsidRPr="002E7631">
              <w:rPr>
                <w:rFonts w:ascii="Republika" w:hAnsi="Republika"/>
                <w:color w:val="000000"/>
                <w:sz w:val="16"/>
                <w:szCs w:val="16"/>
              </w:rPr>
              <w:t>1.500.000</w:t>
            </w:r>
          </w:p>
        </w:tc>
        <w:tc>
          <w:tcPr>
            <w:tcW w:w="1239" w:type="dxa"/>
            <w:tcBorders>
              <w:top w:val="single" w:sz="12" w:space="0" w:color="auto"/>
              <w:left w:val="single" w:sz="12" w:space="0" w:color="auto"/>
              <w:bottom w:val="single" w:sz="12" w:space="0" w:color="auto"/>
              <w:right w:val="single" w:sz="4" w:space="0" w:color="auto"/>
            </w:tcBorders>
            <w:vAlign w:val="bottom"/>
          </w:tcPr>
          <w:p w14:paraId="1E0AA0D9" w14:textId="77777777" w:rsidR="009C3548" w:rsidRPr="002E7631" w:rsidRDefault="009C3548" w:rsidP="00BC471B">
            <w:pPr>
              <w:jc w:val="center"/>
              <w:rPr>
                <w:rFonts w:ascii="Republika" w:hAnsi="Republika"/>
                <w:color w:val="000000"/>
                <w:sz w:val="16"/>
                <w:szCs w:val="16"/>
              </w:rPr>
            </w:pPr>
            <w:r w:rsidRPr="002E7631">
              <w:rPr>
                <w:rFonts w:ascii="Republika" w:hAnsi="Republika"/>
                <w:color w:val="000000"/>
                <w:sz w:val="16"/>
                <w:szCs w:val="16"/>
              </w:rPr>
              <w:t>1.500.000</w:t>
            </w:r>
          </w:p>
        </w:tc>
        <w:tc>
          <w:tcPr>
            <w:tcW w:w="1030" w:type="dxa"/>
            <w:tcBorders>
              <w:top w:val="single" w:sz="12" w:space="0" w:color="auto"/>
              <w:left w:val="single" w:sz="4" w:space="0" w:color="auto"/>
              <w:bottom w:val="single" w:sz="12" w:space="0" w:color="auto"/>
              <w:right w:val="single" w:sz="4" w:space="0" w:color="auto"/>
            </w:tcBorders>
            <w:vAlign w:val="bottom"/>
          </w:tcPr>
          <w:p w14:paraId="18C95E9B" w14:textId="77777777" w:rsidR="009C3548" w:rsidRPr="002E7631" w:rsidRDefault="009C3548" w:rsidP="00BC471B">
            <w:pPr>
              <w:jc w:val="center"/>
              <w:rPr>
                <w:rFonts w:ascii="Republika" w:hAnsi="Republika"/>
                <w:color w:val="000000"/>
                <w:sz w:val="16"/>
                <w:szCs w:val="16"/>
              </w:rPr>
            </w:pPr>
            <w:r w:rsidRPr="002E7631">
              <w:rPr>
                <w:rFonts w:ascii="Republika" w:hAnsi="Republika"/>
                <w:color w:val="000000"/>
                <w:sz w:val="16"/>
                <w:szCs w:val="16"/>
              </w:rPr>
              <w:t>1.500.000</w:t>
            </w:r>
          </w:p>
        </w:tc>
        <w:tc>
          <w:tcPr>
            <w:tcW w:w="1134" w:type="dxa"/>
            <w:tcBorders>
              <w:top w:val="single" w:sz="12" w:space="0" w:color="auto"/>
              <w:left w:val="single" w:sz="4" w:space="0" w:color="auto"/>
              <w:bottom w:val="single" w:sz="12" w:space="0" w:color="auto"/>
              <w:right w:val="single" w:sz="4" w:space="0" w:color="auto"/>
            </w:tcBorders>
            <w:vAlign w:val="bottom"/>
          </w:tcPr>
          <w:p w14:paraId="003F1583" w14:textId="77777777" w:rsidR="009C3548" w:rsidRPr="002E7631" w:rsidRDefault="009C3548" w:rsidP="00BC471B">
            <w:pPr>
              <w:jc w:val="center"/>
              <w:rPr>
                <w:rFonts w:ascii="Republika" w:hAnsi="Republika"/>
                <w:color w:val="000000"/>
                <w:sz w:val="16"/>
                <w:szCs w:val="16"/>
              </w:rPr>
            </w:pPr>
            <w:r w:rsidRPr="002E7631">
              <w:rPr>
                <w:rFonts w:ascii="Republika" w:hAnsi="Republika"/>
                <w:color w:val="000000"/>
                <w:sz w:val="16"/>
                <w:szCs w:val="16"/>
              </w:rPr>
              <w:t>1.500.000</w:t>
            </w:r>
          </w:p>
        </w:tc>
        <w:tc>
          <w:tcPr>
            <w:tcW w:w="1134" w:type="dxa"/>
            <w:tcBorders>
              <w:top w:val="single" w:sz="12" w:space="0" w:color="auto"/>
              <w:left w:val="single" w:sz="4" w:space="0" w:color="auto"/>
              <w:bottom w:val="single" w:sz="12" w:space="0" w:color="auto"/>
              <w:right w:val="single" w:sz="4" w:space="0" w:color="auto"/>
            </w:tcBorders>
          </w:tcPr>
          <w:p w14:paraId="0F28F4B8" w14:textId="77777777" w:rsidR="009C3548" w:rsidRDefault="009C3548" w:rsidP="00BC471B">
            <w:pPr>
              <w:jc w:val="center"/>
              <w:rPr>
                <w:rFonts w:ascii="Republika" w:hAnsi="Republika"/>
                <w:sz w:val="16"/>
                <w:szCs w:val="16"/>
                <w:lang w:val="sl-SI"/>
              </w:rPr>
            </w:pPr>
          </w:p>
          <w:p w14:paraId="3140FE2E" w14:textId="77777777" w:rsidR="009C3548" w:rsidRPr="00E448E9" w:rsidRDefault="009C3548" w:rsidP="00BC471B">
            <w:pPr>
              <w:jc w:val="center"/>
              <w:rPr>
                <w:rFonts w:ascii="Republika" w:hAnsi="Republika"/>
                <w:sz w:val="16"/>
                <w:szCs w:val="16"/>
                <w:lang w:val="sl-SI"/>
              </w:rPr>
            </w:pPr>
            <w:r w:rsidRPr="002E7631">
              <w:rPr>
                <w:rFonts w:ascii="Republika" w:hAnsi="Republika"/>
                <w:color w:val="000000"/>
                <w:sz w:val="16"/>
                <w:szCs w:val="16"/>
              </w:rPr>
              <w:t>1.500.000</w:t>
            </w:r>
          </w:p>
        </w:tc>
        <w:tc>
          <w:tcPr>
            <w:tcW w:w="1417" w:type="dxa"/>
            <w:tcBorders>
              <w:top w:val="single" w:sz="12" w:space="0" w:color="auto"/>
              <w:left w:val="single" w:sz="4" w:space="0" w:color="auto"/>
              <w:bottom w:val="single" w:sz="12" w:space="0" w:color="auto"/>
              <w:right w:val="single" w:sz="4" w:space="0" w:color="auto"/>
            </w:tcBorders>
            <w:vAlign w:val="center"/>
          </w:tcPr>
          <w:p w14:paraId="2563E98F" w14:textId="77777777" w:rsidR="009C3548" w:rsidRPr="00333F3B" w:rsidRDefault="009C3548" w:rsidP="00BC471B">
            <w:pPr>
              <w:jc w:val="center"/>
              <w:rPr>
                <w:rFonts w:ascii="Republika" w:hAnsi="Republika" w:cs="Arial"/>
                <w:sz w:val="14"/>
                <w:szCs w:val="14"/>
                <w:lang w:val="sl-SI"/>
              </w:rPr>
            </w:pPr>
            <w:r w:rsidRPr="00333F3B">
              <w:rPr>
                <w:rFonts w:ascii="Republika" w:hAnsi="Republika"/>
                <w:sz w:val="14"/>
                <w:szCs w:val="14"/>
                <w:lang w:val="sl-SI"/>
              </w:rPr>
              <w:t xml:space="preserve">PP </w:t>
            </w:r>
            <w:r w:rsidRPr="00333F3B">
              <w:rPr>
                <w:rFonts w:ascii="Republika" w:hAnsi="Republika" w:cs="Arial"/>
                <w:sz w:val="14"/>
                <w:szCs w:val="14"/>
                <w:lang w:val="sl-SI"/>
              </w:rPr>
              <w:t>5839</w:t>
            </w:r>
          </w:p>
          <w:p w14:paraId="0503DD82" w14:textId="77777777" w:rsidR="009C3548" w:rsidRPr="00E448E9" w:rsidRDefault="009C3548" w:rsidP="00BC471B">
            <w:pPr>
              <w:jc w:val="center"/>
              <w:rPr>
                <w:rFonts w:ascii="Republika" w:hAnsi="Republika"/>
                <w:sz w:val="16"/>
                <w:szCs w:val="16"/>
                <w:lang w:val="sl-SI"/>
              </w:rPr>
            </w:pPr>
          </w:p>
        </w:tc>
      </w:tr>
      <w:tr w:rsidR="009C3548" w:rsidRPr="00FD10A3" w14:paraId="767C1AEE" w14:textId="77777777" w:rsidTr="009C3548">
        <w:tc>
          <w:tcPr>
            <w:tcW w:w="2598" w:type="dxa"/>
            <w:tcBorders>
              <w:top w:val="single" w:sz="12" w:space="0" w:color="auto"/>
              <w:left w:val="single" w:sz="4" w:space="0" w:color="auto"/>
              <w:bottom w:val="single" w:sz="12" w:space="0" w:color="auto"/>
              <w:right w:val="single" w:sz="4" w:space="0" w:color="auto"/>
            </w:tcBorders>
            <w:shd w:val="clear" w:color="auto" w:fill="DEEAF6" w:themeFill="accent1" w:themeFillTint="33"/>
          </w:tcPr>
          <w:p w14:paraId="685437C7" w14:textId="77777777" w:rsidR="009C3548" w:rsidRPr="00712FB2" w:rsidRDefault="009C3548" w:rsidP="00BC471B">
            <w:pPr>
              <w:rPr>
                <w:rFonts w:ascii="Republika" w:hAnsi="Republika"/>
                <w:b/>
                <w:sz w:val="18"/>
                <w:szCs w:val="18"/>
                <w:lang w:val="sl-SI"/>
              </w:rPr>
            </w:pPr>
            <w:r w:rsidRPr="00893527">
              <w:rPr>
                <w:rFonts w:ascii="Republika" w:hAnsi="Republika"/>
                <w:b/>
                <w:sz w:val="18"/>
                <w:szCs w:val="18"/>
                <w:lang w:val="de-DE"/>
              </w:rPr>
              <w:t>CMSR</w:t>
            </w:r>
            <w:r w:rsidRPr="00893527">
              <w:rPr>
                <w:rFonts w:ascii="Republika" w:hAnsi="Republika"/>
                <w:sz w:val="18"/>
                <w:szCs w:val="18"/>
                <w:lang w:val="de-DE"/>
              </w:rPr>
              <w:t xml:space="preserve"> Ocene tveganj in drugih analiz</w:t>
            </w:r>
          </w:p>
        </w:tc>
        <w:tc>
          <w:tcPr>
            <w:tcW w:w="1257" w:type="dxa"/>
            <w:tcBorders>
              <w:top w:val="single" w:sz="12" w:space="0" w:color="auto"/>
              <w:left w:val="single" w:sz="4" w:space="0" w:color="auto"/>
              <w:bottom w:val="single" w:sz="12" w:space="0" w:color="auto"/>
              <w:right w:val="single" w:sz="4" w:space="0" w:color="auto"/>
            </w:tcBorders>
            <w:vAlign w:val="bottom"/>
          </w:tcPr>
          <w:p w14:paraId="01ECC230" w14:textId="77777777" w:rsidR="009C3548" w:rsidRPr="002E7631" w:rsidRDefault="009C3548" w:rsidP="00BC471B">
            <w:pPr>
              <w:jc w:val="center"/>
              <w:rPr>
                <w:rFonts w:ascii="Republika" w:hAnsi="Republika"/>
                <w:sz w:val="16"/>
                <w:szCs w:val="16"/>
                <w:lang w:val="sl-SI"/>
              </w:rPr>
            </w:pPr>
            <w:r w:rsidRPr="002E7631">
              <w:rPr>
                <w:rFonts w:ascii="Republika" w:hAnsi="Republika"/>
                <w:color w:val="000000"/>
                <w:sz w:val="16"/>
                <w:szCs w:val="16"/>
              </w:rPr>
              <w:t>100.000</w:t>
            </w:r>
          </w:p>
        </w:tc>
        <w:tc>
          <w:tcPr>
            <w:tcW w:w="1295" w:type="dxa"/>
            <w:tcBorders>
              <w:top w:val="single" w:sz="12" w:space="0" w:color="auto"/>
              <w:left w:val="single" w:sz="4" w:space="0" w:color="auto"/>
              <w:bottom w:val="single" w:sz="12" w:space="0" w:color="auto"/>
              <w:right w:val="single" w:sz="12" w:space="0" w:color="auto"/>
            </w:tcBorders>
            <w:vAlign w:val="bottom"/>
          </w:tcPr>
          <w:p w14:paraId="72E254B8" w14:textId="77777777" w:rsidR="009C3548" w:rsidRPr="002E7631" w:rsidRDefault="009C3548" w:rsidP="00BC471B">
            <w:pPr>
              <w:jc w:val="center"/>
              <w:rPr>
                <w:rFonts w:ascii="Republika" w:hAnsi="Republika"/>
                <w:sz w:val="16"/>
                <w:szCs w:val="16"/>
                <w:lang w:val="sl-SI"/>
              </w:rPr>
            </w:pPr>
            <w:r w:rsidRPr="002E7631">
              <w:rPr>
                <w:rFonts w:ascii="Republika" w:hAnsi="Republika"/>
                <w:color w:val="000000"/>
                <w:sz w:val="16"/>
                <w:szCs w:val="16"/>
              </w:rPr>
              <w:t>100.000</w:t>
            </w:r>
          </w:p>
        </w:tc>
        <w:tc>
          <w:tcPr>
            <w:tcW w:w="1239" w:type="dxa"/>
            <w:tcBorders>
              <w:top w:val="single" w:sz="12" w:space="0" w:color="auto"/>
              <w:left w:val="single" w:sz="12" w:space="0" w:color="auto"/>
              <w:bottom w:val="single" w:sz="12" w:space="0" w:color="auto"/>
              <w:right w:val="single" w:sz="4" w:space="0" w:color="auto"/>
            </w:tcBorders>
            <w:vAlign w:val="bottom"/>
          </w:tcPr>
          <w:p w14:paraId="6FD91A45" w14:textId="77777777" w:rsidR="009C3548" w:rsidRPr="002E7631" w:rsidRDefault="009C3548" w:rsidP="00BC471B">
            <w:pPr>
              <w:jc w:val="center"/>
              <w:rPr>
                <w:rFonts w:ascii="Republika" w:hAnsi="Republika"/>
                <w:sz w:val="16"/>
                <w:szCs w:val="16"/>
                <w:lang w:val="sl-SI"/>
              </w:rPr>
            </w:pPr>
            <w:r w:rsidRPr="002E7631">
              <w:rPr>
                <w:rFonts w:ascii="Republika" w:hAnsi="Republika"/>
                <w:color w:val="000000"/>
                <w:sz w:val="16"/>
                <w:szCs w:val="16"/>
              </w:rPr>
              <w:t>100.000</w:t>
            </w:r>
          </w:p>
        </w:tc>
        <w:tc>
          <w:tcPr>
            <w:tcW w:w="1030" w:type="dxa"/>
            <w:tcBorders>
              <w:top w:val="single" w:sz="12" w:space="0" w:color="auto"/>
              <w:left w:val="single" w:sz="4" w:space="0" w:color="auto"/>
              <w:bottom w:val="single" w:sz="12" w:space="0" w:color="auto"/>
              <w:right w:val="single" w:sz="4" w:space="0" w:color="auto"/>
            </w:tcBorders>
            <w:vAlign w:val="bottom"/>
          </w:tcPr>
          <w:p w14:paraId="76D1AA8C" w14:textId="77777777" w:rsidR="009C3548" w:rsidRPr="002E7631" w:rsidRDefault="009C3548" w:rsidP="00BC471B">
            <w:pPr>
              <w:jc w:val="center"/>
              <w:rPr>
                <w:rFonts w:ascii="Republika" w:hAnsi="Republika"/>
                <w:sz w:val="16"/>
                <w:szCs w:val="16"/>
                <w:lang w:val="sl-SI"/>
              </w:rPr>
            </w:pPr>
            <w:r w:rsidRPr="002E7631">
              <w:rPr>
                <w:rFonts w:ascii="Republika" w:hAnsi="Republika"/>
                <w:color w:val="000000"/>
                <w:sz w:val="16"/>
                <w:szCs w:val="16"/>
              </w:rPr>
              <w:t>100.000</w:t>
            </w:r>
          </w:p>
        </w:tc>
        <w:tc>
          <w:tcPr>
            <w:tcW w:w="1134" w:type="dxa"/>
            <w:tcBorders>
              <w:top w:val="single" w:sz="12" w:space="0" w:color="auto"/>
              <w:left w:val="single" w:sz="4" w:space="0" w:color="auto"/>
              <w:bottom w:val="single" w:sz="12" w:space="0" w:color="auto"/>
              <w:right w:val="single" w:sz="4" w:space="0" w:color="auto"/>
            </w:tcBorders>
            <w:vAlign w:val="bottom"/>
          </w:tcPr>
          <w:p w14:paraId="6488A2D6" w14:textId="77777777" w:rsidR="009C3548" w:rsidRPr="002E7631" w:rsidRDefault="009C3548" w:rsidP="00BC471B">
            <w:pPr>
              <w:jc w:val="center"/>
              <w:rPr>
                <w:rFonts w:ascii="Republika" w:hAnsi="Republika"/>
                <w:sz w:val="16"/>
                <w:szCs w:val="16"/>
                <w:lang w:val="sl-SI"/>
              </w:rPr>
            </w:pPr>
            <w:r w:rsidRPr="002E7631">
              <w:rPr>
                <w:rFonts w:ascii="Republika" w:hAnsi="Republika"/>
                <w:color w:val="000000"/>
                <w:sz w:val="16"/>
                <w:szCs w:val="16"/>
              </w:rPr>
              <w:t>100.000</w:t>
            </w:r>
          </w:p>
        </w:tc>
        <w:tc>
          <w:tcPr>
            <w:tcW w:w="1134" w:type="dxa"/>
            <w:tcBorders>
              <w:top w:val="single" w:sz="12" w:space="0" w:color="auto"/>
              <w:left w:val="single" w:sz="4" w:space="0" w:color="auto"/>
              <w:bottom w:val="single" w:sz="12" w:space="0" w:color="auto"/>
              <w:right w:val="single" w:sz="4" w:space="0" w:color="auto"/>
            </w:tcBorders>
          </w:tcPr>
          <w:p w14:paraId="68DBCDD2" w14:textId="77777777" w:rsidR="009C3548" w:rsidRDefault="009C3548" w:rsidP="00BC471B">
            <w:pPr>
              <w:jc w:val="center"/>
              <w:rPr>
                <w:rFonts w:ascii="Republika" w:hAnsi="Republika"/>
                <w:sz w:val="16"/>
                <w:szCs w:val="16"/>
                <w:lang w:val="sl-SI"/>
              </w:rPr>
            </w:pPr>
          </w:p>
          <w:p w14:paraId="5373E893" w14:textId="77777777" w:rsidR="009C3548" w:rsidRPr="00F44B31" w:rsidRDefault="009C3548" w:rsidP="00BC471B">
            <w:pPr>
              <w:jc w:val="center"/>
              <w:rPr>
                <w:rFonts w:ascii="Republika" w:hAnsi="Republika"/>
                <w:b/>
                <w:sz w:val="16"/>
                <w:szCs w:val="16"/>
                <w:lang w:val="sl-SI"/>
              </w:rPr>
            </w:pPr>
            <w:r w:rsidRPr="002E7631">
              <w:rPr>
                <w:rFonts w:ascii="Republika" w:hAnsi="Republika"/>
                <w:color w:val="000000"/>
                <w:sz w:val="16"/>
                <w:szCs w:val="16"/>
              </w:rPr>
              <w:t>100.000</w:t>
            </w:r>
          </w:p>
        </w:tc>
        <w:tc>
          <w:tcPr>
            <w:tcW w:w="1417" w:type="dxa"/>
            <w:tcBorders>
              <w:top w:val="single" w:sz="12" w:space="0" w:color="auto"/>
              <w:left w:val="single" w:sz="4" w:space="0" w:color="auto"/>
              <w:bottom w:val="single" w:sz="12" w:space="0" w:color="auto"/>
              <w:right w:val="single" w:sz="4" w:space="0" w:color="auto"/>
            </w:tcBorders>
            <w:vAlign w:val="center"/>
          </w:tcPr>
          <w:p w14:paraId="20AE2FD6" w14:textId="77777777" w:rsidR="009C3548" w:rsidRDefault="009C3548" w:rsidP="00BC471B">
            <w:pPr>
              <w:jc w:val="center"/>
              <w:rPr>
                <w:rFonts w:ascii="Republika" w:hAnsi="Republika"/>
                <w:sz w:val="16"/>
                <w:szCs w:val="16"/>
                <w:lang w:val="sl-SI"/>
              </w:rPr>
            </w:pPr>
            <w:r w:rsidRPr="00240B37">
              <w:rPr>
                <w:rFonts w:ascii="Republika" w:hAnsi="Republika"/>
                <w:sz w:val="16"/>
                <w:szCs w:val="16"/>
                <w:lang w:val="sl-SI"/>
              </w:rPr>
              <w:t>SID banka</w:t>
            </w:r>
          </w:p>
          <w:p w14:paraId="556DF5D0" w14:textId="77777777" w:rsidR="009C3548" w:rsidRPr="00240B37" w:rsidRDefault="009C3548" w:rsidP="00BC471B">
            <w:pPr>
              <w:jc w:val="center"/>
              <w:rPr>
                <w:rFonts w:ascii="Republika" w:hAnsi="Republika"/>
                <w:sz w:val="16"/>
                <w:szCs w:val="16"/>
                <w:lang w:val="sl-SI"/>
              </w:rPr>
            </w:pPr>
          </w:p>
        </w:tc>
      </w:tr>
      <w:tr w:rsidR="009C3548" w:rsidRPr="00FD10A3" w14:paraId="6920C473" w14:textId="77777777" w:rsidTr="009C3548">
        <w:tc>
          <w:tcPr>
            <w:tcW w:w="2598" w:type="dxa"/>
            <w:tcBorders>
              <w:top w:val="single" w:sz="12" w:space="0" w:color="auto"/>
              <w:left w:val="single" w:sz="4" w:space="0" w:color="auto"/>
              <w:bottom w:val="single" w:sz="12" w:space="0" w:color="auto"/>
              <w:right w:val="single" w:sz="4" w:space="0" w:color="auto"/>
            </w:tcBorders>
            <w:shd w:val="clear" w:color="auto" w:fill="DEEAF6" w:themeFill="accent1" w:themeFillTint="33"/>
          </w:tcPr>
          <w:p w14:paraId="12220BA8" w14:textId="2A3DCDD2" w:rsidR="009C3548" w:rsidRPr="00AF4287" w:rsidRDefault="009C3548" w:rsidP="00BC471B">
            <w:pPr>
              <w:jc w:val="left"/>
              <w:rPr>
                <w:rFonts w:ascii="Republika" w:hAnsi="Republika"/>
                <w:b/>
                <w:lang w:val="sl-SI"/>
              </w:rPr>
            </w:pPr>
            <w:r w:rsidRPr="003831D9">
              <w:rPr>
                <w:rFonts w:ascii="Republika" w:hAnsi="Republika"/>
                <w:b/>
                <w:color w:val="000000"/>
                <w:sz w:val="18"/>
                <w:szCs w:val="18"/>
              </w:rPr>
              <w:t>SID bank</w:t>
            </w:r>
            <w:r>
              <w:rPr>
                <w:rFonts w:ascii="Republika" w:hAnsi="Republika"/>
                <w:b/>
                <w:color w:val="000000"/>
                <w:sz w:val="18"/>
                <w:szCs w:val="18"/>
              </w:rPr>
              <w:t>a</w:t>
            </w:r>
            <w:r w:rsidRPr="003831D9">
              <w:rPr>
                <w:rFonts w:ascii="Republika" w:hAnsi="Republika"/>
                <w:sz w:val="18"/>
                <w:szCs w:val="18"/>
                <w:lang w:val="sl-SI"/>
              </w:rPr>
              <w:t xml:space="preserve"> Predvidena </w:t>
            </w:r>
            <w:r>
              <w:rPr>
                <w:rFonts w:ascii="Republika" w:hAnsi="Republika"/>
                <w:sz w:val="18"/>
                <w:szCs w:val="18"/>
                <w:lang w:val="sl-SI"/>
              </w:rPr>
              <w:t>s</w:t>
            </w:r>
            <w:r w:rsidRPr="0035218F">
              <w:rPr>
                <w:rFonts w:ascii="Republika" w:hAnsi="Republika"/>
                <w:sz w:val="18"/>
                <w:szCs w:val="18"/>
                <w:lang w:val="sl-SI"/>
              </w:rPr>
              <w:t xml:space="preserve">redstva za </w:t>
            </w:r>
            <w:r>
              <w:rPr>
                <w:rFonts w:ascii="Republika" w:hAnsi="Republika"/>
                <w:sz w:val="18"/>
                <w:szCs w:val="18"/>
                <w:lang w:val="sl-SI"/>
              </w:rPr>
              <w:t>podporo izvozu (povratna)</w:t>
            </w:r>
            <w:r w:rsidRPr="003831D9">
              <w:rPr>
                <w:rFonts w:ascii="Republika" w:hAnsi="Republika"/>
                <w:color w:val="000000"/>
                <w:sz w:val="18"/>
                <w:szCs w:val="18"/>
              </w:rPr>
              <w:t xml:space="preserve"> </w:t>
            </w:r>
            <w:r>
              <w:rPr>
                <w:rFonts w:ascii="Republika" w:hAnsi="Republika"/>
                <w:color w:val="000000"/>
                <w:sz w:val="15"/>
                <w:szCs w:val="15"/>
              </w:rPr>
              <w:t>****</w:t>
            </w:r>
          </w:p>
        </w:tc>
        <w:tc>
          <w:tcPr>
            <w:tcW w:w="1257" w:type="dxa"/>
            <w:tcBorders>
              <w:top w:val="single" w:sz="12" w:space="0" w:color="auto"/>
              <w:left w:val="single" w:sz="4" w:space="0" w:color="auto"/>
              <w:bottom w:val="single" w:sz="12" w:space="0" w:color="auto"/>
              <w:right w:val="single" w:sz="4" w:space="0" w:color="auto"/>
            </w:tcBorders>
            <w:vAlign w:val="center"/>
          </w:tcPr>
          <w:p w14:paraId="3F25F4C9" w14:textId="77777777" w:rsidR="009C3548" w:rsidRPr="002E7631" w:rsidRDefault="009C3548" w:rsidP="00BC471B">
            <w:pPr>
              <w:jc w:val="center"/>
              <w:rPr>
                <w:rFonts w:ascii="Republika" w:hAnsi="Republika"/>
                <w:sz w:val="16"/>
                <w:szCs w:val="16"/>
                <w:lang w:val="sl-SI"/>
              </w:rPr>
            </w:pPr>
            <w:r w:rsidRPr="002E7631">
              <w:rPr>
                <w:rFonts w:ascii="Republika" w:hAnsi="Republika"/>
                <w:sz w:val="16"/>
                <w:szCs w:val="16"/>
                <w:lang w:val="sl-SI"/>
              </w:rPr>
              <w:t>1.500.000</w:t>
            </w:r>
          </w:p>
        </w:tc>
        <w:tc>
          <w:tcPr>
            <w:tcW w:w="1295" w:type="dxa"/>
            <w:tcBorders>
              <w:top w:val="single" w:sz="12" w:space="0" w:color="auto"/>
              <w:left w:val="single" w:sz="4" w:space="0" w:color="auto"/>
              <w:bottom w:val="single" w:sz="12" w:space="0" w:color="auto"/>
              <w:right w:val="single" w:sz="4" w:space="0" w:color="auto"/>
            </w:tcBorders>
            <w:vAlign w:val="center"/>
          </w:tcPr>
          <w:p w14:paraId="2E2CAB2C" w14:textId="77777777" w:rsidR="009C3548" w:rsidRPr="002E7631" w:rsidRDefault="009C3548" w:rsidP="00BC471B">
            <w:pPr>
              <w:jc w:val="center"/>
              <w:rPr>
                <w:rFonts w:ascii="Republika" w:hAnsi="Republika"/>
                <w:sz w:val="16"/>
                <w:szCs w:val="16"/>
                <w:lang w:val="sl-SI"/>
              </w:rPr>
            </w:pPr>
            <w:r w:rsidRPr="002E7631">
              <w:rPr>
                <w:rFonts w:ascii="Republika" w:hAnsi="Republika"/>
                <w:sz w:val="16"/>
                <w:szCs w:val="16"/>
                <w:lang w:val="sl-SI"/>
              </w:rPr>
              <w:t>5.250.000</w:t>
            </w:r>
          </w:p>
        </w:tc>
        <w:tc>
          <w:tcPr>
            <w:tcW w:w="1239" w:type="dxa"/>
            <w:tcBorders>
              <w:top w:val="single" w:sz="12" w:space="0" w:color="auto"/>
              <w:left w:val="single" w:sz="4" w:space="0" w:color="auto"/>
              <w:bottom w:val="single" w:sz="12" w:space="0" w:color="auto"/>
              <w:right w:val="single" w:sz="4" w:space="0" w:color="auto"/>
            </w:tcBorders>
            <w:vAlign w:val="center"/>
          </w:tcPr>
          <w:p w14:paraId="02AF7CE6" w14:textId="77777777" w:rsidR="009C3548" w:rsidRPr="002E7631" w:rsidRDefault="009C3548" w:rsidP="00BC471B">
            <w:pPr>
              <w:jc w:val="center"/>
              <w:rPr>
                <w:rFonts w:ascii="Republika" w:hAnsi="Republika"/>
                <w:sz w:val="16"/>
                <w:szCs w:val="16"/>
                <w:lang w:val="sl-SI"/>
              </w:rPr>
            </w:pPr>
            <w:r w:rsidRPr="002E7631">
              <w:rPr>
                <w:rFonts w:ascii="Republika" w:hAnsi="Republika"/>
                <w:sz w:val="16"/>
                <w:szCs w:val="16"/>
                <w:lang w:val="sl-SI"/>
              </w:rPr>
              <w:t>5.250.000</w:t>
            </w:r>
          </w:p>
        </w:tc>
        <w:tc>
          <w:tcPr>
            <w:tcW w:w="1030" w:type="dxa"/>
            <w:tcBorders>
              <w:top w:val="single" w:sz="12" w:space="0" w:color="auto"/>
              <w:left w:val="single" w:sz="4" w:space="0" w:color="auto"/>
              <w:bottom w:val="single" w:sz="12" w:space="0" w:color="auto"/>
              <w:right w:val="single" w:sz="4" w:space="0" w:color="auto"/>
            </w:tcBorders>
            <w:vAlign w:val="center"/>
          </w:tcPr>
          <w:p w14:paraId="215722BA" w14:textId="77777777" w:rsidR="009C3548" w:rsidRPr="002E7631" w:rsidRDefault="009C3548" w:rsidP="00BC471B">
            <w:pPr>
              <w:jc w:val="center"/>
              <w:rPr>
                <w:rFonts w:ascii="Republika" w:hAnsi="Republika"/>
                <w:sz w:val="16"/>
                <w:szCs w:val="16"/>
                <w:lang w:val="sl-SI"/>
              </w:rPr>
            </w:pPr>
            <w:r w:rsidRPr="002E7631">
              <w:rPr>
                <w:rFonts w:ascii="Republika" w:hAnsi="Republika"/>
                <w:sz w:val="16"/>
                <w:szCs w:val="16"/>
                <w:lang w:val="sl-SI"/>
              </w:rPr>
              <w:t>5.250.000</w:t>
            </w:r>
          </w:p>
        </w:tc>
        <w:tc>
          <w:tcPr>
            <w:tcW w:w="1134" w:type="dxa"/>
            <w:tcBorders>
              <w:top w:val="single" w:sz="12" w:space="0" w:color="auto"/>
              <w:left w:val="single" w:sz="4" w:space="0" w:color="auto"/>
              <w:bottom w:val="single" w:sz="12" w:space="0" w:color="auto"/>
              <w:right w:val="single" w:sz="4" w:space="0" w:color="auto"/>
            </w:tcBorders>
            <w:vAlign w:val="center"/>
          </w:tcPr>
          <w:p w14:paraId="26DC02A1" w14:textId="77777777" w:rsidR="009C3548" w:rsidRPr="002E7631" w:rsidRDefault="009C3548" w:rsidP="00BC471B">
            <w:pPr>
              <w:jc w:val="center"/>
              <w:rPr>
                <w:rFonts w:ascii="Republika" w:hAnsi="Republika"/>
                <w:sz w:val="16"/>
                <w:szCs w:val="16"/>
                <w:lang w:val="sl-SI"/>
              </w:rPr>
            </w:pPr>
            <w:r w:rsidRPr="002E7631">
              <w:rPr>
                <w:rFonts w:ascii="Republika" w:hAnsi="Republika"/>
                <w:sz w:val="16"/>
                <w:szCs w:val="16"/>
                <w:lang w:val="sl-SI"/>
              </w:rPr>
              <w:t>5.250.000</w:t>
            </w:r>
          </w:p>
        </w:tc>
        <w:tc>
          <w:tcPr>
            <w:tcW w:w="1134" w:type="dxa"/>
            <w:tcBorders>
              <w:top w:val="single" w:sz="12" w:space="0" w:color="auto"/>
              <w:left w:val="single" w:sz="4" w:space="0" w:color="auto"/>
              <w:bottom w:val="single" w:sz="12" w:space="0" w:color="auto"/>
              <w:right w:val="single" w:sz="4" w:space="0" w:color="auto"/>
            </w:tcBorders>
          </w:tcPr>
          <w:p w14:paraId="615DA8C9" w14:textId="77777777" w:rsidR="009C3548" w:rsidRDefault="009C3548" w:rsidP="00BC471B">
            <w:pPr>
              <w:jc w:val="center"/>
              <w:rPr>
                <w:rFonts w:ascii="Republika" w:hAnsi="Republika"/>
                <w:sz w:val="16"/>
                <w:szCs w:val="16"/>
                <w:lang w:val="sl-SI"/>
              </w:rPr>
            </w:pPr>
          </w:p>
          <w:p w14:paraId="6121201A" w14:textId="77777777" w:rsidR="009C3548" w:rsidRPr="00FC6C57" w:rsidRDefault="009C3548" w:rsidP="00BC471B">
            <w:pPr>
              <w:jc w:val="center"/>
              <w:rPr>
                <w:rFonts w:ascii="Republika" w:hAnsi="Republika"/>
                <w:sz w:val="16"/>
                <w:szCs w:val="16"/>
                <w:lang w:val="sl-SI"/>
              </w:rPr>
            </w:pPr>
            <w:r w:rsidRPr="002E7631">
              <w:rPr>
                <w:rFonts w:ascii="Republika" w:hAnsi="Republika"/>
                <w:sz w:val="16"/>
                <w:szCs w:val="16"/>
                <w:lang w:val="sl-SI"/>
              </w:rPr>
              <w:t>5.250.000</w:t>
            </w:r>
          </w:p>
        </w:tc>
        <w:tc>
          <w:tcPr>
            <w:tcW w:w="1417" w:type="dxa"/>
            <w:tcBorders>
              <w:top w:val="single" w:sz="12" w:space="0" w:color="auto"/>
              <w:left w:val="single" w:sz="4" w:space="0" w:color="auto"/>
              <w:bottom w:val="single" w:sz="12" w:space="0" w:color="auto"/>
              <w:right w:val="single" w:sz="4" w:space="0" w:color="auto"/>
            </w:tcBorders>
            <w:vAlign w:val="center"/>
          </w:tcPr>
          <w:p w14:paraId="4ED973AA" w14:textId="77777777" w:rsidR="009C3548" w:rsidRDefault="009C3548" w:rsidP="00BC471B">
            <w:pPr>
              <w:jc w:val="center"/>
              <w:rPr>
                <w:rFonts w:ascii="Republika" w:hAnsi="Republika"/>
                <w:sz w:val="16"/>
                <w:szCs w:val="16"/>
                <w:lang w:val="sl-SI"/>
              </w:rPr>
            </w:pPr>
            <w:r w:rsidRPr="00FC6C57">
              <w:rPr>
                <w:rFonts w:ascii="Republika" w:hAnsi="Republika"/>
                <w:sz w:val="16"/>
                <w:szCs w:val="16"/>
                <w:lang w:val="sl-SI"/>
              </w:rPr>
              <w:t>SID bank</w:t>
            </w:r>
            <w:r>
              <w:rPr>
                <w:rFonts w:ascii="Republika" w:hAnsi="Republika"/>
                <w:sz w:val="16"/>
                <w:szCs w:val="16"/>
                <w:lang w:val="sl-SI"/>
              </w:rPr>
              <w:t>a</w:t>
            </w:r>
          </w:p>
          <w:p w14:paraId="07372205" w14:textId="77777777" w:rsidR="009C3548" w:rsidRPr="00FD10A3" w:rsidRDefault="009C3548" w:rsidP="00BC471B">
            <w:pPr>
              <w:jc w:val="center"/>
              <w:rPr>
                <w:rFonts w:ascii="Republika" w:hAnsi="Republika"/>
                <w:sz w:val="18"/>
                <w:szCs w:val="18"/>
                <w:lang w:val="sl-SI"/>
              </w:rPr>
            </w:pPr>
          </w:p>
        </w:tc>
      </w:tr>
    </w:tbl>
    <w:p w14:paraId="7C2082D3" w14:textId="78295E35" w:rsidR="00EC7970" w:rsidRPr="00F95624" w:rsidRDefault="00EC7970" w:rsidP="00EC7970">
      <w:pPr>
        <w:rPr>
          <w:rFonts w:ascii="Republika" w:hAnsi="Republika"/>
          <w:sz w:val="12"/>
          <w:szCs w:val="12"/>
          <w:lang w:val="sl-SI"/>
        </w:rPr>
      </w:pPr>
      <w:r w:rsidRPr="00F95624">
        <w:rPr>
          <w:rFonts w:ascii="Republika" w:hAnsi="Republika"/>
          <w:sz w:val="12"/>
          <w:szCs w:val="12"/>
          <w:lang w:val="sl-SI"/>
        </w:rPr>
        <w:t>*Ocena predvidenih sredstev</w:t>
      </w:r>
    </w:p>
    <w:p w14:paraId="0647DAE2" w14:textId="139A0715" w:rsidR="00EC7970" w:rsidRPr="00F95624" w:rsidRDefault="00EC7970" w:rsidP="00EC7970">
      <w:pPr>
        <w:rPr>
          <w:rFonts w:ascii="Republika" w:hAnsi="Republika"/>
          <w:sz w:val="12"/>
          <w:szCs w:val="12"/>
          <w:lang w:val="sl-SI"/>
        </w:rPr>
      </w:pPr>
      <w:r w:rsidRPr="00F95624">
        <w:rPr>
          <w:rFonts w:ascii="Republika" w:hAnsi="Republika"/>
          <w:sz w:val="12"/>
          <w:szCs w:val="12"/>
          <w:lang w:val="sl-SI"/>
        </w:rPr>
        <w:t>**Ukrepi iz naslova SPIRIT Slovenija in SPS se financirajo izključno iz sredstev MGRT, ki so v tabeli pod MGRT že navedena. Prav tako je MGRT vir financiranja za določene uk</w:t>
      </w:r>
      <w:r w:rsidR="002E736F" w:rsidRPr="00F95624">
        <w:rPr>
          <w:rFonts w:ascii="Republika" w:hAnsi="Republika"/>
          <w:sz w:val="12"/>
          <w:szCs w:val="12"/>
          <w:lang w:val="sl-SI"/>
        </w:rPr>
        <w:t>r</w:t>
      </w:r>
      <w:r w:rsidRPr="00F95624">
        <w:rPr>
          <w:rFonts w:ascii="Republika" w:hAnsi="Republika"/>
          <w:sz w:val="12"/>
          <w:szCs w:val="12"/>
          <w:lang w:val="sl-SI"/>
        </w:rPr>
        <w:t>epe drugih deležnikov (kot npr. CMSR, SID banka ipd.), ki so zapis</w:t>
      </w:r>
      <w:r w:rsidR="004B3C99" w:rsidRPr="00F95624">
        <w:rPr>
          <w:rFonts w:ascii="Republika" w:hAnsi="Republika"/>
          <w:sz w:val="12"/>
          <w:szCs w:val="12"/>
          <w:lang w:val="sl-SI"/>
        </w:rPr>
        <w:t>a</w:t>
      </w:r>
      <w:r w:rsidRPr="00F95624">
        <w:rPr>
          <w:rFonts w:ascii="Republika" w:hAnsi="Republika"/>
          <w:sz w:val="12"/>
          <w:szCs w:val="12"/>
          <w:lang w:val="sl-SI"/>
        </w:rPr>
        <w:t>n</w:t>
      </w:r>
      <w:r w:rsidR="002E736F" w:rsidRPr="00F95624">
        <w:rPr>
          <w:rFonts w:ascii="Republika" w:hAnsi="Republika"/>
          <w:sz w:val="12"/>
          <w:szCs w:val="12"/>
          <w:lang w:val="sl-SI"/>
        </w:rPr>
        <w:t>i</w:t>
      </w:r>
      <w:r w:rsidRPr="00F95624">
        <w:rPr>
          <w:rFonts w:ascii="Republika" w:hAnsi="Republika"/>
          <w:sz w:val="12"/>
          <w:szCs w:val="12"/>
          <w:lang w:val="sl-SI"/>
        </w:rPr>
        <w:t xml:space="preserve"> pod določenimi PP v zgornji tabeli pri MGRT. </w:t>
      </w:r>
    </w:p>
    <w:p w14:paraId="1F583866" w14:textId="384D6468" w:rsidR="00EF3450" w:rsidRPr="00EB0E92" w:rsidRDefault="009C3548" w:rsidP="00EC7970">
      <w:pPr>
        <w:rPr>
          <w:rFonts w:ascii="Republika" w:hAnsi="Republika"/>
          <w:sz w:val="12"/>
          <w:szCs w:val="12"/>
          <w:lang w:val="sl-SI"/>
        </w:rPr>
      </w:pPr>
      <w:r>
        <w:rPr>
          <w:rFonts w:ascii="Republika" w:hAnsi="Republika" w:cs="Calibri"/>
          <w:color w:val="000000"/>
          <w:sz w:val="12"/>
          <w:szCs w:val="12"/>
          <w:lang w:val="sl-SI"/>
        </w:rPr>
        <w:t>***</w:t>
      </w:r>
      <w:r w:rsidR="00EF3450" w:rsidRPr="00EB0E92">
        <w:rPr>
          <w:rFonts w:ascii="Republika" w:hAnsi="Republika" w:cs="Calibri"/>
          <w:color w:val="000000"/>
          <w:sz w:val="12"/>
          <w:szCs w:val="12"/>
          <w:lang w:val="sl-SI"/>
        </w:rPr>
        <w:t xml:space="preserve"> </w:t>
      </w:r>
      <w:r w:rsidR="00EF3450" w:rsidRPr="004020A0">
        <w:rPr>
          <w:rFonts w:ascii="Republika" w:hAnsi="Republika" w:cs="Arial"/>
          <w:color w:val="000000"/>
          <w:sz w:val="12"/>
          <w:szCs w:val="12"/>
          <w:lang w:val="sl-SI"/>
        </w:rPr>
        <w:t>Sredstva, namenjena partnerskim državam MRS za projekte spodbujanja gospodarskega razvoja in blaginje partnerskih držav, pri izvedbi katerih lahko pod konkurenčnimi pogoji sodelujejo tudi slovenska podjetja</w:t>
      </w:r>
    </w:p>
    <w:p w14:paraId="6D87D4B2" w14:textId="1E92E7F7" w:rsidR="00FC6C57" w:rsidRPr="00F95624" w:rsidRDefault="00FC6C57" w:rsidP="00EC7970">
      <w:pPr>
        <w:rPr>
          <w:rFonts w:ascii="Republika" w:hAnsi="Republika"/>
          <w:sz w:val="12"/>
          <w:szCs w:val="12"/>
          <w:lang w:val="sl-SI"/>
        </w:rPr>
      </w:pPr>
      <w:r w:rsidRPr="00EB0E92">
        <w:rPr>
          <w:rFonts w:ascii="Republika" w:hAnsi="Republika"/>
          <w:sz w:val="12"/>
          <w:szCs w:val="12"/>
          <w:lang w:val="sl-SI"/>
        </w:rPr>
        <w:t>***</w:t>
      </w:r>
      <w:r w:rsidR="00EF3450" w:rsidRPr="00EB0E92">
        <w:rPr>
          <w:rFonts w:ascii="Republika" w:hAnsi="Republika"/>
          <w:sz w:val="12"/>
          <w:szCs w:val="12"/>
          <w:lang w:val="sl-SI"/>
        </w:rPr>
        <w:t>*</w:t>
      </w:r>
      <w:r w:rsidR="001B4D50" w:rsidRPr="00EB0E92">
        <w:rPr>
          <w:rFonts w:ascii="Republika" w:hAnsi="Republika"/>
          <w:sz w:val="12"/>
          <w:szCs w:val="12"/>
          <w:lang w:val="sl-SI"/>
        </w:rPr>
        <w:t xml:space="preserve"> </w:t>
      </w:r>
      <w:r w:rsidRPr="00EB0E92">
        <w:rPr>
          <w:rFonts w:ascii="Republika" w:hAnsi="Republika"/>
          <w:sz w:val="12"/>
          <w:szCs w:val="12"/>
          <w:lang w:val="sl-SI"/>
        </w:rPr>
        <w:t xml:space="preserve">Dodatna lastna sredstva SID banke </w:t>
      </w:r>
      <w:r w:rsidRPr="00F95624">
        <w:rPr>
          <w:rFonts w:ascii="Republika" w:hAnsi="Republika"/>
          <w:sz w:val="12"/>
          <w:szCs w:val="12"/>
          <w:lang w:val="sl-SI"/>
        </w:rPr>
        <w:t>kot dopolnitev k financiranju posameznih ukrepov niso navedena</w:t>
      </w:r>
      <w:r w:rsidR="003831D9" w:rsidRPr="00F95624">
        <w:rPr>
          <w:rFonts w:ascii="Republika" w:hAnsi="Republika"/>
          <w:sz w:val="12"/>
          <w:szCs w:val="12"/>
          <w:lang w:val="sl-SI"/>
        </w:rPr>
        <w:t xml:space="preserve"> in praviloma multiplicirajo programska sredstva v višini multiplikatorja 2-4.</w:t>
      </w:r>
    </w:p>
    <w:p w14:paraId="280CFCA9" w14:textId="4EBF5A94" w:rsidR="007110D4" w:rsidRPr="001870B6" w:rsidRDefault="007A3120" w:rsidP="007A3120">
      <w:pPr>
        <w:tabs>
          <w:tab w:val="left" w:pos="5494"/>
        </w:tabs>
        <w:rPr>
          <w:rFonts w:ascii="Republika" w:hAnsi="Republika"/>
          <w:sz w:val="14"/>
          <w:szCs w:val="14"/>
          <w:lang w:val="sl-SI"/>
        </w:rPr>
      </w:pPr>
      <w:r>
        <w:rPr>
          <w:rFonts w:ascii="Republika" w:hAnsi="Republika"/>
          <w:sz w:val="14"/>
          <w:szCs w:val="14"/>
          <w:lang w:val="sl-SI"/>
        </w:rPr>
        <w:tab/>
      </w:r>
    </w:p>
    <w:p w14:paraId="74494976" w14:textId="77777777" w:rsidR="00FA350E" w:rsidRPr="00B95E38" w:rsidRDefault="00FA350E" w:rsidP="00A9414C">
      <w:pPr>
        <w:pStyle w:val="Naslov1"/>
      </w:pPr>
      <w:bookmarkStart w:id="85" w:name="_Ref30325406"/>
      <w:bookmarkStart w:id="86" w:name="_Toc30410329"/>
      <w:bookmarkStart w:id="87" w:name="_Toc58243505"/>
      <w:bookmarkStart w:id="88" w:name="_Toc66427135"/>
      <w:r w:rsidRPr="00B95E38">
        <w:t>OKVIR ZA SPREMLJANJE</w:t>
      </w:r>
      <w:bookmarkEnd w:id="85"/>
      <w:bookmarkEnd w:id="86"/>
      <w:bookmarkEnd w:id="87"/>
      <w:r w:rsidR="00B30FBF" w:rsidRPr="00B95E38">
        <w:t xml:space="preserve"> IN KONČNE DOLOČBE</w:t>
      </w:r>
      <w:bookmarkEnd w:id="88"/>
    </w:p>
    <w:p w14:paraId="3A94290E" w14:textId="77777777" w:rsidR="00FA350E" w:rsidRPr="00B95E38" w:rsidRDefault="00FA350E" w:rsidP="00FA350E">
      <w:pPr>
        <w:rPr>
          <w:rFonts w:ascii="Republika" w:hAnsi="Republika"/>
          <w:lang w:val="sl-SI"/>
        </w:rPr>
      </w:pPr>
    </w:p>
    <w:p w14:paraId="60F7DB38" w14:textId="258C1520" w:rsidR="00FA350E" w:rsidRPr="00B95E38" w:rsidRDefault="00FA350E" w:rsidP="00FA350E">
      <w:pPr>
        <w:rPr>
          <w:rFonts w:ascii="Republika" w:hAnsi="Republika"/>
          <w:szCs w:val="22"/>
          <w:lang w:val="sl-SI"/>
        </w:rPr>
      </w:pPr>
      <w:r w:rsidRPr="00B95E38">
        <w:rPr>
          <w:rFonts w:ascii="Republika" w:hAnsi="Republika"/>
          <w:b/>
          <w:szCs w:val="22"/>
          <w:lang w:val="sl-SI"/>
        </w:rPr>
        <w:t>Okvir za nadzor</w:t>
      </w:r>
      <w:r w:rsidRPr="00B95E38">
        <w:rPr>
          <w:rFonts w:ascii="Republika" w:hAnsi="Republika"/>
          <w:szCs w:val="22"/>
          <w:lang w:val="sl-SI"/>
        </w:rPr>
        <w:t xml:space="preserve"> temelji na </w:t>
      </w:r>
      <w:r w:rsidR="002B16AD">
        <w:rPr>
          <w:rFonts w:ascii="Republika" w:hAnsi="Republika"/>
          <w:szCs w:val="22"/>
          <w:lang w:val="sl-SI"/>
        </w:rPr>
        <w:t>skupini</w:t>
      </w:r>
      <w:r w:rsidR="002B16AD" w:rsidRPr="00B95E38">
        <w:rPr>
          <w:rFonts w:ascii="Republika" w:hAnsi="Republika"/>
          <w:szCs w:val="22"/>
          <w:lang w:val="sl-SI"/>
        </w:rPr>
        <w:t xml:space="preserve"> </w:t>
      </w:r>
      <w:r w:rsidRPr="00B95E38">
        <w:rPr>
          <w:rFonts w:ascii="Republika" w:hAnsi="Republika"/>
          <w:szCs w:val="22"/>
          <w:lang w:val="sl-SI"/>
        </w:rPr>
        <w:t xml:space="preserve">treh vrst kazalnikov v okviru posameznega strateškega cilja: </w:t>
      </w:r>
    </w:p>
    <w:p w14:paraId="1FA1EB15" w14:textId="0A133383" w:rsidR="00FA350E" w:rsidRPr="00B95E38" w:rsidRDefault="00FA350E" w:rsidP="00DB6E08">
      <w:pPr>
        <w:pStyle w:val="Odstavekseznama"/>
        <w:numPr>
          <w:ilvl w:val="0"/>
          <w:numId w:val="6"/>
        </w:numPr>
        <w:rPr>
          <w:rFonts w:ascii="Republika" w:hAnsi="Republika"/>
          <w:szCs w:val="22"/>
          <w:lang w:val="sl-SI"/>
        </w:rPr>
      </w:pPr>
      <w:r w:rsidRPr="00B95E38">
        <w:rPr>
          <w:rFonts w:ascii="Republika" w:hAnsi="Republika"/>
          <w:szCs w:val="22"/>
          <w:lang w:val="sl-SI"/>
        </w:rPr>
        <w:t xml:space="preserve">Na ravni strateških ciljev </w:t>
      </w:r>
      <w:r w:rsidRPr="00B95E38">
        <w:rPr>
          <w:rFonts w:ascii="Republika" w:hAnsi="Republika"/>
          <w:b/>
          <w:szCs w:val="22"/>
          <w:lang w:val="sl-SI"/>
        </w:rPr>
        <w:t>kazalniki vpliva</w:t>
      </w:r>
      <w:r w:rsidRPr="00B95E38">
        <w:rPr>
          <w:rFonts w:ascii="Republika" w:hAnsi="Republika"/>
          <w:szCs w:val="22"/>
          <w:lang w:val="sl-SI"/>
        </w:rPr>
        <w:t xml:space="preserve"> merijo splošni napredek na področju politik, ki jih pokrivajo posamezni cilji, pri čemer ta napredek povezujejo z učinki tega Programa</w:t>
      </w:r>
      <w:r w:rsidR="002B16AD">
        <w:rPr>
          <w:rFonts w:ascii="Republika" w:hAnsi="Republika"/>
          <w:szCs w:val="22"/>
          <w:lang w:val="sl-SI"/>
        </w:rPr>
        <w:t>.</w:t>
      </w:r>
    </w:p>
    <w:p w14:paraId="21C44226" w14:textId="1DABD5A0" w:rsidR="00FA350E" w:rsidRPr="00B95E38" w:rsidRDefault="00FA350E" w:rsidP="00DB6E08">
      <w:pPr>
        <w:pStyle w:val="Odstavekseznama"/>
        <w:numPr>
          <w:ilvl w:val="0"/>
          <w:numId w:val="6"/>
        </w:numPr>
        <w:rPr>
          <w:rFonts w:ascii="Republika" w:hAnsi="Republika"/>
          <w:szCs w:val="22"/>
          <w:lang w:val="sl-SI"/>
        </w:rPr>
      </w:pPr>
      <w:r w:rsidRPr="00B95E38">
        <w:rPr>
          <w:rFonts w:ascii="Republika" w:hAnsi="Republika"/>
          <w:szCs w:val="22"/>
          <w:lang w:val="sl-SI"/>
        </w:rPr>
        <w:t xml:space="preserve">Na ravni operativnih ciljev </w:t>
      </w:r>
      <w:r w:rsidRPr="00B95E38">
        <w:rPr>
          <w:rFonts w:ascii="Republika" w:hAnsi="Republika"/>
          <w:b/>
          <w:szCs w:val="22"/>
          <w:lang w:val="sl-SI"/>
        </w:rPr>
        <w:t>kazalniki rezultatov</w:t>
      </w:r>
      <w:r w:rsidRPr="00B95E38">
        <w:rPr>
          <w:rFonts w:ascii="Republika" w:hAnsi="Republika"/>
          <w:szCs w:val="22"/>
          <w:lang w:val="sl-SI"/>
        </w:rPr>
        <w:t xml:space="preserve"> kažejo uspešnost ukrepov pri doseganju teh ciljev (nekateri kazalniki rezultatov zadevajo več operativnih ciljev)</w:t>
      </w:r>
      <w:r w:rsidR="002B16AD">
        <w:rPr>
          <w:rFonts w:ascii="Republika" w:hAnsi="Republika"/>
          <w:szCs w:val="22"/>
          <w:lang w:val="sl-SI"/>
        </w:rPr>
        <w:t>.</w:t>
      </w:r>
    </w:p>
    <w:p w14:paraId="012A6428" w14:textId="77777777" w:rsidR="00FA350E" w:rsidRPr="00B95E38" w:rsidRDefault="00FA350E" w:rsidP="00DB6E08">
      <w:pPr>
        <w:pStyle w:val="Odstavekseznama"/>
        <w:numPr>
          <w:ilvl w:val="0"/>
          <w:numId w:val="6"/>
        </w:numPr>
        <w:rPr>
          <w:rFonts w:ascii="Republika" w:hAnsi="Republika"/>
          <w:szCs w:val="22"/>
          <w:lang w:val="sl-SI"/>
        </w:rPr>
      </w:pPr>
      <w:r w:rsidRPr="00B95E38">
        <w:rPr>
          <w:rFonts w:ascii="Republika" w:hAnsi="Republika"/>
          <w:szCs w:val="22"/>
          <w:lang w:val="sl-SI"/>
        </w:rPr>
        <w:t xml:space="preserve">Na ravni ukrepov </w:t>
      </w:r>
      <w:r w:rsidRPr="00B95E38">
        <w:rPr>
          <w:rFonts w:ascii="Republika" w:hAnsi="Republika"/>
          <w:b/>
          <w:szCs w:val="22"/>
          <w:lang w:val="sl-SI"/>
        </w:rPr>
        <w:t>kazalniki učinkov</w:t>
      </w:r>
      <w:r w:rsidRPr="00B95E38">
        <w:rPr>
          <w:rFonts w:ascii="Republika" w:hAnsi="Republika"/>
          <w:szCs w:val="22"/>
          <w:lang w:val="sl-SI"/>
        </w:rPr>
        <w:t xml:space="preserve"> merijo takojšnje učinke, ki so potrebni za doseganje želenih rezultatov. </w:t>
      </w:r>
    </w:p>
    <w:p w14:paraId="5250F66C" w14:textId="77777777" w:rsidR="00FA350E" w:rsidRPr="00B95E38" w:rsidRDefault="00FA350E" w:rsidP="00FA350E">
      <w:pPr>
        <w:rPr>
          <w:rFonts w:ascii="Republika" w:hAnsi="Republika"/>
          <w:szCs w:val="22"/>
          <w:lang w:val="sl-SI"/>
        </w:rPr>
      </w:pPr>
    </w:p>
    <w:p w14:paraId="070A674E" w14:textId="7D44509F" w:rsidR="00FA350E" w:rsidRPr="00B95E38" w:rsidRDefault="00FA350E" w:rsidP="00FA350E">
      <w:pPr>
        <w:rPr>
          <w:rFonts w:ascii="Republika" w:hAnsi="Republika"/>
          <w:szCs w:val="22"/>
          <w:lang w:val="sl-SI"/>
        </w:rPr>
      </w:pPr>
      <w:r w:rsidRPr="00B95E38">
        <w:rPr>
          <w:rFonts w:ascii="Republika" w:hAnsi="Republika"/>
          <w:szCs w:val="22"/>
          <w:lang w:val="sl-SI"/>
        </w:rPr>
        <w:t xml:space="preserve">Seznam kazalnikov in odgovornost za spremljanje sta predstavljena v </w:t>
      </w:r>
      <w:r w:rsidR="002B16AD">
        <w:rPr>
          <w:rFonts w:ascii="Republika" w:hAnsi="Republika"/>
          <w:szCs w:val="22"/>
          <w:lang w:val="sl-SI"/>
        </w:rPr>
        <w:t>p</w:t>
      </w:r>
      <w:r w:rsidRPr="00B95E38">
        <w:rPr>
          <w:rFonts w:ascii="Republika" w:hAnsi="Republika"/>
          <w:szCs w:val="22"/>
          <w:lang w:val="sl-SI"/>
        </w:rPr>
        <w:t>rilogi I</w:t>
      </w:r>
      <w:r w:rsidR="00B30FBF" w:rsidRPr="00B95E38">
        <w:rPr>
          <w:rFonts w:ascii="Republika" w:hAnsi="Republika"/>
          <w:szCs w:val="22"/>
          <w:lang w:val="sl-SI"/>
        </w:rPr>
        <w:t>II</w:t>
      </w:r>
      <w:r w:rsidRPr="00B95E38">
        <w:rPr>
          <w:rFonts w:ascii="Republika" w:hAnsi="Republika"/>
          <w:szCs w:val="22"/>
          <w:lang w:val="sl-SI"/>
        </w:rPr>
        <w:t>. Uporaba kazalnikov na ravni pos</w:t>
      </w:r>
      <w:r w:rsidR="00B30FBF" w:rsidRPr="00B95E38">
        <w:rPr>
          <w:rFonts w:ascii="Republika" w:hAnsi="Republika"/>
          <w:szCs w:val="22"/>
          <w:lang w:val="sl-SI"/>
        </w:rPr>
        <w:t xml:space="preserve">ameznih ukrepov je v </w:t>
      </w:r>
      <w:r w:rsidR="002B16AD">
        <w:rPr>
          <w:rFonts w:ascii="Republika" w:hAnsi="Republika"/>
          <w:szCs w:val="22"/>
          <w:lang w:val="sl-SI"/>
        </w:rPr>
        <w:t>p</w:t>
      </w:r>
      <w:r w:rsidR="00B30FBF" w:rsidRPr="00B95E38">
        <w:rPr>
          <w:rFonts w:ascii="Republika" w:hAnsi="Republika"/>
          <w:szCs w:val="22"/>
          <w:lang w:val="sl-SI"/>
        </w:rPr>
        <w:t>rilogi II</w:t>
      </w:r>
      <w:r w:rsidRPr="00B95E38">
        <w:rPr>
          <w:rFonts w:ascii="Republika" w:hAnsi="Republika"/>
          <w:szCs w:val="22"/>
          <w:lang w:val="sl-SI"/>
        </w:rPr>
        <w:t xml:space="preserve">. </w:t>
      </w:r>
    </w:p>
    <w:p w14:paraId="3529C0A7" w14:textId="77777777" w:rsidR="00FA350E" w:rsidRPr="00B95E38" w:rsidRDefault="00FA350E" w:rsidP="00FA350E">
      <w:pPr>
        <w:rPr>
          <w:rFonts w:ascii="Republika" w:hAnsi="Republika"/>
          <w:szCs w:val="22"/>
          <w:lang w:val="sl-SI"/>
        </w:rPr>
      </w:pPr>
    </w:p>
    <w:p w14:paraId="1DD08BAE" w14:textId="21C4D7A3" w:rsidR="007B439F" w:rsidRPr="00B95E38" w:rsidRDefault="007B439F" w:rsidP="00B30FBF">
      <w:pPr>
        <w:spacing w:after="160" w:line="259" w:lineRule="auto"/>
        <w:jc w:val="left"/>
        <w:rPr>
          <w:rFonts w:ascii="Republika" w:hAnsi="Republika"/>
          <w:lang w:val="sl-SI"/>
        </w:rPr>
      </w:pPr>
      <w:r w:rsidRPr="00B95E38">
        <w:rPr>
          <w:rFonts w:ascii="Republika" w:hAnsi="Republika"/>
          <w:b/>
          <w:lang w:val="sl-SI"/>
        </w:rPr>
        <w:t>Veljavnost Programa:</w:t>
      </w:r>
      <w:r w:rsidRPr="00B95E38">
        <w:rPr>
          <w:rFonts w:ascii="Republika" w:hAnsi="Republika"/>
          <w:lang w:val="sl-SI"/>
        </w:rPr>
        <w:t xml:space="preserve"> Program </w:t>
      </w:r>
      <w:r w:rsidR="00333D3A">
        <w:rPr>
          <w:rFonts w:ascii="Republika" w:hAnsi="Republika"/>
          <w:lang w:val="sl-SI"/>
        </w:rPr>
        <w:t>se nanaša na</w:t>
      </w:r>
      <w:r w:rsidRPr="00B95E38">
        <w:rPr>
          <w:rFonts w:ascii="Republika" w:hAnsi="Republika"/>
          <w:lang w:val="sl-SI"/>
        </w:rPr>
        <w:t xml:space="preserve"> </w:t>
      </w:r>
      <w:r w:rsidR="00C17EB9">
        <w:rPr>
          <w:rFonts w:ascii="Republika" w:hAnsi="Republika"/>
          <w:lang w:val="sl-SI"/>
        </w:rPr>
        <w:t xml:space="preserve">5-letno </w:t>
      </w:r>
      <w:r w:rsidRPr="00B95E38">
        <w:rPr>
          <w:rFonts w:ascii="Republika" w:hAnsi="Republika"/>
          <w:lang w:val="sl-SI"/>
        </w:rPr>
        <w:t>obdobje</w:t>
      </w:r>
      <w:r w:rsidR="00C17EB9">
        <w:rPr>
          <w:rFonts w:ascii="Republika" w:hAnsi="Republika"/>
          <w:lang w:val="sl-SI"/>
        </w:rPr>
        <w:t>, in sicer</w:t>
      </w:r>
      <w:r w:rsidRPr="00B95E38">
        <w:rPr>
          <w:rFonts w:ascii="Republika" w:hAnsi="Republika"/>
          <w:lang w:val="sl-SI"/>
        </w:rPr>
        <w:t xml:space="preserve"> od </w:t>
      </w:r>
      <w:r w:rsidR="00437EDA">
        <w:rPr>
          <w:rFonts w:ascii="Republika" w:hAnsi="Republika"/>
          <w:lang w:val="sl-SI"/>
        </w:rPr>
        <w:t>decembra</w:t>
      </w:r>
      <w:r w:rsidR="000147D3" w:rsidRPr="00B95E38">
        <w:rPr>
          <w:rFonts w:ascii="Republika" w:hAnsi="Republika"/>
          <w:lang w:val="sl-SI"/>
        </w:rPr>
        <w:t xml:space="preserve"> </w:t>
      </w:r>
      <w:r w:rsidRPr="00B95E38">
        <w:rPr>
          <w:rFonts w:ascii="Republika" w:hAnsi="Republika"/>
          <w:lang w:val="sl-SI"/>
        </w:rPr>
        <w:t>202</w:t>
      </w:r>
      <w:r w:rsidR="00083A48" w:rsidRPr="00B95E38">
        <w:rPr>
          <w:rFonts w:ascii="Republika" w:hAnsi="Republika"/>
          <w:lang w:val="sl-SI"/>
        </w:rPr>
        <w:t>1</w:t>
      </w:r>
      <w:r w:rsidR="00F179B6">
        <w:rPr>
          <w:rFonts w:ascii="Republika" w:hAnsi="Republika"/>
          <w:lang w:val="sl-SI"/>
        </w:rPr>
        <w:t xml:space="preserve"> (oz. od sprejetja Programa na Vladi)</w:t>
      </w:r>
      <w:r w:rsidRPr="00B95E38">
        <w:rPr>
          <w:rFonts w:ascii="Republika" w:hAnsi="Republika"/>
          <w:lang w:val="sl-SI"/>
        </w:rPr>
        <w:t xml:space="preserve"> do </w:t>
      </w:r>
      <w:r w:rsidR="00F179B6">
        <w:rPr>
          <w:rFonts w:ascii="Republika" w:hAnsi="Republika"/>
          <w:lang w:val="sl-SI"/>
        </w:rPr>
        <w:t xml:space="preserve">konca </w:t>
      </w:r>
      <w:r w:rsidR="00816CF5">
        <w:rPr>
          <w:rFonts w:ascii="Republika" w:hAnsi="Republika"/>
          <w:lang w:val="sl-SI"/>
        </w:rPr>
        <w:t>novembra</w:t>
      </w:r>
      <w:r w:rsidR="000147D3" w:rsidRPr="00B95E38">
        <w:rPr>
          <w:rFonts w:ascii="Republika" w:hAnsi="Republika"/>
          <w:lang w:val="sl-SI"/>
        </w:rPr>
        <w:t xml:space="preserve"> </w:t>
      </w:r>
      <w:r w:rsidRPr="00B95E38">
        <w:rPr>
          <w:rFonts w:ascii="Republika" w:hAnsi="Republika"/>
          <w:lang w:val="sl-SI"/>
        </w:rPr>
        <w:t>202</w:t>
      </w:r>
      <w:r w:rsidR="00F179B6">
        <w:rPr>
          <w:rFonts w:ascii="Republika" w:hAnsi="Republika"/>
          <w:lang w:val="sl-SI"/>
        </w:rPr>
        <w:t>6</w:t>
      </w:r>
      <w:r w:rsidRPr="00B95E38">
        <w:rPr>
          <w:rFonts w:ascii="Republika" w:hAnsi="Republika"/>
          <w:lang w:val="sl-SI"/>
        </w:rPr>
        <w:t xml:space="preserve">. </w:t>
      </w:r>
    </w:p>
    <w:p w14:paraId="648B50D9" w14:textId="18D29C68" w:rsidR="0086591E" w:rsidRPr="00B95E38" w:rsidRDefault="007B439F" w:rsidP="007B439F">
      <w:pPr>
        <w:rPr>
          <w:rFonts w:ascii="Republika" w:hAnsi="Republika"/>
          <w:lang w:val="sl-SI"/>
        </w:rPr>
      </w:pPr>
      <w:r w:rsidRPr="00B95E38">
        <w:rPr>
          <w:rFonts w:ascii="Republika" w:hAnsi="Republika"/>
          <w:b/>
          <w:lang w:val="sl-SI"/>
        </w:rPr>
        <w:t xml:space="preserve">Odgovornost za izvedbo Programa: </w:t>
      </w:r>
      <w:r w:rsidRPr="00B95E38">
        <w:rPr>
          <w:rFonts w:ascii="Republika" w:hAnsi="Republika"/>
          <w:lang w:val="sl-SI"/>
        </w:rPr>
        <w:t>Celotn</w:t>
      </w:r>
      <w:r w:rsidR="00D17316">
        <w:rPr>
          <w:rFonts w:ascii="Republika" w:hAnsi="Republika"/>
          <w:lang w:val="sl-SI"/>
        </w:rPr>
        <w:t>o</w:t>
      </w:r>
      <w:r w:rsidRPr="00B95E38">
        <w:rPr>
          <w:rFonts w:ascii="Republika" w:hAnsi="Republika"/>
          <w:lang w:val="sl-SI"/>
        </w:rPr>
        <w:t xml:space="preserve"> odgovornost </w:t>
      </w:r>
      <w:r w:rsidR="00D417B4" w:rsidRPr="00B95E38">
        <w:rPr>
          <w:rFonts w:ascii="Republika" w:hAnsi="Republika"/>
          <w:lang w:val="sl-SI"/>
        </w:rPr>
        <w:t xml:space="preserve">in nadzor </w:t>
      </w:r>
      <w:r w:rsidR="00D17316">
        <w:rPr>
          <w:rFonts w:ascii="Republika" w:hAnsi="Republika"/>
          <w:lang w:val="sl-SI"/>
        </w:rPr>
        <w:t>ima</w:t>
      </w:r>
      <w:r w:rsidRPr="00B95E38">
        <w:rPr>
          <w:rFonts w:ascii="Republika" w:hAnsi="Republika"/>
          <w:lang w:val="sl-SI"/>
        </w:rPr>
        <w:t xml:space="preserve"> MGRT, pri čemer so </w:t>
      </w:r>
      <w:r w:rsidR="00521070" w:rsidRPr="00B95E38">
        <w:rPr>
          <w:rFonts w:ascii="Republika" w:hAnsi="Republika"/>
          <w:lang w:val="sl-SI"/>
        </w:rPr>
        <w:t>nosilci stratešk</w:t>
      </w:r>
      <w:r w:rsidR="00D417B4" w:rsidRPr="00B95E38">
        <w:rPr>
          <w:rFonts w:ascii="Republika" w:hAnsi="Republika"/>
          <w:lang w:val="sl-SI"/>
        </w:rPr>
        <w:t>o-</w:t>
      </w:r>
      <w:r w:rsidR="00521070" w:rsidRPr="00B95E38">
        <w:rPr>
          <w:rFonts w:ascii="Republika" w:hAnsi="Republika"/>
          <w:lang w:val="sl-SI"/>
        </w:rPr>
        <w:t>programsk</w:t>
      </w:r>
      <w:r w:rsidR="00D417B4" w:rsidRPr="00B95E38">
        <w:rPr>
          <w:rFonts w:ascii="Republika" w:hAnsi="Republika"/>
          <w:lang w:val="sl-SI"/>
        </w:rPr>
        <w:t>ih</w:t>
      </w:r>
      <w:r w:rsidR="00521070" w:rsidRPr="00B95E38">
        <w:rPr>
          <w:rFonts w:ascii="Republika" w:hAnsi="Republika"/>
          <w:lang w:val="sl-SI"/>
        </w:rPr>
        <w:t xml:space="preserve"> izvedbenih aktivnostih</w:t>
      </w:r>
      <w:r w:rsidR="00D417B4" w:rsidRPr="00B95E38">
        <w:rPr>
          <w:rFonts w:ascii="Republika" w:hAnsi="Republika"/>
          <w:lang w:val="sl-SI"/>
        </w:rPr>
        <w:t xml:space="preserve"> kot tudi drugi deležniki ekosistema</w:t>
      </w:r>
      <w:r w:rsidRPr="00B95E38">
        <w:rPr>
          <w:rFonts w:ascii="Republika" w:hAnsi="Republika"/>
          <w:lang w:val="sl-SI"/>
        </w:rPr>
        <w:t xml:space="preserve"> odgovorni za izvedbo ukrepov, ki sodijo v njihovo pristojnost.</w:t>
      </w:r>
      <w:r w:rsidR="00BB42CB" w:rsidRPr="00B95E38">
        <w:rPr>
          <w:rFonts w:ascii="Republika" w:hAnsi="Republika"/>
          <w:lang w:val="sl-SI"/>
        </w:rPr>
        <w:t xml:space="preserve"> </w:t>
      </w:r>
    </w:p>
    <w:p w14:paraId="4FA98F57" w14:textId="77777777" w:rsidR="0086591E" w:rsidRPr="00B95E38" w:rsidRDefault="0086591E" w:rsidP="007B439F">
      <w:pPr>
        <w:rPr>
          <w:rFonts w:ascii="Republika" w:hAnsi="Republika"/>
          <w:lang w:val="sl-SI"/>
        </w:rPr>
      </w:pPr>
    </w:p>
    <w:p w14:paraId="36ECD5C5" w14:textId="46064A97" w:rsidR="007B439F" w:rsidRPr="00B95E38" w:rsidRDefault="00C85FB5" w:rsidP="007B439F">
      <w:pPr>
        <w:rPr>
          <w:rFonts w:ascii="Republika" w:hAnsi="Republika"/>
          <w:lang w:val="sl-SI"/>
        </w:rPr>
      </w:pPr>
      <w:r w:rsidRPr="00B95E38">
        <w:rPr>
          <w:rFonts w:ascii="Republika" w:hAnsi="Republika"/>
          <w:b/>
          <w:lang w:val="sl-SI"/>
        </w:rPr>
        <w:t>Nosilci in i</w:t>
      </w:r>
      <w:r w:rsidR="0086591E" w:rsidRPr="00B95E38">
        <w:rPr>
          <w:rFonts w:ascii="Republika" w:hAnsi="Republika"/>
          <w:b/>
          <w:lang w:val="sl-SI"/>
        </w:rPr>
        <w:t>zvaja</w:t>
      </w:r>
      <w:r w:rsidR="003202C8" w:rsidRPr="00B95E38">
        <w:rPr>
          <w:rFonts w:ascii="Republika" w:hAnsi="Republika"/>
          <w:b/>
          <w:lang w:val="sl-SI"/>
        </w:rPr>
        <w:t>lci</w:t>
      </w:r>
      <w:r w:rsidR="0086591E" w:rsidRPr="00B95E38">
        <w:rPr>
          <w:rFonts w:ascii="Republika" w:hAnsi="Republika"/>
          <w:b/>
          <w:lang w:val="sl-SI"/>
        </w:rPr>
        <w:t xml:space="preserve"> ukrepov: </w:t>
      </w:r>
      <w:r w:rsidR="0086591E" w:rsidRPr="00B95E38">
        <w:rPr>
          <w:rFonts w:ascii="Republika" w:hAnsi="Republika"/>
          <w:lang w:val="sl-SI"/>
        </w:rPr>
        <w:t xml:space="preserve">Pri izvajanju posameznih ukrepov so v </w:t>
      </w:r>
      <w:r w:rsidR="00D17316">
        <w:rPr>
          <w:rFonts w:ascii="Republika" w:hAnsi="Republika"/>
          <w:lang w:val="sl-SI"/>
        </w:rPr>
        <w:t>p</w:t>
      </w:r>
      <w:r w:rsidR="0086591E" w:rsidRPr="00B95E38">
        <w:rPr>
          <w:rFonts w:ascii="Republika" w:hAnsi="Republika"/>
          <w:lang w:val="sl-SI"/>
        </w:rPr>
        <w:t>rilogi II navedeni le nosilni organ/-i in ključni izvajalci, čeprav pogosto v izvedbi s ključnim izvajalcem (partnersko/pogodbeno) sodeluje več deležnikov ekosistema</w:t>
      </w:r>
      <w:r w:rsidR="00105FEC">
        <w:rPr>
          <w:rFonts w:ascii="Republika" w:hAnsi="Republika"/>
          <w:lang w:val="sl-SI"/>
        </w:rPr>
        <w:t xml:space="preserve"> (potencialni sodelujoči)</w:t>
      </w:r>
      <w:r w:rsidR="00C07F45" w:rsidRPr="00B95E38">
        <w:rPr>
          <w:rFonts w:ascii="Republika" w:hAnsi="Republika"/>
          <w:lang w:val="sl-SI"/>
        </w:rPr>
        <w:t>, ki v samih tabelah niso zapisani</w:t>
      </w:r>
      <w:r w:rsidR="0086591E" w:rsidRPr="00B95E38">
        <w:rPr>
          <w:rFonts w:ascii="Republika" w:hAnsi="Republika"/>
          <w:lang w:val="sl-SI"/>
        </w:rPr>
        <w:t xml:space="preserve">. </w:t>
      </w:r>
      <w:r w:rsidR="00BB42CB" w:rsidRPr="00B95E38">
        <w:rPr>
          <w:rFonts w:ascii="Republika" w:hAnsi="Republika"/>
          <w:lang w:val="sl-SI"/>
        </w:rPr>
        <w:t xml:space="preserve">Kontaktni podatki </w:t>
      </w:r>
      <w:r w:rsidR="009F69EB" w:rsidRPr="00B95E38">
        <w:rPr>
          <w:rFonts w:ascii="Republika" w:hAnsi="Republika"/>
          <w:lang w:val="sl-SI"/>
        </w:rPr>
        <w:t>osrednjega organa</w:t>
      </w:r>
      <w:r w:rsidR="00BB42CB" w:rsidRPr="00B95E38">
        <w:rPr>
          <w:rFonts w:ascii="Republika" w:hAnsi="Republika"/>
          <w:lang w:val="sl-SI"/>
        </w:rPr>
        <w:t xml:space="preserve"> in </w:t>
      </w:r>
      <w:r w:rsidR="009F69EB" w:rsidRPr="00B95E38">
        <w:rPr>
          <w:rFonts w:ascii="Republika" w:hAnsi="Republika"/>
          <w:lang w:val="sl-SI"/>
        </w:rPr>
        <w:t>nosilcev strateško-programskih izvedbenih aktivnosti</w:t>
      </w:r>
      <w:r w:rsidR="00BB42CB" w:rsidRPr="00B95E38">
        <w:rPr>
          <w:rFonts w:ascii="Republika" w:hAnsi="Republika"/>
          <w:lang w:val="sl-SI"/>
        </w:rPr>
        <w:t xml:space="preserve"> so navedeni v </w:t>
      </w:r>
      <w:r w:rsidR="00D17316">
        <w:rPr>
          <w:rFonts w:ascii="Republika" w:hAnsi="Republika"/>
          <w:lang w:val="sl-SI"/>
        </w:rPr>
        <w:t>p</w:t>
      </w:r>
      <w:r w:rsidR="00BB42CB" w:rsidRPr="00B95E38">
        <w:rPr>
          <w:rFonts w:ascii="Republika" w:hAnsi="Republika"/>
          <w:lang w:val="sl-SI"/>
        </w:rPr>
        <w:t xml:space="preserve">rilogi IV. </w:t>
      </w:r>
    </w:p>
    <w:p w14:paraId="36D1C640" w14:textId="77777777" w:rsidR="007B439F" w:rsidRPr="00B95E38" w:rsidRDefault="007B439F" w:rsidP="007B439F">
      <w:pPr>
        <w:rPr>
          <w:rFonts w:ascii="Republika" w:hAnsi="Republika"/>
          <w:lang w:val="sl-SI"/>
        </w:rPr>
      </w:pPr>
    </w:p>
    <w:p w14:paraId="28AF5D5E" w14:textId="017C77BA" w:rsidR="007B439F" w:rsidRPr="00B95E38" w:rsidRDefault="007B439F" w:rsidP="007B439F">
      <w:pPr>
        <w:rPr>
          <w:rFonts w:ascii="Republika" w:hAnsi="Republika"/>
          <w:lang w:val="sl-SI"/>
        </w:rPr>
      </w:pPr>
      <w:r w:rsidRPr="00B95E38">
        <w:rPr>
          <w:rFonts w:ascii="Republika" w:hAnsi="Republika"/>
          <w:b/>
          <w:lang w:val="sl-SI"/>
        </w:rPr>
        <w:t xml:space="preserve">Pregled in spremembe Programa: </w:t>
      </w:r>
      <w:r w:rsidRPr="00B95E38">
        <w:rPr>
          <w:rFonts w:ascii="Republika" w:hAnsi="Republika"/>
          <w:lang w:val="sl-SI"/>
        </w:rPr>
        <w:t xml:space="preserve">Sektor za internacionalizacijo </w:t>
      </w:r>
      <w:r w:rsidR="00083A48" w:rsidRPr="00B95E38">
        <w:rPr>
          <w:rFonts w:ascii="Republika" w:hAnsi="Republika"/>
          <w:lang w:val="sl-SI"/>
        </w:rPr>
        <w:t>v okviru</w:t>
      </w:r>
      <w:r w:rsidRPr="00B95E38">
        <w:rPr>
          <w:rFonts w:ascii="Republika" w:hAnsi="Republika"/>
          <w:lang w:val="sl-SI"/>
        </w:rPr>
        <w:t xml:space="preserve"> </w:t>
      </w:r>
      <w:r w:rsidR="00083A48" w:rsidRPr="00B95E38">
        <w:rPr>
          <w:rFonts w:ascii="Republika" w:hAnsi="Republika"/>
          <w:lang w:val="sl-SI"/>
        </w:rPr>
        <w:t>MGRT</w:t>
      </w:r>
      <w:r w:rsidRPr="00B95E38">
        <w:rPr>
          <w:rFonts w:ascii="Republika" w:hAnsi="Republika"/>
          <w:lang w:val="sl-SI"/>
        </w:rPr>
        <w:t xml:space="preserve"> je odgovoren za stalno spremljanje izvedbe Programa (v skladu z določbami okvira za spremljanje) in v sodelovanju z </w:t>
      </w:r>
      <w:r w:rsidR="00D417B4" w:rsidRPr="00B95E38">
        <w:rPr>
          <w:rFonts w:ascii="Republika" w:hAnsi="Republika"/>
          <w:lang w:val="sl-SI"/>
        </w:rPr>
        <w:t>nosilci strateško-programskih izvedbenih aktivnosti</w:t>
      </w:r>
      <w:r w:rsidRPr="00B95E38">
        <w:rPr>
          <w:rFonts w:ascii="Republika" w:hAnsi="Republika"/>
          <w:lang w:val="sl-SI"/>
        </w:rPr>
        <w:t xml:space="preserve"> za opredelitev potreb po spremembah Programa. Izveden bo vsaj en vmesni pregled Programa v letu 2023, ki se bo osredotočal zlasti na:</w:t>
      </w:r>
    </w:p>
    <w:p w14:paraId="6A9DAA00" w14:textId="77777777" w:rsidR="007B439F" w:rsidRPr="00B95E38" w:rsidRDefault="007B439F" w:rsidP="00DB6E08">
      <w:pPr>
        <w:pStyle w:val="Odstavekseznama"/>
        <w:numPr>
          <w:ilvl w:val="0"/>
          <w:numId w:val="6"/>
        </w:numPr>
        <w:rPr>
          <w:rFonts w:ascii="Republika" w:hAnsi="Republika"/>
          <w:lang w:val="sl-SI"/>
        </w:rPr>
      </w:pPr>
      <w:r w:rsidRPr="00B95E38">
        <w:rPr>
          <w:rFonts w:ascii="Republika" w:hAnsi="Republika"/>
          <w:lang w:val="sl-SI"/>
        </w:rPr>
        <w:t>strateške in operativne cilje;</w:t>
      </w:r>
    </w:p>
    <w:p w14:paraId="3D8FAD73" w14:textId="77777777" w:rsidR="007B439F" w:rsidRPr="00B95E38" w:rsidRDefault="007B439F" w:rsidP="00DB6E08">
      <w:pPr>
        <w:pStyle w:val="Odstavekseznama"/>
        <w:numPr>
          <w:ilvl w:val="0"/>
          <w:numId w:val="6"/>
        </w:numPr>
        <w:rPr>
          <w:rFonts w:ascii="Republika" w:hAnsi="Republika"/>
          <w:lang w:val="sl-SI"/>
        </w:rPr>
      </w:pPr>
      <w:r w:rsidRPr="00B95E38">
        <w:rPr>
          <w:rFonts w:ascii="Republika" w:hAnsi="Republika"/>
          <w:lang w:val="sl-SI"/>
        </w:rPr>
        <w:t>prednostne sektorje in države;</w:t>
      </w:r>
    </w:p>
    <w:p w14:paraId="4BFDDA63" w14:textId="77777777" w:rsidR="007B439F" w:rsidRPr="00B95E38" w:rsidRDefault="007B439F" w:rsidP="00DB6E08">
      <w:pPr>
        <w:pStyle w:val="Odstavekseznama"/>
        <w:numPr>
          <w:ilvl w:val="0"/>
          <w:numId w:val="6"/>
        </w:numPr>
        <w:rPr>
          <w:rFonts w:ascii="Republika" w:hAnsi="Republika"/>
          <w:lang w:val="sl-SI"/>
        </w:rPr>
      </w:pPr>
      <w:r w:rsidRPr="00B95E38">
        <w:rPr>
          <w:rFonts w:ascii="Republika" w:hAnsi="Republika"/>
          <w:lang w:val="sl-SI"/>
        </w:rPr>
        <w:t>seznam ukrepov;</w:t>
      </w:r>
    </w:p>
    <w:p w14:paraId="64AFD7FD" w14:textId="77777777" w:rsidR="007B439F" w:rsidRPr="00B95E38" w:rsidRDefault="007B439F" w:rsidP="00DB6E08">
      <w:pPr>
        <w:pStyle w:val="Odstavekseznama"/>
        <w:numPr>
          <w:ilvl w:val="0"/>
          <w:numId w:val="6"/>
        </w:numPr>
        <w:rPr>
          <w:rFonts w:ascii="Republika" w:hAnsi="Republika"/>
          <w:lang w:val="sl-SI"/>
        </w:rPr>
      </w:pPr>
      <w:r w:rsidRPr="00B95E38">
        <w:rPr>
          <w:rFonts w:ascii="Republika" w:hAnsi="Republika"/>
          <w:lang w:val="sl-SI"/>
        </w:rPr>
        <w:t>razdelitev finančnih sredstev.</w:t>
      </w:r>
    </w:p>
    <w:p w14:paraId="48FDDE73" w14:textId="77777777" w:rsidR="000C1A72" w:rsidRPr="00B95E38" w:rsidRDefault="000C1A72" w:rsidP="000C1A72">
      <w:pPr>
        <w:jc w:val="left"/>
        <w:rPr>
          <w:rFonts w:ascii="Republika" w:hAnsi="Republika"/>
          <w:sz w:val="20"/>
          <w:szCs w:val="20"/>
        </w:rPr>
      </w:pPr>
    </w:p>
    <w:p w14:paraId="4E4BBDF0" w14:textId="77777777" w:rsidR="00083A48" w:rsidRPr="00B95E38" w:rsidRDefault="00083A48" w:rsidP="000C1A72">
      <w:pPr>
        <w:jc w:val="left"/>
        <w:rPr>
          <w:rFonts w:ascii="Republika" w:hAnsi="Republika"/>
          <w:sz w:val="20"/>
          <w:szCs w:val="20"/>
        </w:rPr>
      </w:pPr>
    </w:p>
    <w:p w14:paraId="64DF2121" w14:textId="77777777" w:rsidR="00004C9A" w:rsidRPr="00B95E38" w:rsidRDefault="00004C9A">
      <w:pPr>
        <w:spacing w:after="160" w:line="259" w:lineRule="auto"/>
        <w:jc w:val="left"/>
        <w:rPr>
          <w:rFonts w:ascii="Republika" w:eastAsiaTheme="minorHAnsi" w:hAnsi="Republika" w:cs="Arial"/>
          <w:b/>
          <w:sz w:val="28"/>
          <w:szCs w:val="20"/>
          <w:lang w:val="sl-SI"/>
        </w:rPr>
      </w:pPr>
      <w:r w:rsidRPr="00B95E38">
        <w:rPr>
          <w:rFonts w:ascii="Republika" w:hAnsi="Republika"/>
        </w:rPr>
        <w:br w:type="page"/>
      </w:r>
    </w:p>
    <w:p w14:paraId="5F06C887" w14:textId="77777777" w:rsidR="00083A48" w:rsidRPr="00B95E38" w:rsidRDefault="00083A48" w:rsidP="00A9414C">
      <w:pPr>
        <w:pStyle w:val="Naslov1"/>
      </w:pPr>
      <w:bookmarkStart w:id="89" w:name="_Toc58243507"/>
      <w:bookmarkStart w:id="90" w:name="_Toc66427136"/>
      <w:r w:rsidRPr="00B95E38">
        <w:t>PRILOGE</w:t>
      </w:r>
      <w:bookmarkEnd w:id="89"/>
      <w:bookmarkEnd w:id="90"/>
    </w:p>
    <w:p w14:paraId="2247BF35" w14:textId="77777777" w:rsidR="00004C9A" w:rsidRPr="00B95E38" w:rsidRDefault="00004C9A" w:rsidP="00004C9A">
      <w:pPr>
        <w:rPr>
          <w:rFonts w:ascii="Republika" w:hAnsi="Republika"/>
          <w:lang w:val="sl-SI"/>
        </w:rPr>
      </w:pPr>
    </w:p>
    <w:p w14:paraId="357F17C4" w14:textId="4179E2C5" w:rsidR="00004C9A" w:rsidRPr="00B95E38" w:rsidRDefault="00004C9A" w:rsidP="00132F4F">
      <w:pPr>
        <w:pStyle w:val="Naslov2"/>
      </w:pPr>
      <w:bookmarkStart w:id="91" w:name="_Toc66427137"/>
      <w:bookmarkStart w:id="92" w:name="_Toc58243508"/>
      <w:r w:rsidRPr="00B95E38">
        <w:t>PRILOGA I: Pregled Programa</w:t>
      </w:r>
      <w:bookmarkEnd w:id="91"/>
      <w:r w:rsidRPr="00B95E38">
        <w:t xml:space="preserve"> </w:t>
      </w:r>
      <w:bookmarkEnd w:id="92"/>
    </w:p>
    <w:p w14:paraId="02F3BE68" w14:textId="4760BDBA" w:rsidR="001D427E" w:rsidRDefault="001D427E" w:rsidP="003B4BD7">
      <w:pPr>
        <w:rPr>
          <w:rFonts w:ascii="Republika" w:hAnsi="Republika"/>
          <w:lang w:val="sl-SI"/>
        </w:rPr>
      </w:pPr>
    </w:p>
    <w:p w14:paraId="30B206C6" w14:textId="40EE00F6" w:rsidR="001D427E" w:rsidRPr="00B95E38" w:rsidRDefault="00A96035" w:rsidP="003B4BD7">
      <w:pPr>
        <w:rPr>
          <w:rFonts w:ascii="Republika" w:hAnsi="Republika"/>
          <w:lang w:val="sl-SI"/>
        </w:rPr>
        <w:sectPr w:rsidR="001D427E" w:rsidRPr="00B95E38" w:rsidSect="001A63FD">
          <w:footerReference w:type="default" r:id="rId21"/>
          <w:headerReference w:type="first" r:id="rId22"/>
          <w:pgSz w:w="12240" w:h="15840"/>
          <w:pgMar w:top="1440" w:right="1440" w:bottom="1440" w:left="1440" w:header="708" w:footer="708" w:gutter="0"/>
          <w:cols w:space="708"/>
          <w:titlePg/>
          <w:docGrid w:linePitch="360"/>
        </w:sectPr>
      </w:pPr>
      <w:r>
        <w:rPr>
          <w:rFonts w:ascii="Republika" w:hAnsi="Republika"/>
          <w:noProof/>
          <w:lang w:val="sl-SI" w:eastAsia="sl-SI"/>
        </w:rPr>
        <w:drawing>
          <wp:inline distT="0" distB="0" distL="0" distR="0" wp14:anchorId="05A7B08B" wp14:editId="66FD42DC">
            <wp:extent cx="5419725" cy="7023100"/>
            <wp:effectExtent l="0" t="0" r="9525" b="6350"/>
            <wp:docPr id="13"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riloga 1 - program povzetek nov.jpg"/>
                    <pic:cNvPicPr/>
                  </pic:nvPicPr>
                  <pic:blipFill>
                    <a:blip r:embed="rId23">
                      <a:extLst>
                        <a:ext uri="{28A0092B-C50C-407E-A947-70E740481C1C}">
                          <a14:useLocalDpi xmlns:a14="http://schemas.microsoft.com/office/drawing/2010/main" val="0"/>
                        </a:ext>
                      </a:extLst>
                    </a:blip>
                    <a:stretch>
                      <a:fillRect/>
                    </a:stretch>
                  </pic:blipFill>
                  <pic:spPr>
                    <a:xfrm>
                      <a:off x="0" y="0"/>
                      <a:ext cx="5429162" cy="7035329"/>
                    </a:xfrm>
                    <a:prstGeom prst="rect">
                      <a:avLst/>
                    </a:prstGeom>
                  </pic:spPr>
                </pic:pic>
              </a:graphicData>
            </a:graphic>
          </wp:inline>
        </w:drawing>
      </w:r>
    </w:p>
    <w:p w14:paraId="049E85A6" w14:textId="77777777" w:rsidR="002948C7" w:rsidRPr="00B95E38" w:rsidRDefault="002948C7" w:rsidP="00132F4F">
      <w:pPr>
        <w:pStyle w:val="Naslov2"/>
      </w:pPr>
      <w:bookmarkStart w:id="93" w:name="_Toc66427138"/>
      <w:bookmarkStart w:id="94" w:name="_Toc58243510"/>
      <w:r w:rsidRPr="00B95E38">
        <w:t xml:space="preserve">PRILOGA </w:t>
      </w:r>
      <w:r w:rsidR="003E7AB2" w:rsidRPr="00B95E38">
        <w:t>I</w:t>
      </w:r>
      <w:r w:rsidRPr="00B95E38">
        <w:t>I: Podroben opis ukrepov</w:t>
      </w:r>
      <w:bookmarkEnd w:id="93"/>
      <w:r w:rsidRPr="00B95E38">
        <w:t xml:space="preserve"> </w:t>
      </w:r>
      <w:bookmarkEnd w:id="94"/>
    </w:p>
    <w:p w14:paraId="5079E455" w14:textId="5D2AAE02" w:rsidR="009E5D80" w:rsidRDefault="009E5D80" w:rsidP="009E5D80">
      <w:pPr>
        <w:rPr>
          <w:rFonts w:ascii="Republika" w:hAnsi="Republika"/>
          <w:lang w:val="sl-SI"/>
        </w:rPr>
      </w:pPr>
    </w:p>
    <w:tbl>
      <w:tblPr>
        <w:tblW w:w="14449" w:type="dxa"/>
        <w:tblLayout w:type="fixed"/>
        <w:tblCellMar>
          <w:left w:w="70" w:type="dxa"/>
          <w:right w:w="70" w:type="dxa"/>
        </w:tblCellMar>
        <w:tblLook w:val="04A0" w:firstRow="1" w:lastRow="0" w:firstColumn="1" w:lastColumn="0" w:noHBand="0" w:noVBand="1"/>
      </w:tblPr>
      <w:tblGrid>
        <w:gridCol w:w="1738"/>
        <w:gridCol w:w="1796"/>
        <w:gridCol w:w="5387"/>
        <w:gridCol w:w="850"/>
        <w:gridCol w:w="851"/>
        <w:gridCol w:w="1134"/>
        <w:gridCol w:w="850"/>
        <w:gridCol w:w="992"/>
        <w:gridCol w:w="851"/>
      </w:tblGrid>
      <w:tr w:rsidR="0020154A" w:rsidRPr="00F14EA9" w14:paraId="2C40F687" w14:textId="77777777" w:rsidTr="00746AF6">
        <w:trPr>
          <w:trHeight w:val="495"/>
        </w:trPr>
        <w:tc>
          <w:tcPr>
            <w:tcW w:w="1738" w:type="dxa"/>
            <w:tcBorders>
              <w:top w:val="single" w:sz="8" w:space="0" w:color="auto"/>
              <w:left w:val="single" w:sz="8" w:space="0" w:color="auto"/>
              <w:bottom w:val="single" w:sz="8" w:space="0" w:color="000000"/>
              <w:right w:val="single" w:sz="8" w:space="0" w:color="auto"/>
            </w:tcBorders>
            <w:shd w:val="clear" w:color="000000" w:fill="5B9BD5"/>
            <w:vAlign w:val="center"/>
            <w:hideMark/>
          </w:tcPr>
          <w:p w14:paraId="07DEB1AB" w14:textId="77777777" w:rsidR="00F14EA9" w:rsidRPr="00F14EA9" w:rsidRDefault="00F14EA9" w:rsidP="00F14EA9">
            <w:pPr>
              <w:jc w:val="center"/>
              <w:rPr>
                <w:rFonts w:ascii="Republika" w:hAnsi="Republika"/>
                <w:b/>
                <w:bCs/>
                <w:color w:val="FFFFFF"/>
                <w:sz w:val="18"/>
                <w:szCs w:val="18"/>
                <w:lang w:val="sl-SI" w:eastAsia="sl-SI"/>
              </w:rPr>
            </w:pPr>
            <w:r w:rsidRPr="00F14EA9">
              <w:rPr>
                <w:rFonts w:ascii="Republika" w:hAnsi="Republika"/>
                <w:b/>
                <w:bCs/>
                <w:color w:val="FFFFFF"/>
                <w:sz w:val="18"/>
                <w:szCs w:val="18"/>
                <w:lang w:val="sl-SI" w:eastAsia="sl-SI"/>
              </w:rPr>
              <w:t>Strateški cilji (SC) in Operativni cilji (OC)</w:t>
            </w:r>
          </w:p>
        </w:tc>
        <w:tc>
          <w:tcPr>
            <w:tcW w:w="1796" w:type="dxa"/>
            <w:tcBorders>
              <w:top w:val="single" w:sz="8" w:space="0" w:color="auto"/>
              <w:left w:val="nil"/>
              <w:bottom w:val="single" w:sz="8" w:space="0" w:color="auto"/>
              <w:right w:val="single" w:sz="8" w:space="0" w:color="auto"/>
            </w:tcBorders>
            <w:shd w:val="clear" w:color="000000" w:fill="5B9BD5"/>
            <w:vAlign w:val="center"/>
            <w:hideMark/>
          </w:tcPr>
          <w:p w14:paraId="05529703" w14:textId="77777777" w:rsidR="00F14EA9" w:rsidRPr="00F14EA9" w:rsidRDefault="00F14EA9" w:rsidP="00F14EA9">
            <w:pPr>
              <w:jc w:val="center"/>
              <w:rPr>
                <w:rFonts w:ascii="Republika" w:hAnsi="Republika"/>
                <w:b/>
                <w:bCs/>
                <w:color w:val="FFFFFF"/>
                <w:sz w:val="18"/>
                <w:szCs w:val="18"/>
                <w:lang w:val="sl-SI" w:eastAsia="sl-SI"/>
              </w:rPr>
            </w:pPr>
            <w:r w:rsidRPr="00F14EA9">
              <w:rPr>
                <w:rFonts w:ascii="Republika" w:hAnsi="Republika"/>
                <w:b/>
                <w:bCs/>
                <w:color w:val="FFFFFF"/>
                <w:sz w:val="18"/>
                <w:szCs w:val="18"/>
                <w:lang w:val="sl-SI" w:eastAsia="sl-SI"/>
              </w:rPr>
              <w:t>Ukrepi</w:t>
            </w:r>
          </w:p>
        </w:tc>
        <w:tc>
          <w:tcPr>
            <w:tcW w:w="5387" w:type="dxa"/>
            <w:tcBorders>
              <w:top w:val="single" w:sz="8" w:space="0" w:color="auto"/>
              <w:left w:val="nil"/>
              <w:bottom w:val="single" w:sz="8" w:space="0" w:color="auto"/>
              <w:right w:val="single" w:sz="8" w:space="0" w:color="auto"/>
            </w:tcBorders>
            <w:shd w:val="clear" w:color="000000" w:fill="5B9BD5"/>
            <w:vAlign w:val="center"/>
            <w:hideMark/>
          </w:tcPr>
          <w:p w14:paraId="4C77EFCF" w14:textId="1F09CCC6" w:rsidR="00F14EA9" w:rsidRPr="00F14EA9" w:rsidRDefault="00F14EA9" w:rsidP="00F14EA9">
            <w:pPr>
              <w:jc w:val="center"/>
              <w:rPr>
                <w:rFonts w:ascii="Republika" w:hAnsi="Republika"/>
                <w:b/>
                <w:bCs/>
                <w:color w:val="FFFFFF"/>
                <w:sz w:val="18"/>
                <w:szCs w:val="18"/>
                <w:lang w:val="sl-SI" w:eastAsia="sl-SI"/>
              </w:rPr>
            </w:pPr>
            <w:r w:rsidRPr="00F14EA9">
              <w:rPr>
                <w:rFonts w:ascii="Republika" w:hAnsi="Republika"/>
                <w:b/>
                <w:bCs/>
                <w:color w:val="FFFFFF"/>
                <w:sz w:val="18"/>
                <w:szCs w:val="18"/>
                <w:lang w:val="sl-SI" w:eastAsia="sl-SI"/>
              </w:rPr>
              <w:t>Opis ukrepov</w:t>
            </w:r>
          </w:p>
        </w:tc>
        <w:tc>
          <w:tcPr>
            <w:tcW w:w="850" w:type="dxa"/>
            <w:tcBorders>
              <w:top w:val="single" w:sz="8" w:space="0" w:color="auto"/>
              <w:left w:val="nil"/>
              <w:bottom w:val="single" w:sz="8" w:space="0" w:color="auto"/>
              <w:right w:val="single" w:sz="8" w:space="0" w:color="auto"/>
            </w:tcBorders>
            <w:shd w:val="clear" w:color="000000" w:fill="5B9BD5"/>
            <w:vAlign w:val="center"/>
            <w:hideMark/>
          </w:tcPr>
          <w:p w14:paraId="3037A800" w14:textId="77777777" w:rsidR="00F14EA9" w:rsidRPr="00F14EA9" w:rsidRDefault="00F14EA9" w:rsidP="00F14EA9">
            <w:pPr>
              <w:jc w:val="left"/>
              <w:rPr>
                <w:rFonts w:ascii="Republika" w:hAnsi="Republika"/>
                <w:b/>
                <w:bCs/>
                <w:color w:val="FFFFFF"/>
                <w:sz w:val="18"/>
                <w:szCs w:val="18"/>
                <w:lang w:val="sl-SI" w:eastAsia="sl-SI"/>
              </w:rPr>
            </w:pPr>
            <w:r w:rsidRPr="00F14EA9">
              <w:rPr>
                <w:rFonts w:ascii="Republika" w:hAnsi="Republika"/>
                <w:b/>
                <w:bCs/>
                <w:color w:val="FFFFFF"/>
                <w:sz w:val="18"/>
                <w:szCs w:val="18"/>
                <w:lang w:val="sl-SI" w:eastAsia="sl-SI"/>
              </w:rPr>
              <w:t>Nosilni organ/-i</w:t>
            </w:r>
          </w:p>
        </w:tc>
        <w:tc>
          <w:tcPr>
            <w:tcW w:w="851" w:type="dxa"/>
            <w:tcBorders>
              <w:top w:val="single" w:sz="8" w:space="0" w:color="auto"/>
              <w:left w:val="nil"/>
              <w:bottom w:val="single" w:sz="8" w:space="0" w:color="auto"/>
              <w:right w:val="single" w:sz="8" w:space="0" w:color="auto"/>
            </w:tcBorders>
            <w:shd w:val="clear" w:color="000000" w:fill="5B9BD5"/>
            <w:vAlign w:val="center"/>
            <w:hideMark/>
          </w:tcPr>
          <w:p w14:paraId="6234CCA2" w14:textId="28C151EA" w:rsidR="00F14EA9" w:rsidRPr="00F14EA9" w:rsidRDefault="00F14EA9" w:rsidP="009A103E">
            <w:pPr>
              <w:jc w:val="left"/>
              <w:rPr>
                <w:rFonts w:ascii="Republika" w:hAnsi="Republika"/>
                <w:b/>
                <w:bCs/>
                <w:color w:val="FFFFFF"/>
                <w:sz w:val="18"/>
                <w:szCs w:val="18"/>
                <w:lang w:val="sl-SI" w:eastAsia="sl-SI"/>
              </w:rPr>
            </w:pPr>
            <w:r w:rsidRPr="00F14EA9">
              <w:rPr>
                <w:rFonts w:ascii="Republika" w:hAnsi="Republika"/>
                <w:b/>
                <w:bCs/>
                <w:color w:val="FFFFFF"/>
                <w:sz w:val="18"/>
                <w:szCs w:val="18"/>
                <w:lang w:val="sl-SI" w:eastAsia="sl-SI"/>
              </w:rPr>
              <w:t>Ključni izvajalec</w:t>
            </w:r>
          </w:p>
        </w:tc>
        <w:tc>
          <w:tcPr>
            <w:tcW w:w="1134" w:type="dxa"/>
            <w:tcBorders>
              <w:top w:val="single" w:sz="8" w:space="0" w:color="auto"/>
              <w:left w:val="nil"/>
              <w:bottom w:val="single" w:sz="8" w:space="0" w:color="auto"/>
              <w:right w:val="single" w:sz="8" w:space="0" w:color="auto"/>
            </w:tcBorders>
            <w:shd w:val="clear" w:color="000000" w:fill="5B9BD5"/>
            <w:vAlign w:val="center"/>
            <w:hideMark/>
          </w:tcPr>
          <w:p w14:paraId="1E9B4B61" w14:textId="62374277" w:rsidR="00F14EA9" w:rsidRPr="00F14EA9" w:rsidRDefault="00F14EA9" w:rsidP="00E832F8">
            <w:pPr>
              <w:jc w:val="left"/>
              <w:rPr>
                <w:rFonts w:ascii="Republika" w:hAnsi="Republika"/>
                <w:b/>
                <w:bCs/>
                <w:color w:val="FFFFFF"/>
                <w:sz w:val="18"/>
                <w:szCs w:val="18"/>
                <w:lang w:val="sl-SI" w:eastAsia="sl-SI"/>
              </w:rPr>
            </w:pPr>
            <w:r w:rsidRPr="00F14EA9">
              <w:rPr>
                <w:rFonts w:ascii="Republika" w:hAnsi="Republika"/>
                <w:b/>
                <w:bCs/>
                <w:color w:val="FFFFFF"/>
                <w:sz w:val="18"/>
                <w:szCs w:val="18"/>
                <w:lang w:val="sl-SI" w:eastAsia="sl-SI"/>
              </w:rPr>
              <w:t>Potencial</w:t>
            </w:r>
            <w:r w:rsidR="00B06079">
              <w:rPr>
                <w:rFonts w:ascii="Republika" w:hAnsi="Republika"/>
                <w:b/>
                <w:bCs/>
                <w:color w:val="FFFFFF"/>
                <w:sz w:val="18"/>
                <w:szCs w:val="18"/>
                <w:lang w:val="sl-SI" w:eastAsia="sl-SI"/>
              </w:rPr>
              <w:t>n</w:t>
            </w:r>
            <w:r w:rsidRPr="00F14EA9">
              <w:rPr>
                <w:rFonts w:ascii="Republika" w:hAnsi="Republika"/>
                <w:b/>
                <w:bCs/>
                <w:color w:val="FFFFFF"/>
                <w:sz w:val="18"/>
                <w:szCs w:val="18"/>
                <w:lang w:val="sl-SI" w:eastAsia="sl-SI"/>
              </w:rPr>
              <w:t xml:space="preserve">i </w:t>
            </w:r>
            <w:r w:rsidR="00E832F8">
              <w:rPr>
                <w:rFonts w:ascii="Republika" w:hAnsi="Republika"/>
                <w:b/>
                <w:bCs/>
                <w:color w:val="FFFFFF"/>
                <w:sz w:val="18"/>
                <w:szCs w:val="18"/>
                <w:lang w:val="sl-SI" w:eastAsia="sl-SI"/>
              </w:rPr>
              <w:t>sodelujoči</w:t>
            </w:r>
          </w:p>
        </w:tc>
        <w:tc>
          <w:tcPr>
            <w:tcW w:w="850" w:type="dxa"/>
            <w:tcBorders>
              <w:top w:val="single" w:sz="8" w:space="0" w:color="auto"/>
              <w:left w:val="nil"/>
              <w:bottom w:val="single" w:sz="8" w:space="0" w:color="auto"/>
              <w:right w:val="single" w:sz="8" w:space="0" w:color="auto"/>
            </w:tcBorders>
            <w:shd w:val="clear" w:color="000000" w:fill="5B9BD5"/>
            <w:vAlign w:val="center"/>
            <w:hideMark/>
          </w:tcPr>
          <w:p w14:paraId="10F15098" w14:textId="77777777" w:rsidR="0020154A" w:rsidRDefault="00F14EA9" w:rsidP="00F14EA9">
            <w:pPr>
              <w:jc w:val="left"/>
              <w:rPr>
                <w:rFonts w:ascii="Republika" w:hAnsi="Republika"/>
                <w:b/>
                <w:bCs/>
                <w:color w:val="FFFFFF"/>
                <w:sz w:val="18"/>
                <w:szCs w:val="18"/>
                <w:lang w:val="sl-SI" w:eastAsia="sl-SI"/>
              </w:rPr>
            </w:pPr>
            <w:r w:rsidRPr="00F14EA9">
              <w:rPr>
                <w:rFonts w:ascii="Republika" w:hAnsi="Republika"/>
                <w:b/>
                <w:bCs/>
                <w:color w:val="FFFFFF"/>
                <w:sz w:val="18"/>
                <w:szCs w:val="18"/>
                <w:lang w:val="sl-SI" w:eastAsia="sl-SI"/>
              </w:rPr>
              <w:t xml:space="preserve">Ciljna </w:t>
            </w:r>
          </w:p>
          <w:p w14:paraId="46A78AA0" w14:textId="17AADD1D" w:rsidR="00F14EA9" w:rsidRPr="00F14EA9" w:rsidRDefault="00F14EA9" w:rsidP="00F14EA9">
            <w:pPr>
              <w:jc w:val="left"/>
              <w:rPr>
                <w:rFonts w:ascii="Republika" w:hAnsi="Republika"/>
                <w:b/>
                <w:bCs/>
                <w:color w:val="FFFFFF"/>
                <w:sz w:val="18"/>
                <w:szCs w:val="18"/>
                <w:lang w:val="sl-SI" w:eastAsia="sl-SI"/>
              </w:rPr>
            </w:pPr>
            <w:r w:rsidRPr="00F14EA9">
              <w:rPr>
                <w:rFonts w:ascii="Republika" w:hAnsi="Republika"/>
                <w:b/>
                <w:bCs/>
                <w:color w:val="FFFFFF"/>
                <w:sz w:val="18"/>
                <w:szCs w:val="18"/>
                <w:lang w:val="sl-SI" w:eastAsia="sl-SI"/>
              </w:rPr>
              <w:t>skupina</w:t>
            </w:r>
          </w:p>
        </w:tc>
        <w:tc>
          <w:tcPr>
            <w:tcW w:w="992" w:type="dxa"/>
            <w:tcBorders>
              <w:top w:val="single" w:sz="8" w:space="0" w:color="auto"/>
              <w:left w:val="nil"/>
              <w:bottom w:val="single" w:sz="8" w:space="0" w:color="auto"/>
              <w:right w:val="single" w:sz="8" w:space="0" w:color="auto"/>
            </w:tcBorders>
            <w:shd w:val="clear" w:color="000000" w:fill="5B9BD5"/>
            <w:vAlign w:val="center"/>
            <w:hideMark/>
          </w:tcPr>
          <w:p w14:paraId="247DF36B" w14:textId="77777777" w:rsidR="00F14EA9" w:rsidRPr="00F14EA9" w:rsidRDefault="00F14EA9" w:rsidP="00F14EA9">
            <w:pPr>
              <w:jc w:val="center"/>
              <w:rPr>
                <w:rFonts w:ascii="Republika" w:hAnsi="Republika"/>
                <w:b/>
                <w:bCs/>
                <w:color w:val="FFFFFF"/>
                <w:sz w:val="14"/>
                <w:szCs w:val="14"/>
                <w:lang w:val="sl-SI" w:eastAsia="sl-SI"/>
              </w:rPr>
            </w:pPr>
            <w:r w:rsidRPr="00F14EA9">
              <w:rPr>
                <w:rFonts w:ascii="Republika" w:hAnsi="Republika"/>
                <w:b/>
                <w:bCs/>
                <w:color w:val="FFFFFF"/>
                <w:sz w:val="14"/>
                <w:szCs w:val="14"/>
                <w:lang w:val="sl-SI" w:eastAsia="sl-SI"/>
              </w:rPr>
              <w:t>Povezava z Enotno točko</w:t>
            </w:r>
          </w:p>
        </w:tc>
        <w:tc>
          <w:tcPr>
            <w:tcW w:w="851" w:type="dxa"/>
            <w:tcBorders>
              <w:top w:val="single" w:sz="8" w:space="0" w:color="auto"/>
              <w:left w:val="nil"/>
              <w:bottom w:val="single" w:sz="8" w:space="0" w:color="auto"/>
              <w:right w:val="single" w:sz="8" w:space="0" w:color="auto"/>
            </w:tcBorders>
            <w:shd w:val="clear" w:color="000000" w:fill="5B9BD5"/>
            <w:vAlign w:val="center"/>
            <w:hideMark/>
          </w:tcPr>
          <w:p w14:paraId="0EF01ACD" w14:textId="3DC1227F" w:rsidR="00F14EA9" w:rsidRPr="00F14EA9" w:rsidRDefault="00F14EA9" w:rsidP="00F14EA9">
            <w:pPr>
              <w:jc w:val="left"/>
              <w:rPr>
                <w:rFonts w:ascii="Republika" w:hAnsi="Republika"/>
                <w:b/>
                <w:bCs/>
                <w:color w:val="FFFFFF"/>
                <w:sz w:val="18"/>
                <w:szCs w:val="18"/>
                <w:lang w:val="sl-SI" w:eastAsia="sl-SI"/>
              </w:rPr>
            </w:pPr>
            <w:r w:rsidRPr="00F14EA9">
              <w:rPr>
                <w:rFonts w:ascii="Republika" w:hAnsi="Republika"/>
                <w:b/>
                <w:bCs/>
                <w:color w:val="FFFFFF"/>
                <w:sz w:val="18"/>
                <w:szCs w:val="18"/>
                <w:lang w:val="sl-SI" w:eastAsia="sl-SI"/>
              </w:rPr>
              <w:t>Kazalnik</w:t>
            </w:r>
            <w:r w:rsidR="00810E98" w:rsidRPr="00B95E38">
              <w:rPr>
                <w:rStyle w:val="Sprotnaopomba-sklic"/>
                <w:rFonts w:ascii="Republika" w:hAnsi="Republika"/>
                <w:b/>
                <w:color w:val="FFFFFF" w:themeColor="background1"/>
                <w:sz w:val="14"/>
                <w:szCs w:val="14"/>
                <w:lang w:val="sl-SI"/>
              </w:rPr>
              <w:footnoteReference w:id="65"/>
            </w:r>
          </w:p>
        </w:tc>
      </w:tr>
      <w:tr w:rsidR="00F14EA9" w:rsidRPr="00F14EA9" w14:paraId="58563782" w14:textId="77777777" w:rsidTr="00746AF6">
        <w:trPr>
          <w:trHeight w:val="315"/>
        </w:trPr>
        <w:tc>
          <w:tcPr>
            <w:tcW w:w="13598" w:type="dxa"/>
            <w:gridSpan w:val="8"/>
            <w:tcBorders>
              <w:top w:val="nil"/>
              <w:left w:val="single" w:sz="8" w:space="0" w:color="auto"/>
              <w:bottom w:val="single" w:sz="12" w:space="0" w:color="5B9BD5"/>
              <w:right w:val="single" w:sz="8" w:space="0" w:color="000000"/>
            </w:tcBorders>
            <w:shd w:val="clear" w:color="000000" w:fill="70AD47"/>
            <w:vAlign w:val="center"/>
            <w:hideMark/>
          </w:tcPr>
          <w:p w14:paraId="588A381D" w14:textId="1F20A6D9" w:rsidR="00F14EA9" w:rsidRPr="00F14EA9" w:rsidRDefault="00F14EA9" w:rsidP="00F14EA9">
            <w:pPr>
              <w:jc w:val="center"/>
              <w:rPr>
                <w:rFonts w:ascii="Republika" w:hAnsi="Republika"/>
                <w:b/>
                <w:bCs/>
                <w:color w:val="FFFFFF"/>
                <w:sz w:val="18"/>
                <w:szCs w:val="18"/>
                <w:lang w:val="sl-SI" w:eastAsia="sl-SI"/>
              </w:rPr>
            </w:pPr>
            <w:r w:rsidRPr="00F14EA9">
              <w:rPr>
                <w:rFonts w:ascii="Republika" w:hAnsi="Republika"/>
                <w:b/>
                <w:bCs/>
                <w:color w:val="FFFFFF"/>
                <w:sz w:val="18"/>
                <w:szCs w:val="18"/>
                <w:lang w:val="sl-SI" w:eastAsia="sl-SI"/>
              </w:rPr>
              <w:t>SC1: Razno</w:t>
            </w:r>
            <w:r w:rsidR="00750815">
              <w:rPr>
                <w:rFonts w:ascii="Republika" w:hAnsi="Republika"/>
                <w:b/>
                <w:bCs/>
                <w:color w:val="FFFFFF"/>
                <w:sz w:val="18"/>
                <w:szCs w:val="18"/>
                <w:lang w:val="sl-SI" w:eastAsia="sl-SI"/>
              </w:rPr>
              <w:t>vrsten</w:t>
            </w:r>
            <w:r w:rsidRPr="00F14EA9">
              <w:rPr>
                <w:rFonts w:ascii="Republika" w:hAnsi="Republika"/>
                <w:b/>
                <w:bCs/>
                <w:color w:val="FFFFFF"/>
                <w:sz w:val="18"/>
                <w:szCs w:val="18"/>
                <w:lang w:val="sl-SI" w:eastAsia="sl-SI"/>
              </w:rPr>
              <w:t xml:space="preserve"> in vzdržen izvoz: večja dodana vrednost, boljša umeščenost slovenskega izvoza v GVV in večja vzdržnost ter razpršenost izvoza</w:t>
            </w:r>
          </w:p>
        </w:tc>
        <w:tc>
          <w:tcPr>
            <w:tcW w:w="851" w:type="dxa"/>
            <w:tcBorders>
              <w:top w:val="nil"/>
              <w:left w:val="nil"/>
              <w:bottom w:val="nil"/>
              <w:right w:val="single" w:sz="8" w:space="0" w:color="auto"/>
            </w:tcBorders>
            <w:shd w:val="clear" w:color="000000" w:fill="70AD47"/>
            <w:vAlign w:val="center"/>
            <w:hideMark/>
          </w:tcPr>
          <w:p w14:paraId="087AA059" w14:textId="77777777" w:rsidR="00613A0B" w:rsidRPr="00B95E38" w:rsidRDefault="00613A0B" w:rsidP="00613A0B">
            <w:pPr>
              <w:spacing w:line="256" w:lineRule="auto"/>
              <w:jc w:val="center"/>
              <w:rPr>
                <w:rFonts w:ascii="Republika" w:hAnsi="Republika"/>
                <w:bCs/>
                <w:color w:val="FFFFFF" w:themeColor="background1"/>
                <w:sz w:val="12"/>
                <w:szCs w:val="12"/>
                <w:lang w:val="sl-SI"/>
              </w:rPr>
            </w:pPr>
            <w:r w:rsidRPr="00B95E38">
              <w:rPr>
                <w:rFonts w:ascii="Republika" w:hAnsi="Republika"/>
                <w:bCs/>
                <w:color w:val="FFFFFF" w:themeColor="background1"/>
                <w:sz w:val="12"/>
                <w:szCs w:val="12"/>
                <w:lang w:val="sl-SI"/>
              </w:rPr>
              <w:t>I1.1</w:t>
            </w:r>
          </w:p>
          <w:p w14:paraId="63663040" w14:textId="77777777" w:rsidR="00613A0B" w:rsidRPr="00B95E38" w:rsidRDefault="00613A0B" w:rsidP="00613A0B">
            <w:pPr>
              <w:spacing w:line="256" w:lineRule="auto"/>
              <w:jc w:val="center"/>
              <w:rPr>
                <w:rFonts w:ascii="Republika" w:hAnsi="Republika"/>
                <w:bCs/>
                <w:color w:val="FFFFFF" w:themeColor="background1"/>
                <w:sz w:val="12"/>
                <w:szCs w:val="12"/>
                <w:lang w:val="sl-SI"/>
              </w:rPr>
            </w:pPr>
            <w:r w:rsidRPr="00B95E38">
              <w:rPr>
                <w:rFonts w:ascii="Republika" w:hAnsi="Republika"/>
                <w:bCs/>
                <w:color w:val="FFFFFF" w:themeColor="background1"/>
                <w:sz w:val="12"/>
                <w:szCs w:val="12"/>
                <w:lang w:val="sl-SI"/>
              </w:rPr>
              <w:t>I1.2</w:t>
            </w:r>
          </w:p>
          <w:p w14:paraId="6255F0BF" w14:textId="77777777" w:rsidR="00613A0B" w:rsidRPr="00B95E38" w:rsidRDefault="00613A0B" w:rsidP="00613A0B">
            <w:pPr>
              <w:spacing w:line="256" w:lineRule="auto"/>
              <w:jc w:val="center"/>
              <w:rPr>
                <w:rFonts w:ascii="Republika" w:hAnsi="Republika"/>
                <w:bCs/>
                <w:color w:val="FFFFFF" w:themeColor="background1"/>
                <w:sz w:val="12"/>
                <w:szCs w:val="12"/>
                <w:lang w:val="sl-SI"/>
              </w:rPr>
            </w:pPr>
            <w:r w:rsidRPr="00B95E38">
              <w:rPr>
                <w:rFonts w:ascii="Republika" w:hAnsi="Republika"/>
                <w:bCs/>
                <w:color w:val="FFFFFF" w:themeColor="background1"/>
                <w:sz w:val="12"/>
                <w:szCs w:val="12"/>
                <w:lang w:val="sl-SI"/>
              </w:rPr>
              <w:t>I1.3</w:t>
            </w:r>
          </w:p>
          <w:p w14:paraId="1601C600" w14:textId="77777777" w:rsidR="00613A0B" w:rsidRPr="00B95E38" w:rsidRDefault="00613A0B" w:rsidP="00613A0B">
            <w:pPr>
              <w:spacing w:line="256" w:lineRule="auto"/>
              <w:jc w:val="center"/>
              <w:rPr>
                <w:rFonts w:ascii="Republika" w:hAnsi="Republika"/>
                <w:bCs/>
                <w:color w:val="FFFFFF" w:themeColor="background1"/>
                <w:sz w:val="12"/>
                <w:szCs w:val="12"/>
                <w:lang w:val="sl-SI"/>
              </w:rPr>
            </w:pPr>
            <w:r w:rsidRPr="00B95E38">
              <w:rPr>
                <w:rFonts w:ascii="Republika" w:hAnsi="Republika"/>
                <w:bCs/>
                <w:color w:val="FFFFFF" w:themeColor="background1"/>
                <w:sz w:val="12"/>
                <w:szCs w:val="12"/>
                <w:lang w:val="sl-SI"/>
              </w:rPr>
              <w:t>I1.4</w:t>
            </w:r>
          </w:p>
          <w:p w14:paraId="5D15B614" w14:textId="77777777" w:rsidR="00613A0B" w:rsidRPr="00B95E38" w:rsidRDefault="00613A0B" w:rsidP="00613A0B">
            <w:pPr>
              <w:spacing w:line="256" w:lineRule="auto"/>
              <w:jc w:val="center"/>
              <w:rPr>
                <w:rFonts w:ascii="Republika" w:hAnsi="Republika"/>
                <w:bCs/>
                <w:color w:val="FFFFFF" w:themeColor="background1"/>
                <w:sz w:val="12"/>
                <w:szCs w:val="12"/>
                <w:lang w:val="sl-SI"/>
              </w:rPr>
            </w:pPr>
            <w:r w:rsidRPr="00B95E38">
              <w:rPr>
                <w:rFonts w:ascii="Republika" w:hAnsi="Republika"/>
                <w:bCs/>
                <w:color w:val="FFFFFF" w:themeColor="background1"/>
                <w:sz w:val="12"/>
                <w:szCs w:val="12"/>
                <w:lang w:val="sl-SI"/>
              </w:rPr>
              <w:t>I1.5</w:t>
            </w:r>
          </w:p>
          <w:p w14:paraId="24F7136E" w14:textId="77777777" w:rsidR="00613A0B" w:rsidRPr="00B95E38" w:rsidRDefault="00613A0B" w:rsidP="00613A0B">
            <w:pPr>
              <w:spacing w:line="256" w:lineRule="auto"/>
              <w:jc w:val="center"/>
              <w:rPr>
                <w:rFonts w:ascii="Republika" w:hAnsi="Republika"/>
                <w:bCs/>
                <w:color w:val="FFFFFF" w:themeColor="background1"/>
                <w:sz w:val="12"/>
                <w:szCs w:val="12"/>
                <w:lang w:val="sl-SI"/>
              </w:rPr>
            </w:pPr>
            <w:r w:rsidRPr="00B95E38">
              <w:rPr>
                <w:rFonts w:ascii="Republika" w:hAnsi="Republika"/>
                <w:bCs/>
                <w:color w:val="FFFFFF" w:themeColor="background1"/>
                <w:sz w:val="12"/>
                <w:szCs w:val="12"/>
                <w:lang w:val="sl-SI"/>
              </w:rPr>
              <w:t>I1.6</w:t>
            </w:r>
          </w:p>
          <w:p w14:paraId="49979C5B" w14:textId="37C60E92" w:rsidR="00613A0B" w:rsidRPr="00F14EA9" w:rsidRDefault="00613A0B" w:rsidP="00613A0B">
            <w:pPr>
              <w:jc w:val="center"/>
              <w:rPr>
                <w:rFonts w:ascii="Republika" w:hAnsi="Republika"/>
                <w:color w:val="FFFFFF"/>
                <w:sz w:val="12"/>
                <w:szCs w:val="12"/>
                <w:lang w:val="sl-SI" w:eastAsia="sl-SI"/>
              </w:rPr>
            </w:pPr>
            <w:r w:rsidRPr="00B95E38">
              <w:rPr>
                <w:rFonts w:ascii="Republika" w:hAnsi="Republika"/>
                <w:color w:val="FFFFFF" w:themeColor="background1"/>
                <w:sz w:val="12"/>
                <w:szCs w:val="12"/>
                <w:lang w:val="sl-SI"/>
              </w:rPr>
              <w:t>I1.7</w:t>
            </w:r>
          </w:p>
        </w:tc>
      </w:tr>
      <w:tr w:rsidR="0020154A" w:rsidRPr="00F14EA9" w14:paraId="6F792F5E" w14:textId="77777777" w:rsidTr="00746AF6">
        <w:trPr>
          <w:trHeight w:val="1640"/>
        </w:trPr>
        <w:tc>
          <w:tcPr>
            <w:tcW w:w="1738" w:type="dxa"/>
            <w:vMerge w:val="restart"/>
            <w:tcBorders>
              <w:top w:val="nil"/>
              <w:left w:val="single" w:sz="8" w:space="0" w:color="auto"/>
              <w:bottom w:val="nil"/>
              <w:right w:val="single" w:sz="8" w:space="0" w:color="auto"/>
            </w:tcBorders>
            <w:shd w:val="clear" w:color="000000" w:fill="DEEAF6"/>
            <w:hideMark/>
          </w:tcPr>
          <w:p w14:paraId="7E9C5801" w14:textId="5601963B" w:rsidR="00F14EA9" w:rsidRPr="00F14EA9" w:rsidRDefault="00F14EA9" w:rsidP="00F14EA9">
            <w:pPr>
              <w:jc w:val="left"/>
              <w:rPr>
                <w:rFonts w:ascii="Republika" w:hAnsi="Republika"/>
                <w:b/>
                <w:bCs/>
                <w:color w:val="000000"/>
                <w:sz w:val="18"/>
                <w:szCs w:val="18"/>
                <w:lang w:val="sl-SI" w:eastAsia="sl-SI"/>
              </w:rPr>
            </w:pPr>
            <w:r w:rsidRPr="00F14EA9">
              <w:rPr>
                <w:rFonts w:ascii="Republika" w:hAnsi="Republika"/>
                <w:b/>
                <w:bCs/>
                <w:color w:val="000000"/>
                <w:sz w:val="20"/>
                <w:szCs w:val="18"/>
                <w:lang w:val="sl-SI" w:eastAsia="sl-SI"/>
              </w:rPr>
              <w:t>OC1.1: Večji obseg in razno</w:t>
            </w:r>
            <w:r w:rsidR="00857CFA">
              <w:rPr>
                <w:rFonts w:ascii="Republika" w:hAnsi="Republika"/>
                <w:b/>
                <w:bCs/>
                <w:color w:val="000000"/>
                <w:sz w:val="20"/>
                <w:szCs w:val="18"/>
                <w:lang w:val="sl-SI" w:eastAsia="sl-SI"/>
              </w:rPr>
              <w:t>vrstnost</w:t>
            </w:r>
            <w:r w:rsidRPr="00F14EA9">
              <w:rPr>
                <w:rFonts w:ascii="Republika" w:hAnsi="Republika"/>
                <w:b/>
                <w:bCs/>
                <w:color w:val="000000"/>
                <w:sz w:val="20"/>
                <w:szCs w:val="18"/>
                <w:lang w:val="sl-SI" w:eastAsia="sl-SI"/>
              </w:rPr>
              <w:t xml:space="preserve"> izvoza</w:t>
            </w:r>
          </w:p>
        </w:tc>
        <w:tc>
          <w:tcPr>
            <w:tcW w:w="1796" w:type="dxa"/>
            <w:tcBorders>
              <w:top w:val="nil"/>
              <w:left w:val="nil"/>
              <w:bottom w:val="nil"/>
              <w:right w:val="single" w:sz="8" w:space="0" w:color="auto"/>
            </w:tcBorders>
            <w:shd w:val="clear" w:color="auto" w:fill="auto"/>
            <w:hideMark/>
          </w:tcPr>
          <w:p w14:paraId="4EE92023" w14:textId="15ED33A9" w:rsidR="00F14EA9" w:rsidRPr="00F14EA9" w:rsidRDefault="00F14EA9" w:rsidP="00F14EA9">
            <w:pPr>
              <w:jc w:val="left"/>
              <w:rPr>
                <w:rFonts w:ascii="Republika" w:hAnsi="Republika"/>
                <w:b/>
                <w:bCs/>
                <w:color w:val="1F4E79"/>
                <w:sz w:val="18"/>
                <w:szCs w:val="18"/>
                <w:lang w:val="sl-SI" w:eastAsia="sl-SI"/>
              </w:rPr>
            </w:pPr>
            <w:r w:rsidRPr="00F14EA9">
              <w:rPr>
                <w:rFonts w:ascii="Republika" w:hAnsi="Republika"/>
                <w:b/>
                <w:bCs/>
                <w:color w:val="1F4E79"/>
                <w:sz w:val="18"/>
                <w:szCs w:val="18"/>
                <w:lang w:val="sl-SI" w:eastAsia="sl-SI"/>
              </w:rPr>
              <w:t>1.1.1: Svetovanje in informiranje na področju izvoza prek Enotne točke za izvoznike in investitorje (SPOT Global)</w:t>
            </w:r>
          </w:p>
        </w:tc>
        <w:tc>
          <w:tcPr>
            <w:tcW w:w="5387" w:type="dxa"/>
            <w:tcBorders>
              <w:top w:val="nil"/>
              <w:left w:val="nil"/>
              <w:bottom w:val="single" w:sz="8" w:space="0" w:color="auto"/>
              <w:right w:val="single" w:sz="8" w:space="0" w:color="auto"/>
            </w:tcBorders>
            <w:shd w:val="clear" w:color="auto" w:fill="auto"/>
            <w:hideMark/>
          </w:tcPr>
          <w:p w14:paraId="6082CFA1" w14:textId="01B13284" w:rsidR="00F14EA9" w:rsidRPr="00F14EA9" w:rsidRDefault="00F14EA9" w:rsidP="00A21369">
            <w:pPr>
              <w:rPr>
                <w:rFonts w:ascii="Republika" w:hAnsi="Republika"/>
                <w:color w:val="000000"/>
                <w:sz w:val="12"/>
                <w:szCs w:val="12"/>
                <w:lang w:val="sl-SI" w:eastAsia="sl-SI"/>
              </w:rPr>
            </w:pPr>
            <w:r w:rsidRPr="00F14EA9">
              <w:rPr>
                <w:rFonts w:ascii="Republika" w:hAnsi="Republika"/>
                <w:color w:val="000000"/>
                <w:sz w:val="12"/>
                <w:szCs w:val="12"/>
                <w:lang w:val="sl-SI" w:eastAsia="sl-SI"/>
              </w:rPr>
              <w:t>Ukrep vključuje svetovanje in informiranje za izvoznike prek Enotne točke k</w:t>
            </w:r>
            <w:r w:rsidR="00007319">
              <w:rPr>
                <w:rFonts w:ascii="Republika" w:hAnsi="Republika"/>
                <w:color w:val="000000"/>
                <w:sz w:val="12"/>
                <w:szCs w:val="12"/>
                <w:lang w:val="sl-SI" w:eastAsia="sl-SI"/>
              </w:rPr>
              <w:t>ot</w:t>
            </w:r>
            <w:r w:rsidRPr="00F14EA9">
              <w:rPr>
                <w:rFonts w:ascii="Republika" w:hAnsi="Republika"/>
                <w:color w:val="000000"/>
                <w:sz w:val="12"/>
                <w:szCs w:val="12"/>
                <w:lang w:val="sl-SI" w:eastAsia="sl-SI"/>
              </w:rPr>
              <w:t xml:space="preserve"> priprav</w:t>
            </w:r>
            <w:r w:rsidR="00007319">
              <w:rPr>
                <w:rFonts w:ascii="Republika" w:hAnsi="Republika"/>
                <w:color w:val="000000"/>
                <w:sz w:val="12"/>
                <w:szCs w:val="12"/>
                <w:lang w:val="sl-SI" w:eastAsia="sl-SI"/>
              </w:rPr>
              <w:t>o</w:t>
            </w:r>
            <w:r w:rsidRPr="00F14EA9">
              <w:rPr>
                <w:rFonts w:ascii="Republika" w:hAnsi="Republika"/>
                <w:color w:val="000000"/>
                <w:sz w:val="12"/>
                <w:szCs w:val="12"/>
                <w:lang w:val="sl-SI" w:eastAsia="sl-SI"/>
              </w:rPr>
              <w:t xml:space="preserve"> izvoznega načrta </w:t>
            </w:r>
            <w:r w:rsidR="00220EBE">
              <w:rPr>
                <w:rFonts w:ascii="Republika" w:hAnsi="Republika"/>
                <w:color w:val="000000"/>
                <w:sz w:val="12"/>
                <w:szCs w:val="12"/>
                <w:lang w:val="sl-SI" w:eastAsia="sl-SI"/>
              </w:rPr>
              <w:t>za</w:t>
            </w:r>
            <w:r w:rsidRPr="00F14EA9">
              <w:rPr>
                <w:rFonts w:ascii="Republika" w:hAnsi="Republika"/>
                <w:color w:val="000000"/>
                <w:sz w:val="12"/>
                <w:szCs w:val="12"/>
                <w:lang w:val="sl-SI" w:eastAsia="sl-SI"/>
              </w:rPr>
              <w:t xml:space="preserve"> vstop na trg, predvsem za MSP. Za uspešno izvedbo je potrebno ustrezno strokovno znanje na ključnih področjih (trgovinska politika, davčni in zakonodajni okvir, prevajanje, poslovna kultura in kulturne norme, upravne ovire, informacije o morebitnih kupcih, poslovne priložnosti/potencialne stranke itd.). Ukrep je tesno povezan s povečanjem zmogljivosti za zaposlene, ki delajo z izvozniki (glej ukrep pod OC5.1). Ker ukrep izvajajo različni deležniki na državni in regionalni ravni, je treb</w:t>
            </w:r>
            <w:r w:rsidR="00486B8E">
              <w:rPr>
                <w:rFonts w:ascii="Republika" w:hAnsi="Republika"/>
                <w:color w:val="000000"/>
                <w:sz w:val="12"/>
                <w:szCs w:val="12"/>
                <w:lang w:val="sl-SI" w:eastAsia="sl-SI"/>
              </w:rPr>
              <w:t>a</w:t>
            </w:r>
            <w:r w:rsidRPr="00F14EA9">
              <w:rPr>
                <w:rFonts w:ascii="Republika" w:hAnsi="Republika"/>
                <w:color w:val="000000"/>
                <w:sz w:val="12"/>
                <w:szCs w:val="12"/>
                <w:lang w:val="sl-SI" w:eastAsia="sl-SI"/>
              </w:rPr>
              <w:t xml:space="preserve"> razviti skupno ponudb</w:t>
            </w:r>
            <w:r w:rsidR="00A21369">
              <w:rPr>
                <w:rFonts w:ascii="Republika" w:hAnsi="Republika"/>
                <w:color w:val="000000"/>
                <w:sz w:val="12"/>
                <w:szCs w:val="12"/>
                <w:lang w:val="sl-SI" w:eastAsia="sl-SI"/>
              </w:rPr>
              <w:t>o</w:t>
            </w:r>
            <w:r w:rsidRPr="00F14EA9">
              <w:rPr>
                <w:rFonts w:ascii="Republika" w:hAnsi="Republika"/>
                <w:color w:val="000000"/>
                <w:sz w:val="12"/>
                <w:szCs w:val="12"/>
                <w:lang w:val="sl-SI" w:eastAsia="sl-SI"/>
              </w:rPr>
              <w:t xml:space="preserve"> storitev (glede na tip storitve in odgovornost), </w:t>
            </w:r>
            <w:r w:rsidR="00220EBE">
              <w:rPr>
                <w:rFonts w:ascii="Republika" w:hAnsi="Republika"/>
                <w:color w:val="000000"/>
                <w:sz w:val="12"/>
                <w:szCs w:val="12"/>
                <w:lang w:val="sl-SI" w:eastAsia="sl-SI"/>
              </w:rPr>
              <w:t>da bi se</w:t>
            </w:r>
            <w:r w:rsidRPr="00F14EA9">
              <w:rPr>
                <w:rFonts w:ascii="Republika" w:hAnsi="Republika"/>
                <w:color w:val="000000"/>
                <w:sz w:val="12"/>
                <w:szCs w:val="12"/>
                <w:lang w:val="sl-SI" w:eastAsia="sl-SI"/>
              </w:rPr>
              <w:t xml:space="preserve"> izog</w:t>
            </w:r>
            <w:r w:rsidR="00220EBE">
              <w:rPr>
                <w:rFonts w:ascii="Republika" w:hAnsi="Republika"/>
                <w:color w:val="000000"/>
                <w:sz w:val="12"/>
                <w:szCs w:val="12"/>
                <w:lang w:val="sl-SI" w:eastAsia="sl-SI"/>
              </w:rPr>
              <w:t>nili</w:t>
            </w:r>
            <w:r w:rsidRPr="00F14EA9">
              <w:rPr>
                <w:rFonts w:ascii="Republika" w:hAnsi="Republika"/>
                <w:color w:val="000000"/>
                <w:sz w:val="12"/>
                <w:szCs w:val="12"/>
                <w:lang w:val="sl-SI" w:eastAsia="sl-SI"/>
              </w:rPr>
              <w:t xml:space="preserve"> prekrivanj</w:t>
            </w:r>
            <w:r w:rsidR="00220EBE">
              <w:rPr>
                <w:rFonts w:ascii="Republika" w:hAnsi="Republika"/>
                <w:color w:val="000000"/>
                <w:sz w:val="12"/>
                <w:szCs w:val="12"/>
                <w:lang w:val="sl-SI" w:eastAsia="sl-SI"/>
              </w:rPr>
              <w:t>u</w:t>
            </w:r>
            <w:r w:rsidRPr="00F14EA9">
              <w:rPr>
                <w:rFonts w:ascii="Republika" w:hAnsi="Republika"/>
                <w:color w:val="000000"/>
                <w:sz w:val="12"/>
                <w:szCs w:val="12"/>
                <w:lang w:val="sl-SI" w:eastAsia="sl-SI"/>
              </w:rPr>
              <w:t xml:space="preserve"> in podvajanj</w:t>
            </w:r>
            <w:r w:rsidR="00220EBE">
              <w:rPr>
                <w:rFonts w:ascii="Republika" w:hAnsi="Republika"/>
                <w:color w:val="000000"/>
                <w:sz w:val="12"/>
                <w:szCs w:val="12"/>
                <w:lang w:val="sl-SI" w:eastAsia="sl-SI"/>
              </w:rPr>
              <w:t>u</w:t>
            </w:r>
            <w:r w:rsidRPr="00F14EA9">
              <w:rPr>
                <w:rFonts w:ascii="Republika" w:hAnsi="Republika"/>
                <w:color w:val="000000"/>
                <w:sz w:val="12"/>
                <w:szCs w:val="12"/>
                <w:lang w:val="sl-SI" w:eastAsia="sl-SI"/>
              </w:rPr>
              <w:t xml:space="preserve"> dela.</w:t>
            </w:r>
          </w:p>
        </w:tc>
        <w:tc>
          <w:tcPr>
            <w:tcW w:w="850" w:type="dxa"/>
            <w:tcBorders>
              <w:top w:val="nil"/>
              <w:left w:val="nil"/>
              <w:bottom w:val="nil"/>
              <w:right w:val="single" w:sz="8" w:space="0" w:color="auto"/>
            </w:tcBorders>
            <w:shd w:val="clear" w:color="auto" w:fill="auto"/>
            <w:vAlign w:val="center"/>
            <w:hideMark/>
          </w:tcPr>
          <w:p w14:paraId="1564496E" w14:textId="3D2B1EF0"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MGRT</w:t>
            </w:r>
          </w:p>
        </w:tc>
        <w:tc>
          <w:tcPr>
            <w:tcW w:w="851" w:type="dxa"/>
            <w:tcBorders>
              <w:top w:val="nil"/>
              <w:left w:val="nil"/>
              <w:bottom w:val="nil"/>
              <w:right w:val="single" w:sz="8" w:space="0" w:color="auto"/>
            </w:tcBorders>
            <w:shd w:val="clear" w:color="auto" w:fill="auto"/>
            <w:vAlign w:val="center"/>
            <w:hideMark/>
          </w:tcPr>
          <w:p w14:paraId="4361B0B1"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SPIRIT</w:t>
            </w:r>
          </w:p>
        </w:tc>
        <w:tc>
          <w:tcPr>
            <w:tcW w:w="1134" w:type="dxa"/>
            <w:tcBorders>
              <w:top w:val="nil"/>
              <w:left w:val="nil"/>
              <w:bottom w:val="single" w:sz="8" w:space="0" w:color="auto"/>
              <w:right w:val="single" w:sz="8" w:space="0" w:color="auto"/>
            </w:tcBorders>
            <w:shd w:val="clear" w:color="auto" w:fill="auto"/>
            <w:vAlign w:val="center"/>
            <w:hideMark/>
          </w:tcPr>
          <w:p w14:paraId="15C444D4" w14:textId="39065EC2"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SPOT točke</w:t>
            </w:r>
            <w:r w:rsidR="00B06079">
              <w:rPr>
                <w:rFonts w:ascii="Republika" w:hAnsi="Republika"/>
                <w:color w:val="000000"/>
                <w:sz w:val="12"/>
                <w:szCs w:val="12"/>
                <w:lang w:val="sl-SI" w:eastAsia="sl-SI"/>
              </w:rPr>
              <w:t>, RRA</w:t>
            </w:r>
          </w:p>
        </w:tc>
        <w:tc>
          <w:tcPr>
            <w:tcW w:w="850" w:type="dxa"/>
            <w:tcBorders>
              <w:top w:val="nil"/>
              <w:left w:val="nil"/>
              <w:bottom w:val="single" w:sz="8" w:space="0" w:color="auto"/>
              <w:right w:val="single" w:sz="8" w:space="0" w:color="auto"/>
            </w:tcBorders>
            <w:shd w:val="clear" w:color="auto" w:fill="auto"/>
            <w:vAlign w:val="center"/>
            <w:hideMark/>
          </w:tcPr>
          <w:p w14:paraId="25913A48"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Izvozniki</w:t>
            </w:r>
          </w:p>
        </w:tc>
        <w:tc>
          <w:tcPr>
            <w:tcW w:w="992" w:type="dxa"/>
            <w:tcBorders>
              <w:top w:val="nil"/>
              <w:left w:val="nil"/>
              <w:bottom w:val="single" w:sz="8" w:space="0" w:color="auto"/>
              <w:right w:val="single" w:sz="8" w:space="0" w:color="auto"/>
            </w:tcBorders>
            <w:shd w:val="clear" w:color="auto" w:fill="auto"/>
            <w:vAlign w:val="center"/>
            <w:hideMark/>
          </w:tcPr>
          <w:p w14:paraId="4F7597A6"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DA</w:t>
            </w:r>
          </w:p>
        </w:tc>
        <w:tc>
          <w:tcPr>
            <w:tcW w:w="851" w:type="dxa"/>
            <w:tcBorders>
              <w:top w:val="single" w:sz="12" w:space="0" w:color="5B9BD5"/>
              <w:left w:val="nil"/>
              <w:bottom w:val="single" w:sz="8" w:space="0" w:color="auto"/>
              <w:right w:val="single" w:sz="8" w:space="0" w:color="auto"/>
            </w:tcBorders>
            <w:shd w:val="clear" w:color="auto" w:fill="auto"/>
            <w:vAlign w:val="center"/>
            <w:hideMark/>
          </w:tcPr>
          <w:p w14:paraId="6D479DAF"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O1.1</w:t>
            </w:r>
          </w:p>
        </w:tc>
      </w:tr>
      <w:tr w:rsidR="0020154A" w:rsidRPr="00F14EA9" w14:paraId="06546CAB" w14:textId="77777777" w:rsidTr="00746AF6">
        <w:trPr>
          <w:trHeight w:val="510"/>
        </w:trPr>
        <w:tc>
          <w:tcPr>
            <w:tcW w:w="1738" w:type="dxa"/>
            <w:vMerge/>
            <w:tcBorders>
              <w:top w:val="nil"/>
              <w:left w:val="single" w:sz="8" w:space="0" w:color="auto"/>
              <w:bottom w:val="nil"/>
              <w:right w:val="single" w:sz="8" w:space="0" w:color="auto"/>
            </w:tcBorders>
            <w:vAlign w:val="center"/>
            <w:hideMark/>
          </w:tcPr>
          <w:p w14:paraId="171B1F77" w14:textId="77777777" w:rsidR="00F14EA9" w:rsidRPr="00F14EA9" w:rsidRDefault="00F14EA9" w:rsidP="00F14EA9">
            <w:pPr>
              <w:jc w:val="left"/>
              <w:rPr>
                <w:rFonts w:ascii="Republika" w:hAnsi="Republika"/>
                <w:b/>
                <w:bCs/>
                <w:color w:val="000000"/>
                <w:sz w:val="18"/>
                <w:szCs w:val="18"/>
                <w:lang w:val="sl-SI" w:eastAsia="sl-SI"/>
              </w:rPr>
            </w:pPr>
          </w:p>
        </w:tc>
        <w:tc>
          <w:tcPr>
            <w:tcW w:w="1796" w:type="dxa"/>
            <w:tcBorders>
              <w:top w:val="single" w:sz="8" w:space="0" w:color="auto"/>
              <w:left w:val="nil"/>
              <w:bottom w:val="single" w:sz="8" w:space="0" w:color="auto"/>
              <w:right w:val="single" w:sz="8" w:space="0" w:color="auto"/>
            </w:tcBorders>
            <w:shd w:val="clear" w:color="auto" w:fill="auto"/>
            <w:vAlign w:val="center"/>
            <w:hideMark/>
          </w:tcPr>
          <w:p w14:paraId="0692C484" w14:textId="77777777" w:rsidR="00F14EA9" w:rsidRPr="00F14EA9" w:rsidRDefault="00F14EA9" w:rsidP="00F14EA9">
            <w:pPr>
              <w:jc w:val="left"/>
              <w:rPr>
                <w:rFonts w:ascii="Republika" w:hAnsi="Republika"/>
                <w:b/>
                <w:bCs/>
                <w:color w:val="1F4E79"/>
                <w:sz w:val="18"/>
                <w:szCs w:val="18"/>
                <w:lang w:val="sl-SI" w:eastAsia="sl-SI"/>
              </w:rPr>
            </w:pPr>
            <w:r w:rsidRPr="00F14EA9">
              <w:rPr>
                <w:rFonts w:ascii="Republika" w:hAnsi="Republika"/>
                <w:b/>
                <w:bCs/>
                <w:color w:val="1F4E79"/>
                <w:sz w:val="18"/>
                <w:szCs w:val="18"/>
                <w:lang w:val="sl-SI" w:eastAsia="sl-SI"/>
              </w:rPr>
              <w:t>1.1.2: Mednarodno certificiranje</w:t>
            </w:r>
          </w:p>
        </w:tc>
        <w:tc>
          <w:tcPr>
            <w:tcW w:w="5387" w:type="dxa"/>
            <w:tcBorders>
              <w:top w:val="nil"/>
              <w:left w:val="nil"/>
              <w:bottom w:val="single" w:sz="8" w:space="0" w:color="auto"/>
              <w:right w:val="single" w:sz="8" w:space="0" w:color="auto"/>
            </w:tcBorders>
            <w:shd w:val="clear" w:color="auto" w:fill="auto"/>
            <w:vAlign w:val="center"/>
            <w:hideMark/>
          </w:tcPr>
          <w:p w14:paraId="4789BCD7" w14:textId="77777777" w:rsidR="00F14EA9" w:rsidRPr="00F14EA9" w:rsidRDefault="00F14EA9" w:rsidP="00F14EA9">
            <w:pPr>
              <w:rPr>
                <w:rFonts w:ascii="Republika" w:hAnsi="Republika"/>
                <w:color w:val="000000"/>
                <w:sz w:val="12"/>
                <w:szCs w:val="12"/>
                <w:lang w:val="sl-SI" w:eastAsia="sl-SI"/>
              </w:rPr>
            </w:pPr>
            <w:r w:rsidRPr="00893527">
              <w:rPr>
                <w:rFonts w:ascii="Republika" w:hAnsi="Republika"/>
                <w:color w:val="000000"/>
                <w:sz w:val="12"/>
                <w:szCs w:val="12"/>
                <w:lang w:val="sl-SI" w:eastAsia="sl-SI"/>
              </w:rPr>
              <w:t xml:space="preserve">Sofinanciranje certifikatov za sisteme vodenja in proizvodov, ki povečujejo konkurenčnost izvoznikov na mednarodnem trgu. </w:t>
            </w:r>
            <w:r w:rsidRPr="00F14EA9">
              <w:rPr>
                <w:rFonts w:ascii="Republika" w:hAnsi="Republika"/>
                <w:color w:val="000000"/>
                <w:sz w:val="12"/>
                <w:szCs w:val="12"/>
                <w:lang w:val="en-GB" w:eastAsia="sl-SI"/>
              </w:rPr>
              <w:t>Ukrep zadeva mednarodne poslovne certifikate (kot so ISO, IEC in ITU) in evropske standarde (CEN, CENELEC in ETSI).</w:t>
            </w:r>
          </w:p>
        </w:tc>
        <w:tc>
          <w:tcPr>
            <w:tcW w:w="850" w:type="dxa"/>
            <w:tcBorders>
              <w:top w:val="single" w:sz="8" w:space="0" w:color="auto"/>
              <w:left w:val="nil"/>
              <w:bottom w:val="single" w:sz="8" w:space="0" w:color="auto"/>
              <w:right w:val="single" w:sz="8" w:space="0" w:color="auto"/>
            </w:tcBorders>
            <w:shd w:val="clear" w:color="auto" w:fill="auto"/>
            <w:vAlign w:val="center"/>
            <w:hideMark/>
          </w:tcPr>
          <w:p w14:paraId="0A1E697D"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MGRT</w:t>
            </w:r>
          </w:p>
        </w:tc>
        <w:tc>
          <w:tcPr>
            <w:tcW w:w="851" w:type="dxa"/>
            <w:tcBorders>
              <w:top w:val="single" w:sz="8" w:space="0" w:color="auto"/>
              <w:left w:val="nil"/>
              <w:bottom w:val="single" w:sz="8" w:space="0" w:color="auto"/>
              <w:right w:val="single" w:sz="8" w:space="0" w:color="auto"/>
            </w:tcBorders>
            <w:shd w:val="clear" w:color="auto" w:fill="auto"/>
            <w:vAlign w:val="center"/>
            <w:hideMark/>
          </w:tcPr>
          <w:p w14:paraId="4BC18AAB"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SPIRIT, SPS</w:t>
            </w:r>
          </w:p>
        </w:tc>
        <w:tc>
          <w:tcPr>
            <w:tcW w:w="1134" w:type="dxa"/>
            <w:tcBorders>
              <w:top w:val="nil"/>
              <w:left w:val="nil"/>
              <w:bottom w:val="single" w:sz="8" w:space="0" w:color="auto"/>
              <w:right w:val="single" w:sz="8" w:space="0" w:color="auto"/>
            </w:tcBorders>
            <w:shd w:val="clear" w:color="auto" w:fill="D9D9D9" w:themeFill="background1" w:themeFillShade="D9"/>
            <w:vAlign w:val="center"/>
            <w:hideMark/>
          </w:tcPr>
          <w:p w14:paraId="5AF1AD0B" w14:textId="3A4EA605" w:rsidR="00F14EA9" w:rsidRPr="00F14EA9" w:rsidRDefault="00F14EA9" w:rsidP="0020154A">
            <w:pPr>
              <w:jc w:val="center"/>
              <w:rPr>
                <w:rFonts w:ascii="Republika" w:hAnsi="Republika"/>
                <w:color w:val="000000"/>
                <w:sz w:val="12"/>
                <w:szCs w:val="12"/>
                <w:lang w:val="sl-SI" w:eastAsia="sl-SI"/>
              </w:rPr>
            </w:pPr>
          </w:p>
        </w:tc>
        <w:tc>
          <w:tcPr>
            <w:tcW w:w="850" w:type="dxa"/>
            <w:tcBorders>
              <w:top w:val="nil"/>
              <w:left w:val="nil"/>
              <w:bottom w:val="single" w:sz="8" w:space="0" w:color="auto"/>
              <w:right w:val="single" w:sz="8" w:space="0" w:color="auto"/>
            </w:tcBorders>
            <w:shd w:val="clear" w:color="auto" w:fill="auto"/>
            <w:vAlign w:val="center"/>
            <w:hideMark/>
          </w:tcPr>
          <w:p w14:paraId="0488608F" w14:textId="7643D692"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Izvozniki</w:t>
            </w:r>
          </w:p>
        </w:tc>
        <w:tc>
          <w:tcPr>
            <w:tcW w:w="992" w:type="dxa"/>
            <w:tcBorders>
              <w:top w:val="nil"/>
              <w:left w:val="nil"/>
              <w:bottom w:val="single" w:sz="8" w:space="0" w:color="auto"/>
              <w:right w:val="single" w:sz="8" w:space="0" w:color="auto"/>
            </w:tcBorders>
            <w:shd w:val="clear" w:color="auto" w:fill="auto"/>
            <w:vAlign w:val="center"/>
            <w:hideMark/>
          </w:tcPr>
          <w:p w14:paraId="7EECEE17"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DA</w:t>
            </w:r>
          </w:p>
        </w:tc>
        <w:tc>
          <w:tcPr>
            <w:tcW w:w="851" w:type="dxa"/>
            <w:tcBorders>
              <w:top w:val="nil"/>
              <w:left w:val="nil"/>
              <w:bottom w:val="single" w:sz="8" w:space="0" w:color="auto"/>
              <w:right w:val="single" w:sz="8" w:space="0" w:color="auto"/>
            </w:tcBorders>
            <w:shd w:val="clear" w:color="auto" w:fill="auto"/>
            <w:vAlign w:val="center"/>
            <w:hideMark/>
          </w:tcPr>
          <w:p w14:paraId="6276E5A2"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O1.1</w:t>
            </w:r>
          </w:p>
        </w:tc>
      </w:tr>
      <w:tr w:rsidR="0020154A" w:rsidRPr="00F14EA9" w14:paraId="7220A6A4" w14:textId="77777777" w:rsidTr="00746AF6">
        <w:trPr>
          <w:trHeight w:val="855"/>
        </w:trPr>
        <w:tc>
          <w:tcPr>
            <w:tcW w:w="1738" w:type="dxa"/>
            <w:vMerge/>
            <w:tcBorders>
              <w:top w:val="nil"/>
              <w:left w:val="single" w:sz="8" w:space="0" w:color="auto"/>
              <w:bottom w:val="nil"/>
              <w:right w:val="single" w:sz="8" w:space="0" w:color="auto"/>
            </w:tcBorders>
            <w:vAlign w:val="center"/>
            <w:hideMark/>
          </w:tcPr>
          <w:p w14:paraId="6FD9966A" w14:textId="77777777" w:rsidR="00F14EA9" w:rsidRPr="00F14EA9" w:rsidRDefault="00F14EA9" w:rsidP="00F14EA9">
            <w:pPr>
              <w:jc w:val="left"/>
              <w:rPr>
                <w:rFonts w:ascii="Republika" w:hAnsi="Republika"/>
                <w:b/>
                <w:bCs/>
                <w:color w:val="000000"/>
                <w:sz w:val="18"/>
                <w:szCs w:val="18"/>
                <w:lang w:val="sl-SI" w:eastAsia="sl-SI"/>
              </w:rPr>
            </w:pPr>
          </w:p>
        </w:tc>
        <w:tc>
          <w:tcPr>
            <w:tcW w:w="1796" w:type="dxa"/>
            <w:tcBorders>
              <w:top w:val="nil"/>
              <w:left w:val="nil"/>
              <w:bottom w:val="single" w:sz="8" w:space="0" w:color="auto"/>
              <w:right w:val="single" w:sz="8" w:space="0" w:color="auto"/>
            </w:tcBorders>
            <w:shd w:val="clear" w:color="auto" w:fill="auto"/>
            <w:vAlign w:val="center"/>
            <w:hideMark/>
          </w:tcPr>
          <w:p w14:paraId="096C467D" w14:textId="77777777" w:rsidR="00F14EA9" w:rsidRPr="00F14EA9" w:rsidRDefault="00F14EA9" w:rsidP="00F14EA9">
            <w:pPr>
              <w:jc w:val="left"/>
              <w:rPr>
                <w:rFonts w:ascii="Republika" w:hAnsi="Republika"/>
                <w:b/>
                <w:bCs/>
                <w:color w:val="1F4E79"/>
                <w:sz w:val="18"/>
                <w:szCs w:val="18"/>
                <w:lang w:val="sl-SI" w:eastAsia="sl-SI"/>
              </w:rPr>
            </w:pPr>
            <w:r w:rsidRPr="00F14EA9">
              <w:rPr>
                <w:rFonts w:ascii="Republika" w:hAnsi="Republika"/>
                <w:b/>
                <w:bCs/>
                <w:color w:val="1F4E79"/>
                <w:sz w:val="18"/>
                <w:szCs w:val="18"/>
                <w:lang w:val="sl-SI" w:eastAsia="sl-SI"/>
              </w:rPr>
              <w:t>1.1.3: Tržne raziskave in analize tujih trgov za izvoznike</w:t>
            </w:r>
          </w:p>
        </w:tc>
        <w:tc>
          <w:tcPr>
            <w:tcW w:w="5387" w:type="dxa"/>
            <w:tcBorders>
              <w:top w:val="nil"/>
              <w:left w:val="nil"/>
              <w:bottom w:val="single" w:sz="8" w:space="0" w:color="auto"/>
              <w:right w:val="single" w:sz="8" w:space="0" w:color="auto"/>
            </w:tcBorders>
            <w:shd w:val="clear" w:color="auto" w:fill="auto"/>
            <w:hideMark/>
          </w:tcPr>
          <w:p w14:paraId="19D8E521" w14:textId="68A6935B" w:rsidR="00F14EA9" w:rsidRPr="00F14EA9" w:rsidRDefault="00F14EA9" w:rsidP="00F14EA9">
            <w:pPr>
              <w:jc w:val="left"/>
              <w:rPr>
                <w:rFonts w:ascii="Republika" w:hAnsi="Republika"/>
                <w:color w:val="000000"/>
                <w:sz w:val="12"/>
                <w:szCs w:val="12"/>
                <w:lang w:val="sl-SI" w:eastAsia="sl-SI"/>
              </w:rPr>
            </w:pPr>
            <w:r w:rsidRPr="00F14EA9">
              <w:rPr>
                <w:rFonts w:ascii="Republika" w:hAnsi="Republika"/>
                <w:color w:val="000000"/>
                <w:sz w:val="12"/>
                <w:szCs w:val="12"/>
                <w:lang w:val="sl-SI" w:eastAsia="sl-SI"/>
              </w:rPr>
              <w:t xml:space="preserve">Tržne raziskave in analize tujih trgov za izvoznike vključujejo: • </w:t>
            </w:r>
            <w:r w:rsidR="00DC5DE5">
              <w:rPr>
                <w:rFonts w:ascii="Republika" w:hAnsi="Republika"/>
                <w:color w:val="000000"/>
                <w:sz w:val="12"/>
                <w:szCs w:val="12"/>
                <w:lang w:val="sl-SI" w:eastAsia="sl-SI"/>
              </w:rPr>
              <w:t>P</w:t>
            </w:r>
            <w:r w:rsidRPr="00F14EA9">
              <w:rPr>
                <w:rFonts w:ascii="Republika" w:hAnsi="Republika"/>
                <w:color w:val="000000"/>
                <w:sz w:val="12"/>
                <w:szCs w:val="12"/>
                <w:lang w:val="sl-SI" w:eastAsia="sl-SI"/>
              </w:rPr>
              <w:t xml:space="preserve">ripravo globalnega zemljevida priložnosti za ključne sektorje (tudi v povezavi z makroekonomskimi raziskavami in analizami v okviru ukrepa 5.5.1); • </w:t>
            </w:r>
            <w:r w:rsidR="00DC5DE5">
              <w:rPr>
                <w:rFonts w:ascii="Republika" w:hAnsi="Republika"/>
                <w:color w:val="000000"/>
                <w:sz w:val="12"/>
                <w:szCs w:val="12"/>
                <w:lang w:val="sl-SI" w:eastAsia="sl-SI"/>
              </w:rPr>
              <w:t>S</w:t>
            </w:r>
            <w:r w:rsidRPr="00F14EA9">
              <w:rPr>
                <w:rFonts w:ascii="Republika" w:hAnsi="Republika"/>
                <w:color w:val="000000"/>
                <w:sz w:val="12"/>
                <w:szCs w:val="12"/>
                <w:lang w:val="sl-SI" w:eastAsia="sl-SI"/>
              </w:rPr>
              <w:t xml:space="preserve">ofinanciranje tržnih raziskav, analiz primerjalnih prednosti in oblikovanje edinstvenih prodajnih ponudb na tujih trgih </w:t>
            </w:r>
            <w:r w:rsidR="002E1842">
              <w:rPr>
                <w:rFonts w:ascii="Republika" w:hAnsi="Republika"/>
                <w:color w:val="000000"/>
                <w:sz w:val="12"/>
                <w:szCs w:val="12"/>
                <w:lang w:val="sl-SI" w:eastAsia="sl-SI"/>
              </w:rPr>
              <w:t>od</w:t>
            </w:r>
            <w:r w:rsidRPr="00F14EA9">
              <w:rPr>
                <w:rFonts w:ascii="Republika" w:hAnsi="Republika"/>
                <w:color w:val="000000"/>
                <w:sz w:val="12"/>
                <w:szCs w:val="12"/>
                <w:lang w:val="sl-SI" w:eastAsia="sl-SI"/>
              </w:rPr>
              <w:t xml:space="preserve"> zunanjih svetovalcev, raziskovalnih podjetij in akademikov.</w:t>
            </w:r>
          </w:p>
        </w:tc>
        <w:tc>
          <w:tcPr>
            <w:tcW w:w="850" w:type="dxa"/>
            <w:tcBorders>
              <w:top w:val="nil"/>
              <w:left w:val="nil"/>
              <w:bottom w:val="nil"/>
              <w:right w:val="single" w:sz="8" w:space="0" w:color="auto"/>
            </w:tcBorders>
            <w:shd w:val="clear" w:color="auto" w:fill="auto"/>
            <w:vAlign w:val="center"/>
            <w:hideMark/>
          </w:tcPr>
          <w:p w14:paraId="30DAF3E9"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MGRT</w:t>
            </w:r>
          </w:p>
        </w:tc>
        <w:tc>
          <w:tcPr>
            <w:tcW w:w="851" w:type="dxa"/>
            <w:tcBorders>
              <w:top w:val="nil"/>
              <w:left w:val="nil"/>
              <w:bottom w:val="single" w:sz="8" w:space="0" w:color="auto"/>
              <w:right w:val="single" w:sz="8" w:space="0" w:color="auto"/>
            </w:tcBorders>
            <w:shd w:val="clear" w:color="auto" w:fill="auto"/>
            <w:vAlign w:val="center"/>
            <w:hideMark/>
          </w:tcPr>
          <w:p w14:paraId="5ACC1213" w14:textId="238B8731"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SPIRIT, SPS</w:t>
            </w:r>
          </w:p>
        </w:tc>
        <w:tc>
          <w:tcPr>
            <w:tcW w:w="1134" w:type="dxa"/>
            <w:tcBorders>
              <w:top w:val="nil"/>
              <w:left w:val="nil"/>
              <w:bottom w:val="single" w:sz="8" w:space="0" w:color="auto"/>
              <w:right w:val="single" w:sz="8" w:space="0" w:color="auto"/>
            </w:tcBorders>
            <w:shd w:val="clear" w:color="auto" w:fill="D9D9D9" w:themeFill="background1" w:themeFillShade="D9"/>
            <w:vAlign w:val="center"/>
            <w:hideMark/>
          </w:tcPr>
          <w:p w14:paraId="61DE5A56" w14:textId="3ACE28DC" w:rsidR="00F14EA9" w:rsidRPr="00F14EA9" w:rsidRDefault="00F14EA9" w:rsidP="0020154A">
            <w:pPr>
              <w:jc w:val="center"/>
              <w:rPr>
                <w:rFonts w:ascii="Republika" w:hAnsi="Republika"/>
                <w:color w:val="000000"/>
                <w:sz w:val="12"/>
                <w:szCs w:val="12"/>
                <w:lang w:val="sl-SI" w:eastAsia="sl-SI"/>
              </w:rPr>
            </w:pPr>
          </w:p>
        </w:tc>
        <w:tc>
          <w:tcPr>
            <w:tcW w:w="850" w:type="dxa"/>
            <w:tcBorders>
              <w:top w:val="nil"/>
              <w:left w:val="nil"/>
              <w:bottom w:val="single" w:sz="8" w:space="0" w:color="auto"/>
              <w:right w:val="single" w:sz="8" w:space="0" w:color="auto"/>
            </w:tcBorders>
            <w:shd w:val="clear" w:color="auto" w:fill="auto"/>
            <w:vAlign w:val="center"/>
            <w:hideMark/>
          </w:tcPr>
          <w:p w14:paraId="2A3C839D"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Izvozniki</w:t>
            </w:r>
          </w:p>
        </w:tc>
        <w:tc>
          <w:tcPr>
            <w:tcW w:w="992" w:type="dxa"/>
            <w:tcBorders>
              <w:top w:val="nil"/>
              <w:left w:val="nil"/>
              <w:bottom w:val="single" w:sz="8" w:space="0" w:color="auto"/>
              <w:right w:val="single" w:sz="8" w:space="0" w:color="auto"/>
            </w:tcBorders>
            <w:shd w:val="clear" w:color="auto" w:fill="auto"/>
            <w:vAlign w:val="center"/>
            <w:hideMark/>
          </w:tcPr>
          <w:p w14:paraId="6E91E6DD"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DA</w:t>
            </w:r>
          </w:p>
        </w:tc>
        <w:tc>
          <w:tcPr>
            <w:tcW w:w="851" w:type="dxa"/>
            <w:tcBorders>
              <w:top w:val="nil"/>
              <w:left w:val="nil"/>
              <w:bottom w:val="single" w:sz="8" w:space="0" w:color="auto"/>
              <w:right w:val="single" w:sz="8" w:space="0" w:color="auto"/>
            </w:tcBorders>
            <w:shd w:val="clear" w:color="auto" w:fill="auto"/>
            <w:vAlign w:val="center"/>
            <w:hideMark/>
          </w:tcPr>
          <w:p w14:paraId="6E529B67"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O1.1</w:t>
            </w:r>
          </w:p>
        </w:tc>
      </w:tr>
      <w:tr w:rsidR="0020154A" w:rsidRPr="00F14EA9" w14:paraId="5473D75C" w14:textId="77777777" w:rsidTr="00746AF6">
        <w:trPr>
          <w:trHeight w:val="1335"/>
        </w:trPr>
        <w:tc>
          <w:tcPr>
            <w:tcW w:w="1738" w:type="dxa"/>
            <w:vMerge/>
            <w:tcBorders>
              <w:top w:val="nil"/>
              <w:left w:val="single" w:sz="8" w:space="0" w:color="auto"/>
              <w:bottom w:val="nil"/>
              <w:right w:val="single" w:sz="8" w:space="0" w:color="auto"/>
            </w:tcBorders>
            <w:vAlign w:val="center"/>
            <w:hideMark/>
          </w:tcPr>
          <w:p w14:paraId="69A5D4E4" w14:textId="77777777" w:rsidR="00F14EA9" w:rsidRPr="00F14EA9" w:rsidRDefault="00F14EA9" w:rsidP="00F14EA9">
            <w:pPr>
              <w:jc w:val="left"/>
              <w:rPr>
                <w:rFonts w:ascii="Republika" w:hAnsi="Republika"/>
                <w:b/>
                <w:bCs/>
                <w:color w:val="000000"/>
                <w:sz w:val="18"/>
                <w:szCs w:val="18"/>
                <w:lang w:val="sl-SI" w:eastAsia="sl-SI"/>
              </w:rPr>
            </w:pPr>
          </w:p>
        </w:tc>
        <w:tc>
          <w:tcPr>
            <w:tcW w:w="1796" w:type="dxa"/>
            <w:tcBorders>
              <w:top w:val="nil"/>
              <w:left w:val="nil"/>
              <w:bottom w:val="single" w:sz="8" w:space="0" w:color="auto"/>
              <w:right w:val="single" w:sz="8" w:space="0" w:color="auto"/>
            </w:tcBorders>
            <w:shd w:val="clear" w:color="auto" w:fill="auto"/>
            <w:vAlign w:val="center"/>
            <w:hideMark/>
          </w:tcPr>
          <w:p w14:paraId="19E51DA6" w14:textId="77777777" w:rsidR="00F14EA9" w:rsidRPr="00F14EA9" w:rsidRDefault="00F14EA9" w:rsidP="00F14EA9">
            <w:pPr>
              <w:jc w:val="left"/>
              <w:rPr>
                <w:rFonts w:ascii="Republika" w:hAnsi="Republika"/>
                <w:b/>
                <w:bCs/>
                <w:color w:val="1F4E79"/>
                <w:sz w:val="18"/>
                <w:szCs w:val="18"/>
                <w:lang w:val="sl-SI" w:eastAsia="sl-SI"/>
              </w:rPr>
            </w:pPr>
            <w:r w:rsidRPr="00F14EA9">
              <w:rPr>
                <w:rFonts w:ascii="Republika" w:hAnsi="Republika"/>
                <w:b/>
                <w:bCs/>
                <w:color w:val="1F4E79"/>
                <w:sz w:val="18"/>
                <w:szCs w:val="18"/>
                <w:lang w:val="sl-SI" w:eastAsia="sl-SI"/>
              </w:rPr>
              <w:t xml:space="preserve">1.1.4: Program pridobivanja potencialnih kupcev (ang. </w:t>
            </w:r>
            <w:r w:rsidRPr="00F14EA9">
              <w:rPr>
                <w:rFonts w:ascii="Republika" w:hAnsi="Republika"/>
                <w:b/>
                <w:bCs/>
                <w:i/>
                <w:iCs/>
                <w:color w:val="1F4E79"/>
                <w:sz w:val="18"/>
                <w:szCs w:val="18"/>
                <w:lang w:val="sl-SI" w:eastAsia="sl-SI"/>
              </w:rPr>
              <w:t>export lead generation</w:t>
            </w:r>
            <w:r w:rsidRPr="00F14EA9">
              <w:rPr>
                <w:rFonts w:ascii="Republika" w:hAnsi="Republika"/>
                <w:b/>
                <w:bCs/>
                <w:color w:val="1F4E79"/>
                <w:sz w:val="18"/>
                <w:szCs w:val="18"/>
                <w:lang w:val="sl-SI" w:eastAsia="sl-SI"/>
              </w:rPr>
              <w:t>)</w:t>
            </w:r>
          </w:p>
        </w:tc>
        <w:tc>
          <w:tcPr>
            <w:tcW w:w="5387" w:type="dxa"/>
            <w:tcBorders>
              <w:top w:val="nil"/>
              <w:left w:val="nil"/>
              <w:bottom w:val="single" w:sz="8" w:space="0" w:color="auto"/>
              <w:right w:val="single" w:sz="8" w:space="0" w:color="auto"/>
            </w:tcBorders>
            <w:shd w:val="clear" w:color="auto" w:fill="auto"/>
            <w:vAlign w:val="center"/>
            <w:hideMark/>
          </w:tcPr>
          <w:p w14:paraId="05AF3596" w14:textId="4C755831" w:rsidR="00F14EA9" w:rsidRPr="00F14EA9" w:rsidRDefault="00F14EA9" w:rsidP="0025313C">
            <w:pPr>
              <w:rPr>
                <w:rFonts w:ascii="Republika" w:hAnsi="Republika"/>
                <w:color w:val="000000"/>
                <w:sz w:val="12"/>
                <w:szCs w:val="12"/>
                <w:lang w:val="sl-SI" w:eastAsia="sl-SI"/>
              </w:rPr>
            </w:pPr>
            <w:r w:rsidRPr="00F14EA9">
              <w:rPr>
                <w:rFonts w:ascii="Republika" w:hAnsi="Republika"/>
                <w:color w:val="000000"/>
                <w:sz w:val="12"/>
                <w:szCs w:val="12"/>
                <w:lang w:val="sl-SI" w:eastAsia="sl-SI"/>
              </w:rPr>
              <w:t xml:space="preserve">Na podlagi analitičnih aktivnosti ekosistema za podporo internacionalizaciji (glej ukrep 5.5.1), raziskav na terenu (npr. prek mreže ekonomskih </w:t>
            </w:r>
            <w:r w:rsidR="0025313C">
              <w:rPr>
                <w:rFonts w:ascii="Republika" w:hAnsi="Republika"/>
                <w:color w:val="000000"/>
                <w:sz w:val="12"/>
                <w:szCs w:val="12"/>
                <w:lang w:val="sl-SI" w:eastAsia="sl-SI"/>
              </w:rPr>
              <w:t>oddelkov</w:t>
            </w:r>
            <w:r w:rsidRPr="00F14EA9">
              <w:rPr>
                <w:rFonts w:ascii="Republika" w:hAnsi="Republika"/>
                <w:color w:val="000000"/>
                <w:sz w:val="12"/>
                <w:szCs w:val="12"/>
                <w:lang w:val="sl-SI" w:eastAsia="sl-SI"/>
              </w:rPr>
              <w:t xml:space="preserve"> v tujini, častnih konzulov, tujih gospodarskih zbornic v Sloveniji, kontaktov z zbornicami v tujini itd.) in vnosov v CRM (glej ukrep 5.4.2) se izvoznikom posredujejo opozorila in informacije o morebitnih kupcih in poslovnih priložnostih na prednostnih trgih in trgih priložnosti. V primeru izvajanja storitev zunanjih ponudnikov imajo prednost dolgoročne svetovalne pogodbe (ang. </w:t>
            </w:r>
            <w:r w:rsidRPr="00F14EA9">
              <w:rPr>
                <w:rFonts w:ascii="Republika" w:hAnsi="Republika"/>
                <w:i/>
                <w:iCs/>
                <w:color w:val="000000"/>
                <w:sz w:val="12"/>
                <w:szCs w:val="12"/>
                <w:lang w:val="sl-SI" w:eastAsia="sl-SI"/>
              </w:rPr>
              <w:t>retainer</w:t>
            </w:r>
            <w:r w:rsidRPr="00F14EA9">
              <w:rPr>
                <w:rFonts w:ascii="Republika" w:hAnsi="Republika"/>
                <w:color w:val="000000"/>
                <w:sz w:val="12"/>
                <w:szCs w:val="12"/>
                <w:lang w:val="sl-SI" w:eastAsia="sl-SI"/>
              </w:rPr>
              <w:t>)</w:t>
            </w:r>
            <w:r w:rsidR="00B9293F">
              <w:rPr>
                <w:rFonts w:ascii="Republika" w:hAnsi="Republika"/>
                <w:color w:val="000000"/>
                <w:sz w:val="12"/>
                <w:szCs w:val="12"/>
                <w:lang w:val="sl-SI" w:eastAsia="sl-SI"/>
              </w:rPr>
              <w:t xml:space="preserve"> z</w:t>
            </w:r>
            <w:r w:rsidRPr="00F14EA9">
              <w:rPr>
                <w:rFonts w:ascii="Republika" w:hAnsi="Republika"/>
                <w:color w:val="000000"/>
                <w:sz w:val="12"/>
                <w:szCs w:val="12"/>
                <w:lang w:val="sl-SI" w:eastAsia="sl-SI"/>
              </w:rPr>
              <w:t xml:space="preserve"> jasnimi cilji in ključnimi kazalniki uspešnosti. Ukrep zajema tudi organizacijo in izvedbo dogodkov </w:t>
            </w:r>
            <w:r w:rsidR="00B9293F">
              <w:rPr>
                <w:rFonts w:ascii="Republika" w:hAnsi="Republika"/>
                <w:color w:val="000000"/>
                <w:sz w:val="12"/>
                <w:szCs w:val="12"/>
                <w:lang w:val="sl-SI" w:eastAsia="sl-SI"/>
              </w:rPr>
              <w:t xml:space="preserve">– </w:t>
            </w:r>
            <w:r w:rsidRPr="00F14EA9">
              <w:rPr>
                <w:rFonts w:ascii="Republika" w:hAnsi="Republika"/>
                <w:color w:val="000000"/>
                <w:sz w:val="12"/>
                <w:szCs w:val="12"/>
                <w:lang w:val="sl-SI" w:eastAsia="sl-SI"/>
              </w:rPr>
              <w:t xml:space="preserve">predstavitev podjetij večjim tujim kupcem </w:t>
            </w:r>
            <w:r w:rsidR="00A21369">
              <w:rPr>
                <w:rFonts w:ascii="Republika" w:hAnsi="Republika"/>
                <w:color w:val="000000"/>
                <w:sz w:val="12"/>
                <w:szCs w:val="12"/>
                <w:lang w:val="sl-SI" w:eastAsia="sl-SI"/>
              </w:rPr>
              <w:t xml:space="preserve">v okviru </w:t>
            </w:r>
            <w:r w:rsidRPr="00F14EA9">
              <w:rPr>
                <w:rFonts w:ascii="Republika" w:hAnsi="Republika"/>
                <w:color w:val="000000"/>
                <w:sz w:val="12"/>
                <w:szCs w:val="12"/>
                <w:lang w:val="sl-SI" w:eastAsia="sl-SI"/>
              </w:rPr>
              <w:t>t.</w:t>
            </w:r>
            <w:r w:rsidR="007D29B9">
              <w:rPr>
                <w:rFonts w:ascii="Republika" w:hAnsi="Republika"/>
                <w:color w:val="000000"/>
                <w:sz w:val="12"/>
                <w:szCs w:val="12"/>
                <w:lang w:val="sl-SI" w:eastAsia="sl-SI"/>
              </w:rPr>
              <w:t xml:space="preserve"> </w:t>
            </w:r>
            <w:r w:rsidRPr="00F14EA9">
              <w:rPr>
                <w:rFonts w:ascii="Republika" w:hAnsi="Republika"/>
                <w:color w:val="000000"/>
                <w:sz w:val="12"/>
                <w:szCs w:val="12"/>
                <w:lang w:val="sl-SI" w:eastAsia="sl-SI"/>
              </w:rPr>
              <w:t>i. dnevov dobaviteljev.</w:t>
            </w:r>
          </w:p>
        </w:tc>
        <w:tc>
          <w:tcPr>
            <w:tcW w:w="850" w:type="dxa"/>
            <w:tcBorders>
              <w:top w:val="single" w:sz="8" w:space="0" w:color="auto"/>
              <w:left w:val="nil"/>
              <w:bottom w:val="single" w:sz="8" w:space="0" w:color="auto"/>
              <w:right w:val="single" w:sz="8" w:space="0" w:color="auto"/>
            </w:tcBorders>
            <w:shd w:val="clear" w:color="auto" w:fill="auto"/>
            <w:vAlign w:val="center"/>
            <w:hideMark/>
          </w:tcPr>
          <w:p w14:paraId="2DA76B86" w14:textId="12025365"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MGRT</w:t>
            </w:r>
          </w:p>
        </w:tc>
        <w:tc>
          <w:tcPr>
            <w:tcW w:w="851" w:type="dxa"/>
            <w:tcBorders>
              <w:top w:val="nil"/>
              <w:left w:val="nil"/>
              <w:bottom w:val="single" w:sz="8" w:space="0" w:color="auto"/>
              <w:right w:val="single" w:sz="8" w:space="0" w:color="auto"/>
            </w:tcBorders>
            <w:shd w:val="clear" w:color="auto" w:fill="auto"/>
            <w:vAlign w:val="center"/>
            <w:hideMark/>
          </w:tcPr>
          <w:p w14:paraId="0AD4B7B8"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SPIRIT</w:t>
            </w:r>
          </w:p>
        </w:tc>
        <w:tc>
          <w:tcPr>
            <w:tcW w:w="1134" w:type="dxa"/>
            <w:tcBorders>
              <w:top w:val="nil"/>
              <w:left w:val="nil"/>
              <w:bottom w:val="single" w:sz="8" w:space="0" w:color="auto"/>
              <w:right w:val="single" w:sz="8" w:space="0" w:color="auto"/>
            </w:tcBorders>
            <w:shd w:val="clear" w:color="auto" w:fill="auto"/>
            <w:vAlign w:val="center"/>
            <w:hideMark/>
          </w:tcPr>
          <w:p w14:paraId="1D98BEA0" w14:textId="0DAB6A51" w:rsidR="00F14EA9" w:rsidRPr="00F14EA9" w:rsidRDefault="00CF581D" w:rsidP="0020154A">
            <w:pPr>
              <w:jc w:val="center"/>
              <w:rPr>
                <w:rFonts w:ascii="Republika" w:hAnsi="Republika"/>
                <w:color w:val="000000"/>
                <w:sz w:val="12"/>
                <w:szCs w:val="12"/>
                <w:lang w:val="sl-SI" w:eastAsia="sl-SI"/>
              </w:rPr>
            </w:pPr>
            <w:r w:rsidRPr="00CF581D">
              <w:rPr>
                <w:rFonts w:ascii="Republika" w:hAnsi="Republika"/>
                <w:color w:val="000000"/>
                <w:sz w:val="12"/>
                <w:szCs w:val="12"/>
                <w:lang w:val="sl-SI" w:eastAsia="sl-SI"/>
              </w:rPr>
              <w:t>Relevantni deležniki ekosistema</w:t>
            </w:r>
          </w:p>
        </w:tc>
        <w:tc>
          <w:tcPr>
            <w:tcW w:w="850" w:type="dxa"/>
            <w:tcBorders>
              <w:top w:val="nil"/>
              <w:left w:val="nil"/>
              <w:bottom w:val="single" w:sz="8" w:space="0" w:color="auto"/>
              <w:right w:val="single" w:sz="8" w:space="0" w:color="auto"/>
            </w:tcBorders>
            <w:shd w:val="clear" w:color="auto" w:fill="auto"/>
            <w:vAlign w:val="center"/>
            <w:hideMark/>
          </w:tcPr>
          <w:p w14:paraId="07D5BD1F"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Izvozniki</w:t>
            </w:r>
          </w:p>
        </w:tc>
        <w:tc>
          <w:tcPr>
            <w:tcW w:w="992" w:type="dxa"/>
            <w:tcBorders>
              <w:top w:val="nil"/>
              <w:left w:val="nil"/>
              <w:bottom w:val="single" w:sz="8" w:space="0" w:color="auto"/>
              <w:right w:val="single" w:sz="8" w:space="0" w:color="auto"/>
            </w:tcBorders>
            <w:shd w:val="clear" w:color="auto" w:fill="auto"/>
            <w:vAlign w:val="center"/>
            <w:hideMark/>
          </w:tcPr>
          <w:p w14:paraId="2DC4FC32"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DA</w:t>
            </w:r>
          </w:p>
        </w:tc>
        <w:tc>
          <w:tcPr>
            <w:tcW w:w="851" w:type="dxa"/>
            <w:tcBorders>
              <w:top w:val="nil"/>
              <w:left w:val="nil"/>
              <w:bottom w:val="single" w:sz="8" w:space="0" w:color="auto"/>
              <w:right w:val="single" w:sz="8" w:space="0" w:color="auto"/>
            </w:tcBorders>
            <w:shd w:val="clear" w:color="auto" w:fill="auto"/>
            <w:vAlign w:val="center"/>
            <w:hideMark/>
          </w:tcPr>
          <w:p w14:paraId="790BCAE6"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O1.1</w:t>
            </w:r>
          </w:p>
        </w:tc>
      </w:tr>
      <w:tr w:rsidR="0020154A" w:rsidRPr="00F14EA9" w14:paraId="449AC788" w14:textId="77777777" w:rsidTr="00746AF6">
        <w:trPr>
          <w:trHeight w:val="1690"/>
        </w:trPr>
        <w:tc>
          <w:tcPr>
            <w:tcW w:w="1738" w:type="dxa"/>
            <w:vMerge/>
            <w:tcBorders>
              <w:top w:val="nil"/>
              <w:left w:val="single" w:sz="8" w:space="0" w:color="auto"/>
              <w:bottom w:val="nil"/>
              <w:right w:val="single" w:sz="8" w:space="0" w:color="auto"/>
            </w:tcBorders>
            <w:vAlign w:val="center"/>
            <w:hideMark/>
          </w:tcPr>
          <w:p w14:paraId="7B19BD5C" w14:textId="77777777" w:rsidR="00F14EA9" w:rsidRPr="00F14EA9" w:rsidRDefault="00F14EA9" w:rsidP="00F14EA9">
            <w:pPr>
              <w:jc w:val="left"/>
              <w:rPr>
                <w:rFonts w:ascii="Republika" w:hAnsi="Republika"/>
                <w:b/>
                <w:bCs/>
                <w:color w:val="000000"/>
                <w:sz w:val="18"/>
                <w:szCs w:val="18"/>
                <w:lang w:val="sl-SI" w:eastAsia="sl-SI"/>
              </w:rPr>
            </w:pPr>
          </w:p>
        </w:tc>
        <w:tc>
          <w:tcPr>
            <w:tcW w:w="1796" w:type="dxa"/>
            <w:tcBorders>
              <w:top w:val="single" w:sz="8" w:space="0" w:color="auto"/>
              <w:left w:val="nil"/>
              <w:bottom w:val="single" w:sz="8" w:space="0" w:color="auto"/>
              <w:right w:val="single" w:sz="8" w:space="0" w:color="auto"/>
            </w:tcBorders>
            <w:shd w:val="clear" w:color="auto" w:fill="auto"/>
            <w:hideMark/>
          </w:tcPr>
          <w:p w14:paraId="25826391" w14:textId="181E6AF2" w:rsidR="00F14EA9" w:rsidRPr="00F14EA9" w:rsidRDefault="00F14EA9" w:rsidP="00F14EA9">
            <w:pPr>
              <w:jc w:val="left"/>
              <w:rPr>
                <w:rFonts w:ascii="Republika" w:hAnsi="Republika"/>
                <w:b/>
                <w:bCs/>
                <w:color w:val="1F4E79"/>
                <w:sz w:val="18"/>
                <w:szCs w:val="18"/>
                <w:lang w:val="sl-SI" w:eastAsia="sl-SI"/>
              </w:rPr>
            </w:pPr>
            <w:r w:rsidRPr="00F14EA9">
              <w:rPr>
                <w:rFonts w:ascii="Republika" w:hAnsi="Republika"/>
                <w:b/>
                <w:bCs/>
                <w:color w:val="1F4E79"/>
                <w:sz w:val="18"/>
                <w:szCs w:val="18"/>
                <w:lang w:val="sl-SI" w:eastAsia="sl-SI"/>
              </w:rPr>
              <w:t>1.1.5: Usposabljanja za izvoznike</w:t>
            </w:r>
          </w:p>
        </w:tc>
        <w:tc>
          <w:tcPr>
            <w:tcW w:w="5387" w:type="dxa"/>
            <w:tcBorders>
              <w:top w:val="single" w:sz="8" w:space="0" w:color="auto"/>
              <w:left w:val="nil"/>
              <w:bottom w:val="single" w:sz="8" w:space="0" w:color="auto"/>
              <w:right w:val="single" w:sz="8" w:space="0" w:color="auto"/>
            </w:tcBorders>
            <w:shd w:val="clear" w:color="auto" w:fill="auto"/>
            <w:hideMark/>
          </w:tcPr>
          <w:p w14:paraId="69E27E21" w14:textId="6CCF52A1" w:rsidR="00F14EA9" w:rsidRDefault="00F14EA9" w:rsidP="0020154A">
            <w:pPr>
              <w:jc w:val="left"/>
              <w:rPr>
                <w:rFonts w:ascii="Republika" w:hAnsi="Republika"/>
                <w:color w:val="000000"/>
                <w:sz w:val="12"/>
                <w:szCs w:val="12"/>
                <w:lang w:val="sl-SI" w:eastAsia="sl-SI"/>
              </w:rPr>
            </w:pPr>
            <w:r w:rsidRPr="00F14EA9">
              <w:rPr>
                <w:rFonts w:ascii="Republika" w:hAnsi="Republika"/>
                <w:color w:val="000000"/>
                <w:sz w:val="12"/>
                <w:szCs w:val="12"/>
                <w:lang w:val="sl-SI" w:eastAsia="sl-SI"/>
              </w:rPr>
              <w:t>Usposabljanja za izvoznike na državni ali regionalni ravni morajo biti posebej prilagojena potrebam izvoznih podjetij, predvsem MSP. Ukrep zajema tudi Akademijo internacionalizacije, ki bo celovito in ciljno pripravila izvoznike na uspešen prodor in nastop na tujih trgih. Usposabljanja naj sicer pokrivajo teme</w:t>
            </w:r>
            <w:r w:rsidR="008B447A">
              <w:rPr>
                <w:rFonts w:ascii="Republika" w:hAnsi="Republika"/>
                <w:color w:val="000000"/>
                <w:sz w:val="12"/>
                <w:szCs w:val="12"/>
                <w:lang w:val="sl-SI" w:eastAsia="sl-SI"/>
              </w:rPr>
              <w:t>,</w:t>
            </w:r>
            <w:r w:rsidRPr="00F14EA9">
              <w:rPr>
                <w:rFonts w:ascii="Republika" w:hAnsi="Republika"/>
                <w:color w:val="000000"/>
                <w:sz w:val="12"/>
                <w:szCs w:val="12"/>
                <w:lang w:val="sl-SI" w:eastAsia="sl-SI"/>
              </w:rPr>
              <w:t xml:space="preserve"> kot so poslovni razvoj, prodaja, trženje in oblikovanje blagovne znamke, digitalizacija, razvoj poslovnih modelov, strategija, finance, trženje, operativno upravljanje, upravljanje dobavne verige, trendi v industriji, </w:t>
            </w:r>
            <w:r w:rsidR="005F4BBF">
              <w:rPr>
                <w:rFonts w:ascii="Republika" w:hAnsi="Republika"/>
                <w:color w:val="000000"/>
                <w:sz w:val="12"/>
                <w:szCs w:val="12"/>
                <w:lang w:val="sl-SI" w:eastAsia="sl-SI"/>
              </w:rPr>
              <w:t>»</w:t>
            </w:r>
            <w:r w:rsidRPr="00F14EA9">
              <w:rPr>
                <w:rFonts w:ascii="Republika" w:hAnsi="Republika"/>
                <w:color w:val="000000"/>
                <w:sz w:val="12"/>
                <w:szCs w:val="12"/>
                <w:lang w:val="sl-SI" w:eastAsia="sl-SI"/>
              </w:rPr>
              <w:t>mehke</w:t>
            </w:r>
            <w:r w:rsidR="005F4BBF">
              <w:rPr>
                <w:rFonts w:ascii="Republika" w:hAnsi="Republika"/>
                <w:color w:val="000000"/>
                <w:sz w:val="12"/>
                <w:szCs w:val="12"/>
                <w:lang w:val="sl-SI" w:eastAsia="sl-SI"/>
              </w:rPr>
              <w:t>«</w:t>
            </w:r>
            <w:r w:rsidRPr="00F14EA9">
              <w:rPr>
                <w:rFonts w:ascii="Republika" w:hAnsi="Republika"/>
                <w:color w:val="000000"/>
                <w:sz w:val="12"/>
                <w:szCs w:val="12"/>
                <w:lang w:val="sl-SI" w:eastAsia="sl-SI"/>
              </w:rPr>
              <w:t xml:space="preserve"> spretnosti in ostale teme, ki so </w:t>
            </w:r>
            <w:r w:rsidR="008B447A">
              <w:rPr>
                <w:rFonts w:ascii="Republika" w:hAnsi="Republika"/>
                <w:color w:val="000000"/>
                <w:sz w:val="12"/>
                <w:szCs w:val="12"/>
                <w:lang w:val="sl-SI" w:eastAsia="sl-SI"/>
              </w:rPr>
              <w:t>pomembne</w:t>
            </w:r>
            <w:r w:rsidR="008B447A" w:rsidRPr="00F14EA9">
              <w:rPr>
                <w:rFonts w:ascii="Republika" w:hAnsi="Republika"/>
                <w:color w:val="000000"/>
                <w:sz w:val="12"/>
                <w:szCs w:val="12"/>
                <w:lang w:val="sl-SI" w:eastAsia="sl-SI"/>
              </w:rPr>
              <w:t xml:space="preserve"> </w:t>
            </w:r>
            <w:r w:rsidRPr="00F14EA9">
              <w:rPr>
                <w:rFonts w:ascii="Republika" w:hAnsi="Republika"/>
                <w:color w:val="000000"/>
                <w:sz w:val="12"/>
                <w:szCs w:val="12"/>
                <w:lang w:val="sl-SI" w:eastAsia="sl-SI"/>
              </w:rPr>
              <w:t>za internacionalizacijo, tako v obliki seminarjev, delavnic kot v praktični izvedbi. Ukrep zajema tudi usposabljanja za start-up in scale-up podjetja in sodelovanje v t.</w:t>
            </w:r>
            <w:r w:rsidR="007D29B9">
              <w:rPr>
                <w:rFonts w:ascii="Republika" w:hAnsi="Republika"/>
                <w:color w:val="000000"/>
                <w:sz w:val="12"/>
                <w:szCs w:val="12"/>
                <w:lang w:val="sl-SI" w:eastAsia="sl-SI"/>
              </w:rPr>
              <w:t xml:space="preserve"> </w:t>
            </w:r>
            <w:r w:rsidRPr="00F14EA9">
              <w:rPr>
                <w:rFonts w:ascii="Republika" w:hAnsi="Republika"/>
                <w:color w:val="000000"/>
                <w:sz w:val="12"/>
                <w:szCs w:val="12"/>
                <w:lang w:val="sl-SI" w:eastAsia="sl-SI"/>
              </w:rPr>
              <w:t>i. bootcamp programih. Ker usposabljanja izvajajo tudi drugi deležniki, je treb</w:t>
            </w:r>
            <w:r w:rsidR="00486B8E">
              <w:rPr>
                <w:rFonts w:ascii="Republika" w:hAnsi="Republika"/>
                <w:color w:val="000000"/>
                <w:sz w:val="12"/>
                <w:szCs w:val="12"/>
                <w:lang w:val="sl-SI" w:eastAsia="sl-SI"/>
              </w:rPr>
              <w:t>a</w:t>
            </w:r>
            <w:r w:rsidRPr="00F14EA9">
              <w:rPr>
                <w:rFonts w:ascii="Republika" w:hAnsi="Republika"/>
                <w:color w:val="000000"/>
                <w:sz w:val="12"/>
                <w:szCs w:val="12"/>
                <w:lang w:val="sl-SI" w:eastAsia="sl-SI"/>
              </w:rPr>
              <w:t xml:space="preserve"> razviti skupen učni načrt, da bi se preprečilo prekrivanje in podvajanje naporov.</w:t>
            </w:r>
          </w:p>
          <w:p w14:paraId="0C0C1227" w14:textId="77777777" w:rsidR="00F82D23" w:rsidRDefault="00F82D23" w:rsidP="0020154A">
            <w:pPr>
              <w:jc w:val="left"/>
              <w:rPr>
                <w:rFonts w:ascii="Republika" w:hAnsi="Republika"/>
                <w:color w:val="000000"/>
                <w:sz w:val="12"/>
                <w:szCs w:val="12"/>
                <w:lang w:val="sl-SI" w:eastAsia="sl-SI"/>
              </w:rPr>
            </w:pPr>
          </w:p>
          <w:p w14:paraId="0213EAF0" w14:textId="77777777" w:rsidR="00F82D23" w:rsidRDefault="00F82D23" w:rsidP="0020154A">
            <w:pPr>
              <w:jc w:val="left"/>
              <w:rPr>
                <w:rFonts w:ascii="Republika" w:hAnsi="Republika"/>
                <w:color w:val="000000"/>
                <w:sz w:val="12"/>
                <w:szCs w:val="12"/>
                <w:lang w:val="sl-SI" w:eastAsia="sl-SI"/>
              </w:rPr>
            </w:pPr>
          </w:p>
          <w:p w14:paraId="733B173B" w14:textId="77777777" w:rsidR="00F82D23" w:rsidRDefault="00F82D23" w:rsidP="0020154A">
            <w:pPr>
              <w:jc w:val="left"/>
              <w:rPr>
                <w:rFonts w:ascii="Republika" w:hAnsi="Republika"/>
                <w:color w:val="000000"/>
                <w:sz w:val="12"/>
                <w:szCs w:val="12"/>
                <w:lang w:val="sl-SI" w:eastAsia="sl-SI"/>
              </w:rPr>
            </w:pPr>
          </w:p>
          <w:p w14:paraId="16326FF2" w14:textId="44EDD617" w:rsidR="00F82D23" w:rsidRPr="00F14EA9" w:rsidRDefault="00F82D23" w:rsidP="0020154A">
            <w:pPr>
              <w:jc w:val="left"/>
              <w:rPr>
                <w:rFonts w:ascii="Republika" w:hAnsi="Republika"/>
                <w:color w:val="000000"/>
                <w:sz w:val="12"/>
                <w:szCs w:val="12"/>
                <w:lang w:val="sl-SI" w:eastAsia="sl-SI"/>
              </w:rPr>
            </w:pPr>
          </w:p>
        </w:tc>
        <w:tc>
          <w:tcPr>
            <w:tcW w:w="850" w:type="dxa"/>
            <w:tcBorders>
              <w:top w:val="single" w:sz="8" w:space="0" w:color="auto"/>
              <w:left w:val="nil"/>
              <w:bottom w:val="single" w:sz="8" w:space="0" w:color="auto"/>
              <w:right w:val="single" w:sz="8" w:space="0" w:color="auto"/>
            </w:tcBorders>
            <w:shd w:val="clear" w:color="auto" w:fill="auto"/>
            <w:vAlign w:val="center"/>
            <w:hideMark/>
          </w:tcPr>
          <w:p w14:paraId="27FD4838" w14:textId="600DD545"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MGRT</w:t>
            </w:r>
          </w:p>
        </w:tc>
        <w:tc>
          <w:tcPr>
            <w:tcW w:w="851" w:type="dxa"/>
            <w:tcBorders>
              <w:top w:val="single" w:sz="8" w:space="0" w:color="auto"/>
              <w:left w:val="nil"/>
              <w:bottom w:val="single" w:sz="8" w:space="0" w:color="auto"/>
              <w:right w:val="single" w:sz="8" w:space="0" w:color="auto"/>
            </w:tcBorders>
            <w:shd w:val="clear" w:color="auto" w:fill="auto"/>
            <w:vAlign w:val="center"/>
            <w:hideMark/>
          </w:tcPr>
          <w:p w14:paraId="3AC853C0"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SPIRIT, SPS</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14:paraId="3241CA90"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GZS, OZS idr.</w:t>
            </w:r>
          </w:p>
        </w:tc>
        <w:tc>
          <w:tcPr>
            <w:tcW w:w="850" w:type="dxa"/>
            <w:tcBorders>
              <w:top w:val="single" w:sz="8" w:space="0" w:color="auto"/>
              <w:left w:val="nil"/>
              <w:bottom w:val="single" w:sz="8" w:space="0" w:color="auto"/>
              <w:right w:val="single" w:sz="8" w:space="0" w:color="auto"/>
            </w:tcBorders>
            <w:shd w:val="clear" w:color="auto" w:fill="auto"/>
            <w:vAlign w:val="center"/>
            <w:hideMark/>
          </w:tcPr>
          <w:p w14:paraId="2104B9AD"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Izvozniki</w:t>
            </w:r>
          </w:p>
        </w:tc>
        <w:tc>
          <w:tcPr>
            <w:tcW w:w="992" w:type="dxa"/>
            <w:tcBorders>
              <w:top w:val="single" w:sz="8" w:space="0" w:color="auto"/>
              <w:left w:val="nil"/>
              <w:bottom w:val="single" w:sz="8" w:space="0" w:color="auto"/>
              <w:right w:val="single" w:sz="8" w:space="0" w:color="auto"/>
            </w:tcBorders>
            <w:shd w:val="clear" w:color="auto" w:fill="auto"/>
            <w:vAlign w:val="center"/>
            <w:hideMark/>
          </w:tcPr>
          <w:p w14:paraId="4D53E0A3"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DA</w:t>
            </w:r>
          </w:p>
        </w:tc>
        <w:tc>
          <w:tcPr>
            <w:tcW w:w="851" w:type="dxa"/>
            <w:tcBorders>
              <w:top w:val="single" w:sz="8" w:space="0" w:color="auto"/>
              <w:left w:val="nil"/>
              <w:bottom w:val="single" w:sz="8" w:space="0" w:color="auto"/>
              <w:right w:val="single" w:sz="8" w:space="0" w:color="auto"/>
            </w:tcBorders>
            <w:shd w:val="clear" w:color="auto" w:fill="auto"/>
            <w:vAlign w:val="center"/>
            <w:hideMark/>
          </w:tcPr>
          <w:p w14:paraId="25DDAF4C"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O1.1</w:t>
            </w:r>
          </w:p>
        </w:tc>
      </w:tr>
      <w:tr w:rsidR="0020154A" w:rsidRPr="00F14EA9" w14:paraId="2F7883F1" w14:textId="77777777" w:rsidTr="00746AF6">
        <w:trPr>
          <w:trHeight w:val="300"/>
        </w:trPr>
        <w:tc>
          <w:tcPr>
            <w:tcW w:w="1738" w:type="dxa"/>
            <w:vMerge/>
            <w:tcBorders>
              <w:top w:val="nil"/>
              <w:left w:val="single" w:sz="8" w:space="0" w:color="auto"/>
              <w:bottom w:val="nil"/>
              <w:right w:val="single" w:sz="8" w:space="0" w:color="auto"/>
            </w:tcBorders>
            <w:vAlign w:val="center"/>
            <w:hideMark/>
          </w:tcPr>
          <w:p w14:paraId="00E58CD8" w14:textId="77777777" w:rsidR="00F14EA9" w:rsidRPr="00F14EA9" w:rsidRDefault="00F14EA9" w:rsidP="00F14EA9">
            <w:pPr>
              <w:jc w:val="left"/>
              <w:rPr>
                <w:rFonts w:ascii="Republika" w:hAnsi="Republika"/>
                <w:b/>
                <w:bCs/>
                <w:color w:val="000000"/>
                <w:sz w:val="18"/>
                <w:szCs w:val="18"/>
                <w:lang w:val="sl-SI" w:eastAsia="sl-SI"/>
              </w:rPr>
            </w:pPr>
          </w:p>
        </w:tc>
        <w:tc>
          <w:tcPr>
            <w:tcW w:w="1796" w:type="dxa"/>
            <w:vMerge w:val="restart"/>
            <w:tcBorders>
              <w:top w:val="single" w:sz="8" w:space="0" w:color="auto"/>
              <w:left w:val="single" w:sz="8" w:space="0" w:color="auto"/>
              <w:bottom w:val="single" w:sz="8" w:space="0" w:color="000000"/>
              <w:right w:val="single" w:sz="8" w:space="0" w:color="auto"/>
            </w:tcBorders>
            <w:shd w:val="clear" w:color="auto" w:fill="auto"/>
            <w:hideMark/>
          </w:tcPr>
          <w:p w14:paraId="0158E52F" w14:textId="77777777" w:rsidR="00F14EA9" w:rsidRPr="00F14EA9" w:rsidRDefault="00F14EA9" w:rsidP="00F14EA9">
            <w:pPr>
              <w:jc w:val="left"/>
              <w:rPr>
                <w:rFonts w:ascii="Republika" w:hAnsi="Republika"/>
                <w:b/>
                <w:bCs/>
                <w:color w:val="1F4E79"/>
                <w:sz w:val="18"/>
                <w:szCs w:val="18"/>
                <w:lang w:val="sl-SI" w:eastAsia="sl-SI"/>
              </w:rPr>
            </w:pPr>
            <w:r w:rsidRPr="00F14EA9">
              <w:rPr>
                <w:rFonts w:ascii="Republika" w:hAnsi="Republika"/>
                <w:b/>
                <w:bCs/>
                <w:color w:val="1F4E79"/>
                <w:sz w:val="18"/>
                <w:szCs w:val="18"/>
                <w:lang w:val="sl-SI" w:eastAsia="sl-SI"/>
              </w:rPr>
              <w:t>1.1.6: Vzpostavitev mostov z globalnimi vozlišči za start-up in scale-up podjetja ter usposabljanje podjetij v tujini</w:t>
            </w:r>
          </w:p>
        </w:tc>
        <w:tc>
          <w:tcPr>
            <w:tcW w:w="5387" w:type="dxa"/>
            <w:vMerge w:val="restart"/>
            <w:tcBorders>
              <w:top w:val="single" w:sz="8" w:space="0" w:color="auto"/>
              <w:left w:val="single" w:sz="8" w:space="0" w:color="auto"/>
              <w:bottom w:val="single" w:sz="8" w:space="0" w:color="000000"/>
              <w:right w:val="single" w:sz="8" w:space="0" w:color="auto"/>
            </w:tcBorders>
            <w:shd w:val="clear" w:color="auto" w:fill="auto"/>
            <w:hideMark/>
          </w:tcPr>
          <w:p w14:paraId="4A5CDDB8" w14:textId="78F5CA28" w:rsidR="00F14EA9" w:rsidRPr="00F14EA9" w:rsidRDefault="00F14EA9" w:rsidP="0020154A">
            <w:pPr>
              <w:jc w:val="left"/>
              <w:rPr>
                <w:rFonts w:ascii="Republika" w:hAnsi="Republika"/>
                <w:color w:val="000000"/>
                <w:sz w:val="12"/>
                <w:szCs w:val="12"/>
                <w:lang w:val="sl-SI" w:eastAsia="sl-SI"/>
              </w:rPr>
            </w:pPr>
            <w:r w:rsidRPr="00F14EA9">
              <w:rPr>
                <w:rFonts w:ascii="Republika" w:hAnsi="Republika"/>
                <w:color w:val="000000"/>
                <w:sz w:val="12"/>
                <w:szCs w:val="12"/>
                <w:lang w:val="sl-SI" w:eastAsia="sl-SI"/>
              </w:rPr>
              <w:t xml:space="preserve">Za start-up in scale-up podjetja je pri vstopu na tuje trge ključna povezava z globalnimi podjetniškimi vozlišči, kot so Silicijeva dolina </w:t>
            </w:r>
            <w:r w:rsidR="00B32E38">
              <w:rPr>
                <w:rFonts w:ascii="Republika" w:hAnsi="Republika"/>
                <w:color w:val="000000"/>
                <w:sz w:val="12"/>
                <w:szCs w:val="12"/>
                <w:lang w:val="sl-SI" w:eastAsia="sl-SI"/>
              </w:rPr>
              <w:t>in</w:t>
            </w:r>
            <w:r w:rsidR="00B32E38" w:rsidRPr="00F14EA9">
              <w:rPr>
                <w:rFonts w:ascii="Republika" w:hAnsi="Republika"/>
                <w:color w:val="000000"/>
                <w:sz w:val="12"/>
                <w:szCs w:val="12"/>
                <w:lang w:val="sl-SI" w:eastAsia="sl-SI"/>
              </w:rPr>
              <w:t xml:space="preserve"> </w:t>
            </w:r>
            <w:r w:rsidRPr="00F14EA9">
              <w:rPr>
                <w:rFonts w:ascii="Republika" w:hAnsi="Republika"/>
                <w:color w:val="000000"/>
                <w:sz w:val="12"/>
                <w:szCs w:val="12"/>
                <w:lang w:val="sl-SI" w:eastAsia="sl-SI"/>
              </w:rPr>
              <w:t>druga sorodna območja. Z namenom, da start-up in scale-up podjetja, ki imajo inovativne in globalno konkurenčne izdelke z visoko dodano vrednostjo, lažje in hitreje vstopijo na globalne trge, ukrep zajema tako vzpostavitev mostov z najpomembnejšimi globalnimi vozlišči kot tudi usposablja</w:t>
            </w:r>
            <w:r w:rsidR="00A86D67">
              <w:rPr>
                <w:rFonts w:ascii="Republika" w:hAnsi="Republika"/>
                <w:color w:val="000000"/>
                <w:sz w:val="12"/>
                <w:szCs w:val="12"/>
                <w:lang w:val="sl-SI" w:eastAsia="sl-SI"/>
              </w:rPr>
              <w:t>n</w:t>
            </w:r>
            <w:r w:rsidRPr="00F14EA9">
              <w:rPr>
                <w:rFonts w:ascii="Republika" w:hAnsi="Republika"/>
                <w:color w:val="000000"/>
                <w:sz w:val="12"/>
                <w:szCs w:val="12"/>
                <w:lang w:val="sl-SI" w:eastAsia="sl-SI"/>
              </w:rPr>
              <w:t xml:space="preserve">je v tujini, kjer gre pri </w:t>
            </w:r>
            <w:r w:rsidR="00160667">
              <w:rPr>
                <w:rFonts w:ascii="Republika" w:hAnsi="Republika"/>
                <w:color w:val="000000"/>
                <w:sz w:val="12"/>
                <w:szCs w:val="12"/>
                <w:lang w:val="sl-SI" w:eastAsia="sl-SI"/>
              </w:rPr>
              <w:t>t</w:t>
            </w:r>
            <w:r w:rsidRPr="00F14EA9">
              <w:rPr>
                <w:rFonts w:ascii="Republika" w:hAnsi="Republika"/>
                <w:color w:val="000000"/>
                <w:sz w:val="12"/>
                <w:szCs w:val="12"/>
                <w:lang w:val="sl-SI" w:eastAsia="sl-SI"/>
              </w:rPr>
              <w:t xml:space="preserve">em za pilotni projekt. V prvi fazi ukrep zajema: povezovalne in promocijske dogodke, kjer podjetniki spoznajo tuja vozlišče in tuje trge, spoznajo osnovne zakonitosti trga </w:t>
            </w:r>
            <w:r w:rsidR="00160667">
              <w:rPr>
                <w:rFonts w:ascii="Republika" w:hAnsi="Republika"/>
                <w:color w:val="000000"/>
                <w:sz w:val="12"/>
                <w:szCs w:val="12"/>
                <w:lang w:val="sl-SI" w:eastAsia="sl-SI"/>
              </w:rPr>
              <w:t>in</w:t>
            </w:r>
            <w:r w:rsidR="00160667" w:rsidRPr="00F14EA9">
              <w:rPr>
                <w:rFonts w:ascii="Republika" w:hAnsi="Republika"/>
                <w:color w:val="000000"/>
                <w:sz w:val="12"/>
                <w:szCs w:val="12"/>
                <w:lang w:val="sl-SI" w:eastAsia="sl-SI"/>
              </w:rPr>
              <w:t xml:space="preserve"> </w:t>
            </w:r>
            <w:r w:rsidRPr="00F14EA9">
              <w:rPr>
                <w:rFonts w:ascii="Republika" w:hAnsi="Republika"/>
                <w:color w:val="000000"/>
                <w:sz w:val="12"/>
                <w:szCs w:val="12"/>
                <w:lang w:val="sl-SI" w:eastAsia="sl-SI"/>
              </w:rPr>
              <w:t xml:space="preserve">lokalne </w:t>
            </w:r>
            <w:r w:rsidR="00160667">
              <w:rPr>
                <w:rFonts w:ascii="Republika" w:hAnsi="Republika"/>
                <w:color w:val="000000"/>
                <w:sz w:val="12"/>
                <w:szCs w:val="12"/>
                <w:lang w:val="sl-SI" w:eastAsia="sl-SI"/>
              </w:rPr>
              <w:t>posebnosti</w:t>
            </w:r>
            <w:r w:rsidRPr="00F14EA9">
              <w:rPr>
                <w:rFonts w:ascii="Republika" w:hAnsi="Republika"/>
                <w:color w:val="000000"/>
                <w:sz w:val="12"/>
                <w:szCs w:val="12"/>
                <w:lang w:val="sl-SI" w:eastAsia="sl-SI"/>
              </w:rPr>
              <w:t xml:space="preserve">; dostop do mednarodnih mrež, verig vrednosti </w:t>
            </w:r>
            <w:r w:rsidR="00160667">
              <w:rPr>
                <w:rFonts w:ascii="Republika" w:hAnsi="Republika"/>
                <w:color w:val="000000"/>
                <w:sz w:val="12"/>
                <w:szCs w:val="12"/>
                <w:lang w:val="sl-SI" w:eastAsia="sl-SI"/>
              </w:rPr>
              <w:t>in</w:t>
            </w:r>
            <w:r w:rsidRPr="00F14EA9">
              <w:rPr>
                <w:rFonts w:ascii="Republika" w:hAnsi="Republika"/>
                <w:color w:val="000000"/>
                <w:sz w:val="12"/>
                <w:szCs w:val="12"/>
                <w:lang w:val="sl-SI" w:eastAsia="sl-SI"/>
              </w:rPr>
              <w:t xml:space="preserve"> poslovnih partnerstev v globalnih podjetniških vozliščih; osnovno infrastrukturo v tujih vozliščih; podporo pri nadaljnjem razvoju produktov ali storitev z namenom dodatne krepitve inovacijske sposobnosti in konkurenčnosti MSP z vključevanjem v mednarodne verige vrednosti (prenos znanja prek strateških partnerjev ipd.). V drugi fazi g</w:t>
            </w:r>
            <w:r w:rsidR="00A21369">
              <w:rPr>
                <w:rFonts w:ascii="Republika" w:hAnsi="Republika"/>
                <w:color w:val="000000"/>
                <w:sz w:val="12"/>
                <w:szCs w:val="12"/>
                <w:lang w:val="sl-SI" w:eastAsia="sl-SI"/>
              </w:rPr>
              <w:t>re za pilotni ukrep, ki omogoča</w:t>
            </w:r>
            <w:r w:rsidRPr="00F14EA9">
              <w:rPr>
                <w:rFonts w:ascii="Republika" w:hAnsi="Republika"/>
                <w:color w:val="000000"/>
                <w:sz w:val="12"/>
                <w:szCs w:val="12"/>
                <w:lang w:val="sl-SI" w:eastAsia="sl-SI"/>
              </w:rPr>
              <w:t xml:space="preserve"> dejansko nekajmesečno usposabljanje start-up in scale-up podjetjem v tujini v mednarodnih vozliščih, </w:t>
            </w:r>
            <w:r w:rsidR="00D1034D">
              <w:rPr>
                <w:rFonts w:ascii="Republika" w:hAnsi="Republika"/>
                <w:color w:val="000000"/>
                <w:sz w:val="12"/>
                <w:szCs w:val="12"/>
                <w:lang w:val="sl-SI" w:eastAsia="sl-SI"/>
              </w:rPr>
              <w:t>ki</w:t>
            </w:r>
            <w:r w:rsidRPr="00F14EA9">
              <w:rPr>
                <w:rFonts w:ascii="Republika" w:hAnsi="Republika"/>
                <w:color w:val="000000"/>
                <w:sz w:val="12"/>
                <w:szCs w:val="12"/>
                <w:lang w:val="sl-SI" w:eastAsia="sl-SI"/>
              </w:rPr>
              <w:t xml:space="preserve"> bi učinkovito pripomoglo k še hitrejši rasti podjetij in preboju na tuje trge.</w:t>
            </w:r>
          </w:p>
        </w:tc>
        <w:tc>
          <w:tcPr>
            <w:tcW w:w="85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7B2B02C"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MGRT</w:t>
            </w:r>
          </w:p>
        </w:tc>
        <w:tc>
          <w:tcPr>
            <w:tcW w:w="85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D1D6EC9"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SPS</w:t>
            </w:r>
          </w:p>
        </w:tc>
        <w:tc>
          <w:tcPr>
            <w:tcW w:w="1134" w:type="dxa"/>
            <w:tcBorders>
              <w:top w:val="single" w:sz="8" w:space="0" w:color="auto"/>
              <w:left w:val="nil"/>
              <w:bottom w:val="nil"/>
              <w:right w:val="single" w:sz="8" w:space="0" w:color="auto"/>
            </w:tcBorders>
            <w:shd w:val="clear" w:color="auto" w:fill="auto"/>
            <w:vAlign w:val="center"/>
            <w:hideMark/>
          </w:tcPr>
          <w:p w14:paraId="7D2FF6F3" w14:textId="0DBBB32D" w:rsidR="00F14EA9" w:rsidRPr="00F14EA9" w:rsidRDefault="00F14EA9" w:rsidP="0020154A">
            <w:pPr>
              <w:jc w:val="center"/>
              <w:rPr>
                <w:rFonts w:ascii="Republika" w:hAnsi="Republika"/>
                <w:color w:val="000000"/>
                <w:sz w:val="12"/>
                <w:szCs w:val="12"/>
                <w:lang w:val="sl-SI" w:eastAsia="sl-SI"/>
              </w:rPr>
            </w:pPr>
          </w:p>
        </w:tc>
        <w:tc>
          <w:tcPr>
            <w:tcW w:w="85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421B1A1"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Start-up in scale-up podjetja</w:t>
            </w:r>
          </w:p>
        </w:tc>
        <w:tc>
          <w:tcPr>
            <w:tcW w:w="992" w:type="dxa"/>
            <w:vMerge w:val="restart"/>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BA82FF4" w14:textId="74D58988" w:rsidR="00F14EA9" w:rsidRPr="00F14EA9" w:rsidRDefault="00F14EA9" w:rsidP="0020154A">
            <w:pPr>
              <w:jc w:val="center"/>
              <w:rPr>
                <w:rFonts w:ascii="Republika" w:hAnsi="Republika"/>
                <w:color w:val="000000"/>
                <w:sz w:val="12"/>
                <w:szCs w:val="12"/>
                <w:lang w:val="sl-SI" w:eastAsia="sl-SI"/>
              </w:rPr>
            </w:pPr>
          </w:p>
        </w:tc>
        <w:tc>
          <w:tcPr>
            <w:tcW w:w="85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E445B89"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O1.1</w:t>
            </w:r>
          </w:p>
        </w:tc>
      </w:tr>
      <w:tr w:rsidR="0020154A" w:rsidRPr="00F14EA9" w14:paraId="0A4D4269" w14:textId="77777777" w:rsidTr="00746AF6">
        <w:trPr>
          <w:trHeight w:val="1653"/>
        </w:trPr>
        <w:tc>
          <w:tcPr>
            <w:tcW w:w="1738" w:type="dxa"/>
            <w:vMerge/>
            <w:tcBorders>
              <w:top w:val="nil"/>
              <w:left w:val="single" w:sz="8" w:space="0" w:color="auto"/>
              <w:bottom w:val="nil"/>
              <w:right w:val="single" w:sz="8" w:space="0" w:color="auto"/>
            </w:tcBorders>
            <w:vAlign w:val="center"/>
            <w:hideMark/>
          </w:tcPr>
          <w:p w14:paraId="3D6A80FA" w14:textId="77777777" w:rsidR="00F14EA9" w:rsidRPr="00F14EA9" w:rsidRDefault="00F14EA9" w:rsidP="00F14EA9">
            <w:pPr>
              <w:jc w:val="left"/>
              <w:rPr>
                <w:rFonts w:ascii="Republika" w:hAnsi="Republika"/>
                <w:b/>
                <w:bCs/>
                <w:color w:val="000000"/>
                <w:sz w:val="18"/>
                <w:szCs w:val="18"/>
                <w:lang w:val="sl-SI" w:eastAsia="sl-SI"/>
              </w:rPr>
            </w:pPr>
          </w:p>
        </w:tc>
        <w:tc>
          <w:tcPr>
            <w:tcW w:w="1796" w:type="dxa"/>
            <w:vMerge/>
            <w:tcBorders>
              <w:top w:val="nil"/>
              <w:left w:val="single" w:sz="8" w:space="0" w:color="auto"/>
              <w:bottom w:val="single" w:sz="8" w:space="0" w:color="000000"/>
              <w:right w:val="single" w:sz="8" w:space="0" w:color="auto"/>
            </w:tcBorders>
            <w:vAlign w:val="center"/>
            <w:hideMark/>
          </w:tcPr>
          <w:p w14:paraId="39E2DB26" w14:textId="77777777" w:rsidR="00F14EA9" w:rsidRPr="00F14EA9" w:rsidRDefault="00F14EA9" w:rsidP="00F14EA9">
            <w:pPr>
              <w:jc w:val="left"/>
              <w:rPr>
                <w:rFonts w:ascii="Republika" w:hAnsi="Republika"/>
                <w:b/>
                <w:bCs/>
                <w:color w:val="1F4E79"/>
                <w:sz w:val="18"/>
                <w:szCs w:val="18"/>
                <w:lang w:val="sl-SI" w:eastAsia="sl-SI"/>
              </w:rPr>
            </w:pPr>
          </w:p>
        </w:tc>
        <w:tc>
          <w:tcPr>
            <w:tcW w:w="5387" w:type="dxa"/>
            <w:vMerge/>
            <w:tcBorders>
              <w:top w:val="nil"/>
              <w:left w:val="single" w:sz="8" w:space="0" w:color="auto"/>
              <w:bottom w:val="single" w:sz="8" w:space="0" w:color="000000"/>
              <w:right w:val="single" w:sz="8" w:space="0" w:color="auto"/>
            </w:tcBorders>
            <w:vAlign w:val="center"/>
            <w:hideMark/>
          </w:tcPr>
          <w:p w14:paraId="4EFE22F6" w14:textId="77777777" w:rsidR="00F14EA9" w:rsidRPr="00F14EA9" w:rsidRDefault="00F14EA9" w:rsidP="00F14EA9">
            <w:pPr>
              <w:jc w:val="left"/>
              <w:rPr>
                <w:rFonts w:ascii="Republika" w:hAnsi="Republika"/>
                <w:color w:val="000000"/>
                <w:sz w:val="12"/>
                <w:szCs w:val="12"/>
                <w:lang w:val="sl-SI" w:eastAsia="sl-SI"/>
              </w:rPr>
            </w:pPr>
          </w:p>
        </w:tc>
        <w:tc>
          <w:tcPr>
            <w:tcW w:w="850" w:type="dxa"/>
            <w:vMerge/>
            <w:tcBorders>
              <w:top w:val="nil"/>
              <w:left w:val="single" w:sz="8" w:space="0" w:color="auto"/>
              <w:bottom w:val="single" w:sz="8" w:space="0" w:color="000000"/>
              <w:right w:val="single" w:sz="8" w:space="0" w:color="auto"/>
            </w:tcBorders>
            <w:vAlign w:val="center"/>
            <w:hideMark/>
          </w:tcPr>
          <w:p w14:paraId="06900F43" w14:textId="77777777" w:rsidR="00F14EA9" w:rsidRPr="00F14EA9" w:rsidRDefault="00F14EA9" w:rsidP="0020154A">
            <w:pPr>
              <w:jc w:val="center"/>
              <w:rPr>
                <w:rFonts w:ascii="Republika" w:hAnsi="Republika"/>
                <w:color w:val="000000"/>
                <w:sz w:val="12"/>
                <w:szCs w:val="12"/>
                <w:lang w:val="sl-SI" w:eastAsia="sl-SI"/>
              </w:rPr>
            </w:pPr>
          </w:p>
        </w:tc>
        <w:tc>
          <w:tcPr>
            <w:tcW w:w="851" w:type="dxa"/>
            <w:vMerge/>
            <w:tcBorders>
              <w:top w:val="nil"/>
              <w:left w:val="single" w:sz="8" w:space="0" w:color="auto"/>
              <w:bottom w:val="single" w:sz="8" w:space="0" w:color="000000"/>
              <w:right w:val="single" w:sz="8" w:space="0" w:color="auto"/>
            </w:tcBorders>
            <w:vAlign w:val="center"/>
            <w:hideMark/>
          </w:tcPr>
          <w:p w14:paraId="5FA63349" w14:textId="77777777" w:rsidR="00F14EA9" w:rsidRPr="00F14EA9" w:rsidRDefault="00F14EA9" w:rsidP="0020154A">
            <w:pPr>
              <w:jc w:val="center"/>
              <w:rPr>
                <w:rFonts w:ascii="Republika" w:hAnsi="Republika"/>
                <w:color w:val="000000"/>
                <w:sz w:val="12"/>
                <w:szCs w:val="12"/>
                <w:lang w:val="sl-SI" w:eastAsia="sl-SI"/>
              </w:rPr>
            </w:pPr>
          </w:p>
        </w:tc>
        <w:tc>
          <w:tcPr>
            <w:tcW w:w="1134" w:type="dxa"/>
            <w:tcBorders>
              <w:top w:val="nil"/>
              <w:left w:val="nil"/>
              <w:bottom w:val="single" w:sz="8" w:space="0" w:color="auto"/>
              <w:right w:val="single" w:sz="8" w:space="0" w:color="auto"/>
            </w:tcBorders>
            <w:shd w:val="clear" w:color="auto" w:fill="auto"/>
            <w:vAlign w:val="center"/>
            <w:hideMark/>
          </w:tcPr>
          <w:p w14:paraId="060A6F55" w14:textId="2D7AC39B" w:rsidR="00F14EA9" w:rsidRPr="00F14EA9" w:rsidRDefault="00CF581D" w:rsidP="0020154A">
            <w:pPr>
              <w:jc w:val="center"/>
              <w:rPr>
                <w:rFonts w:ascii="Republika" w:hAnsi="Republika"/>
                <w:color w:val="000000"/>
                <w:sz w:val="12"/>
                <w:szCs w:val="12"/>
                <w:lang w:val="sl-SI" w:eastAsia="sl-SI"/>
              </w:rPr>
            </w:pPr>
            <w:r w:rsidRPr="00CF581D">
              <w:rPr>
                <w:rFonts w:ascii="Republika" w:hAnsi="Republika"/>
                <w:color w:val="000000"/>
                <w:sz w:val="12"/>
                <w:szCs w:val="12"/>
                <w:lang w:val="sl-SI" w:eastAsia="sl-SI"/>
              </w:rPr>
              <w:t>Relevantni deležniki ekosistema</w:t>
            </w:r>
          </w:p>
        </w:tc>
        <w:tc>
          <w:tcPr>
            <w:tcW w:w="850" w:type="dxa"/>
            <w:vMerge/>
            <w:tcBorders>
              <w:top w:val="nil"/>
              <w:left w:val="single" w:sz="8" w:space="0" w:color="auto"/>
              <w:bottom w:val="single" w:sz="8" w:space="0" w:color="000000"/>
              <w:right w:val="single" w:sz="8" w:space="0" w:color="auto"/>
            </w:tcBorders>
            <w:vAlign w:val="center"/>
            <w:hideMark/>
          </w:tcPr>
          <w:p w14:paraId="595DD45D" w14:textId="77777777" w:rsidR="00F14EA9" w:rsidRPr="00F14EA9" w:rsidRDefault="00F14EA9" w:rsidP="0020154A">
            <w:pPr>
              <w:jc w:val="center"/>
              <w:rPr>
                <w:rFonts w:ascii="Republika" w:hAnsi="Republika"/>
                <w:color w:val="000000"/>
                <w:sz w:val="12"/>
                <w:szCs w:val="12"/>
                <w:lang w:val="sl-SI" w:eastAsia="sl-SI"/>
              </w:rPr>
            </w:pPr>
          </w:p>
        </w:tc>
        <w:tc>
          <w:tcPr>
            <w:tcW w:w="992"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14:paraId="7FA8CE5F" w14:textId="77777777" w:rsidR="00F14EA9" w:rsidRPr="00F14EA9" w:rsidRDefault="00F14EA9" w:rsidP="0020154A">
            <w:pPr>
              <w:jc w:val="center"/>
              <w:rPr>
                <w:rFonts w:ascii="Republika" w:hAnsi="Republika"/>
                <w:color w:val="000000"/>
                <w:sz w:val="12"/>
                <w:szCs w:val="12"/>
                <w:lang w:val="sl-SI" w:eastAsia="sl-SI"/>
              </w:rPr>
            </w:pPr>
          </w:p>
        </w:tc>
        <w:tc>
          <w:tcPr>
            <w:tcW w:w="851" w:type="dxa"/>
            <w:vMerge/>
            <w:tcBorders>
              <w:top w:val="nil"/>
              <w:left w:val="single" w:sz="8" w:space="0" w:color="auto"/>
              <w:bottom w:val="single" w:sz="8" w:space="0" w:color="000000"/>
              <w:right w:val="single" w:sz="8" w:space="0" w:color="auto"/>
            </w:tcBorders>
            <w:vAlign w:val="center"/>
            <w:hideMark/>
          </w:tcPr>
          <w:p w14:paraId="0A020382" w14:textId="77777777" w:rsidR="00F14EA9" w:rsidRPr="00F14EA9" w:rsidRDefault="00F14EA9" w:rsidP="0020154A">
            <w:pPr>
              <w:jc w:val="center"/>
              <w:rPr>
                <w:rFonts w:ascii="Republika" w:hAnsi="Republika"/>
                <w:color w:val="000000"/>
                <w:sz w:val="12"/>
                <w:szCs w:val="12"/>
                <w:lang w:val="sl-SI" w:eastAsia="sl-SI"/>
              </w:rPr>
            </w:pPr>
          </w:p>
        </w:tc>
      </w:tr>
      <w:tr w:rsidR="0020154A" w:rsidRPr="00F14EA9" w14:paraId="2B59F3EA" w14:textId="77777777" w:rsidTr="00746AF6">
        <w:trPr>
          <w:trHeight w:val="2112"/>
        </w:trPr>
        <w:tc>
          <w:tcPr>
            <w:tcW w:w="1738" w:type="dxa"/>
            <w:vMerge/>
            <w:tcBorders>
              <w:top w:val="nil"/>
              <w:left w:val="single" w:sz="8" w:space="0" w:color="auto"/>
              <w:bottom w:val="nil"/>
              <w:right w:val="single" w:sz="8" w:space="0" w:color="auto"/>
            </w:tcBorders>
            <w:vAlign w:val="center"/>
            <w:hideMark/>
          </w:tcPr>
          <w:p w14:paraId="50F961C1" w14:textId="77777777" w:rsidR="00F14EA9" w:rsidRPr="00F14EA9" w:rsidRDefault="00F14EA9" w:rsidP="00F14EA9">
            <w:pPr>
              <w:jc w:val="left"/>
              <w:rPr>
                <w:rFonts w:ascii="Republika" w:hAnsi="Republika"/>
                <w:b/>
                <w:bCs/>
                <w:color w:val="000000"/>
                <w:sz w:val="18"/>
                <w:szCs w:val="18"/>
                <w:lang w:val="sl-SI" w:eastAsia="sl-SI"/>
              </w:rPr>
            </w:pPr>
          </w:p>
        </w:tc>
        <w:tc>
          <w:tcPr>
            <w:tcW w:w="1796" w:type="dxa"/>
            <w:tcBorders>
              <w:top w:val="nil"/>
              <w:left w:val="nil"/>
              <w:bottom w:val="single" w:sz="8" w:space="0" w:color="auto"/>
              <w:right w:val="single" w:sz="8" w:space="0" w:color="auto"/>
            </w:tcBorders>
            <w:shd w:val="clear" w:color="auto" w:fill="auto"/>
            <w:hideMark/>
          </w:tcPr>
          <w:p w14:paraId="0A27F804" w14:textId="6AA00AB5" w:rsidR="00F14EA9" w:rsidRPr="00F14EA9" w:rsidRDefault="00F14EA9" w:rsidP="000147D3">
            <w:pPr>
              <w:jc w:val="left"/>
              <w:rPr>
                <w:rFonts w:ascii="Republika" w:hAnsi="Republika"/>
                <w:b/>
                <w:bCs/>
                <w:color w:val="1F4E79"/>
                <w:sz w:val="18"/>
                <w:szCs w:val="18"/>
                <w:lang w:val="sl-SI" w:eastAsia="sl-SI"/>
              </w:rPr>
            </w:pPr>
            <w:r w:rsidRPr="00F14EA9">
              <w:rPr>
                <w:rFonts w:ascii="Republika" w:hAnsi="Republika"/>
                <w:b/>
                <w:bCs/>
                <w:color w:val="1F4E79"/>
                <w:sz w:val="18"/>
                <w:szCs w:val="18"/>
                <w:lang w:val="sl-SI" w:eastAsia="sl-SI"/>
              </w:rPr>
              <w:t xml:space="preserve">1.1.7: Podpora izvozu, ki jo nudijo ekonomski </w:t>
            </w:r>
            <w:r w:rsidR="000147D3">
              <w:rPr>
                <w:rFonts w:ascii="Republika" w:hAnsi="Republika"/>
                <w:b/>
                <w:bCs/>
                <w:color w:val="1F4E79"/>
                <w:sz w:val="18"/>
                <w:szCs w:val="18"/>
                <w:lang w:val="sl-SI" w:eastAsia="sl-SI"/>
              </w:rPr>
              <w:t>oddelki</w:t>
            </w:r>
            <w:r w:rsidRPr="00F14EA9">
              <w:rPr>
                <w:rFonts w:ascii="Republika" w:hAnsi="Republika"/>
                <w:b/>
                <w:bCs/>
                <w:color w:val="1F4E79"/>
                <w:sz w:val="18"/>
                <w:szCs w:val="18"/>
                <w:lang w:val="sl-SI" w:eastAsia="sl-SI"/>
              </w:rPr>
              <w:t xml:space="preserve"> v tujini</w:t>
            </w:r>
          </w:p>
        </w:tc>
        <w:tc>
          <w:tcPr>
            <w:tcW w:w="5387" w:type="dxa"/>
            <w:tcBorders>
              <w:top w:val="nil"/>
              <w:left w:val="nil"/>
              <w:bottom w:val="nil"/>
              <w:right w:val="single" w:sz="8" w:space="0" w:color="auto"/>
            </w:tcBorders>
            <w:shd w:val="clear" w:color="auto" w:fill="auto"/>
            <w:hideMark/>
          </w:tcPr>
          <w:p w14:paraId="39E32E7C" w14:textId="4B0AA739" w:rsidR="005C5F44" w:rsidRPr="00AC5BEF" w:rsidRDefault="005C5F44" w:rsidP="00AC5BEF">
            <w:pPr>
              <w:jc w:val="left"/>
              <w:rPr>
                <w:rFonts w:ascii="Republika" w:hAnsi="Republika"/>
                <w:color w:val="000000"/>
                <w:sz w:val="12"/>
                <w:szCs w:val="12"/>
                <w:lang w:val="sl-SI" w:eastAsia="sl-SI"/>
              </w:rPr>
            </w:pPr>
            <w:r w:rsidRPr="00F14EA9">
              <w:rPr>
                <w:rFonts w:ascii="Republika" w:hAnsi="Republika"/>
                <w:color w:val="000000"/>
                <w:sz w:val="12"/>
                <w:szCs w:val="12"/>
                <w:lang w:val="sl-SI" w:eastAsia="sl-SI"/>
              </w:rPr>
              <w:t>Storitve, ki se izvajajo neposredno na (potencialnih) izvoznih trgih</w:t>
            </w:r>
            <w:r>
              <w:rPr>
                <w:rFonts w:ascii="Republika" w:hAnsi="Republika"/>
                <w:color w:val="000000"/>
                <w:sz w:val="12"/>
                <w:szCs w:val="12"/>
                <w:lang w:val="sl-SI" w:eastAsia="sl-SI"/>
              </w:rPr>
              <w:t>,</w:t>
            </w:r>
            <w:r w:rsidRPr="00F14EA9">
              <w:rPr>
                <w:rFonts w:ascii="Republika" w:hAnsi="Republika"/>
                <w:color w:val="000000"/>
                <w:sz w:val="12"/>
                <w:szCs w:val="12"/>
                <w:lang w:val="sl-SI" w:eastAsia="sl-SI"/>
              </w:rPr>
              <w:t xml:space="preserve"> podp</w:t>
            </w:r>
            <w:r>
              <w:rPr>
                <w:rFonts w:ascii="Republika" w:hAnsi="Republika"/>
                <w:color w:val="000000"/>
                <w:sz w:val="12"/>
                <w:szCs w:val="12"/>
                <w:lang w:val="sl-SI" w:eastAsia="sl-SI"/>
              </w:rPr>
              <w:t>irajo</w:t>
            </w:r>
            <w:r w:rsidRPr="00F14EA9">
              <w:rPr>
                <w:rFonts w:ascii="Republika" w:hAnsi="Republika"/>
                <w:color w:val="000000"/>
                <w:sz w:val="12"/>
                <w:szCs w:val="12"/>
                <w:lang w:val="sl-SI" w:eastAsia="sl-SI"/>
              </w:rPr>
              <w:t xml:space="preserve"> nov</w:t>
            </w:r>
            <w:r>
              <w:rPr>
                <w:rFonts w:ascii="Republika" w:hAnsi="Republika"/>
                <w:color w:val="000000"/>
                <w:sz w:val="12"/>
                <w:szCs w:val="12"/>
                <w:lang w:val="sl-SI" w:eastAsia="sl-SI"/>
              </w:rPr>
              <w:t>e</w:t>
            </w:r>
            <w:r w:rsidRPr="00F14EA9">
              <w:rPr>
                <w:rFonts w:ascii="Republika" w:hAnsi="Republika"/>
                <w:color w:val="000000"/>
                <w:sz w:val="12"/>
                <w:szCs w:val="12"/>
                <w:lang w:val="sl-SI" w:eastAsia="sl-SI"/>
              </w:rPr>
              <w:t xml:space="preserve"> vstop</w:t>
            </w:r>
            <w:r>
              <w:rPr>
                <w:rFonts w:ascii="Republika" w:hAnsi="Republika"/>
                <w:color w:val="000000"/>
                <w:sz w:val="12"/>
                <w:szCs w:val="12"/>
                <w:lang w:val="sl-SI" w:eastAsia="sl-SI"/>
              </w:rPr>
              <w:t>e</w:t>
            </w:r>
            <w:r w:rsidRPr="00F14EA9">
              <w:rPr>
                <w:rFonts w:ascii="Republika" w:hAnsi="Republika"/>
                <w:color w:val="000000"/>
                <w:sz w:val="12"/>
                <w:szCs w:val="12"/>
                <w:lang w:val="sl-SI" w:eastAsia="sl-SI"/>
              </w:rPr>
              <w:t xml:space="preserve"> na trg ali rast izvoza na obstoječih trgih. </w:t>
            </w:r>
            <w:r w:rsidR="00E05EF4">
              <w:rPr>
                <w:rFonts w:ascii="Republika" w:hAnsi="Republika"/>
                <w:color w:val="000000"/>
                <w:sz w:val="12"/>
                <w:szCs w:val="12"/>
                <w:lang w:val="sl-SI" w:eastAsia="sl-SI"/>
              </w:rPr>
              <w:t>Zato je krepitev in širitev zunanje mreže za podporo gospodarstvu izjemnega pomena</w:t>
            </w:r>
            <w:r w:rsidR="00F317D8">
              <w:rPr>
                <w:rFonts w:ascii="Republika" w:hAnsi="Republika"/>
                <w:color w:val="000000"/>
                <w:sz w:val="12"/>
                <w:szCs w:val="12"/>
                <w:lang w:val="sl-SI" w:eastAsia="sl-SI"/>
              </w:rPr>
              <w:t>. Proučene bodo možnosti o krepitvi in širitvi</w:t>
            </w:r>
            <w:r w:rsidR="0092278F">
              <w:rPr>
                <w:rFonts w:ascii="Republika" w:hAnsi="Republika"/>
                <w:color w:val="000000"/>
                <w:sz w:val="12"/>
                <w:szCs w:val="12"/>
                <w:lang w:val="sl-SI" w:eastAsia="sl-SI"/>
              </w:rPr>
              <w:t xml:space="preserve"> ekonomskih oddelkov </w:t>
            </w:r>
            <w:r w:rsidR="00F317D8">
              <w:rPr>
                <w:rFonts w:ascii="Republika" w:hAnsi="Republika"/>
                <w:color w:val="000000"/>
                <w:sz w:val="12"/>
                <w:szCs w:val="12"/>
                <w:lang w:val="sl-SI" w:eastAsia="sl-SI"/>
              </w:rPr>
              <w:t xml:space="preserve">znotraj DKP </w:t>
            </w:r>
            <w:r w:rsidR="00E05EF4">
              <w:rPr>
                <w:rFonts w:ascii="Republika" w:hAnsi="Republika"/>
                <w:color w:val="000000"/>
                <w:sz w:val="12"/>
                <w:szCs w:val="12"/>
                <w:lang w:val="sl-SI" w:eastAsia="sl-SI"/>
              </w:rPr>
              <w:t xml:space="preserve">s posebno afiniteto </w:t>
            </w:r>
            <w:r w:rsidR="00F317D8">
              <w:rPr>
                <w:rFonts w:ascii="Republika" w:hAnsi="Republika"/>
                <w:color w:val="000000"/>
                <w:sz w:val="12"/>
                <w:szCs w:val="12"/>
                <w:lang w:val="sl-SI" w:eastAsia="sl-SI"/>
              </w:rPr>
              <w:t>d</w:t>
            </w:r>
            <w:r w:rsidR="00E05EF4">
              <w:rPr>
                <w:rFonts w:ascii="Republika" w:hAnsi="Republika"/>
                <w:color w:val="000000"/>
                <w:sz w:val="12"/>
                <w:szCs w:val="12"/>
                <w:lang w:val="sl-SI" w:eastAsia="sl-SI"/>
              </w:rPr>
              <w:t xml:space="preserve">o gospodarstva in enakopravno obravnavo vseh napotenih v tujino. </w:t>
            </w:r>
            <w:r w:rsidRPr="00F14EA9">
              <w:rPr>
                <w:rFonts w:ascii="Republika" w:hAnsi="Republika"/>
                <w:color w:val="000000"/>
                <w:sz w:val="12"/>
                <w:szCs w:val="12"/>
                <w:lang w:val="sl-SI" w:eastAsia="sl-SI"/>
              </w:rPr>
              <w:t xml:space="preserve">Ekonomski </w:t>
            </w:r>
            <w:r>
              <w:rPr>
                <w:rFonts w:ascii="Republika" w:hAnsi="Republika"/>
                <w:color w:val="000000"/>
                <w:sz w:val="12"/>
                <w:szCs w:val="12"/>
                <w:lang w:val="sl-SI" w:eastAsia="sl-SI"/>
              </w:rPr>
              <w:t>oddelki</w:t>
            </w:r>
            <w:r w:rsidRPr="00F14EA9">
              <w:rPr>
                <w:rFonts w:ascii="Republika" w:hAnsi="Republika"/>
                <w:color w:val="000000"/>
                <w:sz w:val="12"/>
                <w:szCs w:val="12"/>
                <w:lang w:val="sl-SI" w:eastAsia="sl-SI"/>
              </w:rPr>
              <w:t xml:space="preserve"> v tujini izvajajo </w:t>
            </w:r>
            <w:r w:rsidR="00E05EF4">
              <w:rPr>
                <w:rFonts w:ascii="Republika" w:hAnsi="Republika"/>
                <w:color w:val="000000"/>
                <w:sz w:val="12"/>
                <w:szCs w:val="12"/>
                <w:lang w:val="sl-SI" w:eastAsia="sl-SI"/>
              </w:rPr>
              <w:t xml:space="preserve">med drugim </w:t>
            </w:r>
            <w:r w:rsidRPr="00F14EA9">
              <w:rPr>
                <w:rFonts w:ascii="Republika" w:hAnsi="Republika"/>
                <w:color w:val="000000"/>
                <w:sz w:val="12"/>
                <w:szCs w:val="12"/>
                <w:lang w:val="sl-SI" w:eastAsia="sl-SI"/>
              </w:rPr>
              <w:t>naslednje ključne storitve</w:t>
            </w:r>
            <w:r w:rsidR="00E05EF4">
              <w:rPr>
                <w:rFonts w:ascii="Republika" w:hAnsi="Republika"/>
                <w:color w:val="000000"/>
                <w:sz w:val="12"/>
                <w:szCs w:val="12"/>
                <w:lang w:val="sl-SI" w:eastAsia="sl-SI"/>
              </w:rPr>
              <w:t xml:space="preserve">: </w:t>
            </w:r>
          </w:p>
          <w:p w14:paraId="454867E7" w14:textId="77777777" w:rsidR="00140549" w:rsidRPr="00893527" w:rsidRDefault="005C5F44" w:rsidP="005C5F44">
            <w:pPr>
              <w:autoSpaceDE w:val="0"/>
              <w:autoSpaceDN w:val="0"/>
              <w:adjustRightInd w:val="0"/>
              <w:rPr>
                <w:rFonts w:ascii="Republika" w:hAnsi="Republika" w:cs="Arial"/>
                <w:color w:val="000000"/>
                <w:sz w:val="12"/>
                <w:szCs w:val="12"/>
                <w:lang w:val="sl-SI" w:eastAsia="sl-SI"/>
              </w:rPr>
            </w:pPr>
            <w:r w:rsidRPr="00F14EA9">
              <w:rPr>
                <w:rFonts w:ascii="Republika" w:hAnsi="Republika"/>
                <w:color w:val="000000"/>
                <w:sz w:val="12"/>
                <w:szCs w:val="12"/>
                <w:lang w:val="sl-SI" w:eastAsia="sl-SI"/>
              </w:rPr>
              <w:t xml:space="preserve">• </w:t>
            </w:r>
            <w:r w:rsidRPr="00893527">
              <w:rPr>
                <w:rFonts w:ascii="Republika" w:hAnsi="Republika" w:cs="Arial"/>
                <w:color w:val="000000"/>
                <w:sz w:val="12"/>
                <w:szCs w:val="12"/>
                <w:lang w:val="sl-SI" w:eastAsia="sl-SI"/>
              </w:rPr>
              <w:t>analiziranje trga za sektorje in tehnologije, informiranje slovenskih podjetij o ključnih dogodkih na trgu in pogojih poslovanja;</w:t>
            </w:r>
          </w:p>
          <w:p w14:paraId="5B7B1440" w14:textId="098EC5D6" w:rsidR="005C5F44" w:rsidRPr="00893527" w:rsidRDefault="005C5F44" w:rsidP="005C5F44">
            <w:pPr>
              <w:autoSpaceDE w:val="0"/>
              <w:autoSpaceDN w:val="0"/>
              <w:adjustRightInd w:val="0"/>
              <w:rPr>
                <w:rFonts w:ascii="Republika" w:hAnsi="Republika" w:cs="Arial"/>
                <w:color w:val="000000"/>
                <w:sz w:val="12"/>
                <w:szCs w:val="12"/>
                <w:lang w:val="sl-SI" w:eastAsia="sl-SI"/>
              </w:rPr>
            </w:pPr>
            <w:r w:rsidRPr="00F14EA9">
              <w:rPr>
                <w:rFonts w:ascii="Republika" w:hAnsi="Republika"/>
                <w:color w:val="000000"/>
                <w:sz w:val="12"/>
                <w:szCs w:val="12"/>
                <w:lang w:val="sl-SI" w:eastAsia="sl-SI"/>
              </w:rPr>
              <w:t xml:space="preserve">• </w:t>
            </w:r>
            <w:r w:rsidRPr="00893527">
              <w:rPr>
                <w:rFonts w:ascii="Republika" w:hAnsi="Republika" w:cs="Arial"/>
                <w:color w:val="000000"/>
                <w:sz w:val="12"/>
                <w:szCs w:val="12"/>
                <w:lang w:val="sl-SI" w:eastAsia="sl-SI"/>
              </w:rPr>
              <w:t xml:space="preserve">podpora slovenskim podjetjem pri vstopu na trg in konkretno iskanje priložnosti za širitev slovenskih podjetij na tuj trg (vse oblike internacionalizacije); </w:t>
            </w:r>
          </w:p>
          <w:p w14:paraId="1BC4C6D9" w14:textId="77777777" w:rsidR="005C5F44" w:rsidRDefault="005C5F44" w:rsidP="005C5F44">
            <w:pPr>
              <w:jc w:val="left"/>
              <w:rPr>
                <w:rFonts w:ascii="Republika" w:hAnsi="Republika"/>
                <w:color w:val="000000"/>
                <w:sz w:val="12"/>
                <w:szCs w:val="12"/>
                <w:lang w:val="sl-SI" w:eastAsia="sl-SI"/>
              </w:rPr>
            </w:pPr>
            <w:r w:rsidRPr="00F14EA9">
              <w:rPr>
                <w:rFonts w:ascii="Republika" w:hAnsi="Republika"/>
                <w:color w:val="000000"/>
                <w:sz w:val="12"/>
                <w:szCs w:val="12"/>
                <w:lang w:val="sl-SI" w:eastAsia="sl-SI"/>
              </w:rPr>
              <w:t xml:space="preserve">• </w:t>
            </w:r>
            <w:r>
              <w:rPr>
                <w:rFonts w:ascii="Republika" w:hAnsi="Republika"/>
                <w:color w:val="000000"/>
                <w:sz w:val="12"/>
                <w:szCs w:val="12"/>
                <w:lang w:val="sl-SI" w:eastAsia="sl-SI"/>
              </w:rPr>
              <w:t>s</w:t>
            </w:r>
            <w:r w:rsidRPr="00F14EA9">
              <w:rPr>
                <w:rFonts w:ascii="Republika" w:hAnsi="Republika"/>
                <w:color w:val="000000"/>
                <w:sz w:val="12"/>
                <w:szCs w:val="12"/>
                <w:lang w:val="sl-SI" w:eastAsia="sl-SI"/>
              </w:rPr>
              <w:t xml:space="preserve">vetovanje in zastopanje – svetovanje o tujem poslovnem okolju, politiki in predpisih (predvsem trgovinsko, delovno, davčno in okoljsko pravo), pospeševanje upravnih postopkov; </w:t>
            </w:r>
          </w:p>
          <w:p w14:paraId="670D4660" w14:textId="16CFE412" w:rsidR="005C5F44" w:rsidRDefault="005C5F44" w:rsidP="005C5F44">
            <w:pPr>
              <w:jc w:val="left"/>
              <w:rPr>
                <w:rFonts w:ascii="Republika" w:hAnsi="Republika"/>
                <w:color w:val="000000"/>
                <w:sz w:val="12"/>
                <w:szCs w:val="12"/>
                <w:lang w:val="sl-SI" w:eastAsia="sl-SI"/>
              </w:rPr>
            </w:pPr>
            <w:r w:rsidRPr="00F14EA9">
              <w:rPr>
                <w:rFonts w:ascii="Republika" w:hAnsi="Republika"/>
                <w:color w:val="000000"/>
                <w:sz w:val="12"/>
                <w:szCs w:val="12"/>
                <w:lang w:val="sl-SI" w:eastAsia="sl-SI"/>
              </w:rPr>
              <w:t xml:space="preserve">• </w:t>
            </w:r>
            <w:r>
              <w:rPr>
                <w:rFonts w:ascii="Republika" w:hAnsi="Republika"/>
                <w:color w:val="000000"/>
                <w:sz w:val="12"/>
                <w:szCs w:val="12"/>
                <w:lang w:val="sl-SI" w:eastAsia="sl-SI"/>
              </w:rPr>
              <w:t>p</w:t>
            </w:r>
            <w:r w:rsidRPr="00F14EA9">
              <w:rPr>
                <w:rFonts w:ascii="Republika" w:hAnsi="Republika"/>
                <w:color w:val="000000"/>
                <w:sz w:val="12"/>
                <w:szCs w:val="12"/>
                <w:lang w:val="sl-SI" w:eastAsia="sl-SI"/>
              </w:rPr>
              <w:t xml:space="preserve">odpora mreženju – organizacija poslovnih sestankov in spodbujanje </w:t>
            </w:r>
            <w:r>
              <w:rPr>
                <w:rFonts w:ascii="Republika" w:hAnsi="Republika"/>
                <w:color w:val="000000"/>
                <w:sz w:val="12"/>
                <w:szCs w:val="12"/>
                <w:lang w:val="sl-SI" w:eastAsia="sl-SI"/>
              </w:rPr>
              <w:t>stikov</w:t>
            </w:r>
            <w:r w:rsidRPr="00F14EA9">
              <w:rPr>
                <w:rFonts w:ascii="Republika" w:hAnsi="Republika"/>
                <w:color w:val="000000"/>
                <w:sz w:val="12"/>
                <w:szCs w:val="12"/>
                <w:lang w:val="sl-SI" w:eastAsia="sl-SI"/>
              </w:rPr>
              <w:t xml:space="preserve"> med podjetji in znanstvenoraziskovalnimi </w:t>
            </w:r>
            <w:r>
              <w:rPr>
                <w:rFonts w:ascii="Republika" w:hAnsi="Republika"/>
                <w:color w:val="000000"/>
                <w:sz w:val="12"/>
                <w:szCs w:val="12"/>
                <w:lang w:val="sl-SI" w:eastAsia="sl-SI"/>
              </w:rPr>
              <w:t xml:space="preserve">organizacijami, </w:t>
            </w:r>
            <w:r w:rsidRPr="00F14EA9">
              <w:rPr>
                <w:rFonts w:ascii="Republika" w:hAnsi="Republika"/>
                <w:color w:val="000000"/>
                <w:sz w:val="12"/>
                <w:szCs w:val="12"/>
                <w:lang w:val="sl-SI" w:eastAsia="sl-SI"/>
              </w:rPr>
              <w:t xml:space="preserve">organizacija poslovnih delegacij, predstavitveni dogodki na terenu (ang. roadshows), usmeritve do ključnih deležnikov za podjetja, ki vstopajo na nov trg; </w:t>
            </w:r>
          </w:p>
          <w:p w14:paraId="0351BF06" w14:textId="77777777" w:rsidR="005C5F44" w:rsidRDefault="005C5F44" w:rsidP="005C5F44">
            <w:pPr>
              <w:jc w:val="left"/>
              <w:rPr>
                <w:rFonts w:ascii="Republika" w:hAnsi="Republika"/>
                <w:color w:val="000000"/>
                <w:sz w:val="12"/>
                <w:szCs w:val="12"/>
                <w:lang w:val="sl-SI" w:eastAsia="sl-SI"/>
              </w:rPr>
            </w:pPr>
            <w:r w:rsidRPr="00F14EA9">
              <w:rPr>
                <w:rFonts w:ascii="Republika" w:hAnsi="Republika"/>
                <w:color w:val="000000"/>
                <w:sz w:val="12"/>
                <w:szCs w:val="12"/>
                <w:lang w:val="sl-SI" w:eastAsia="sl-SI"/>
              </w:rPr>
              <w:t xml:space="preserve">• </w:t>
            </w:r>
            <w:r>
              <w:rPr>
                <w:rFonts w:ascii="Republika" w:hAnsi="Republika"/>
                <w:color w:val="000000"/>
                <w:sz w:val="12"/>
                <w:szCs w:val="12"/>
                <w:lang w:val="sl-SI" w:eastAsia="sl-SI"/>
              </w:rPr>
              <w:t>i</w:t>
            </w:r>
            <w:r w:rsidRPr="00F14EA9">
              <w:rPr>
                <w:rFonts w:ascii="Republika" w:hAnsi="Republika"/>
                <w:color w:val="000000"/>
                <w:sz w:val="12"/>
                <w:szCs w:val="12"/>
                <w:lang w:val="sl-SI" w:eastAsia="sl-SI"/>
              </w:rPr>
              <w:t xml:space="preserve">skanje priložnosti – </w:t>
            </w:r>
            <w:r>
              <w:rPr>
                <w:rFonts w:ascii="Republika" w:hAnsi="Republika"/>
                <w:color w:val="000000"/>
                <w:sz w:val="12"/>
                <w:szCs w:val="12"/>
                <w:lang w:val="sl-SI" w:eastAsia="sl-SI"/>
              </w:rPr>
              <w:t xml:space="preserve">iskanje potencilanih kupcev, </w:t>
            </w:r>
            <w:r w:rsidRPr="00F14EA9">
              <w:rPr>
                <w:rFonts w:ascii="Republika" w:hAnsi="Republika"/>
                <w:color w:val="000000"/>
                <w:sz w:val="12"/>
                <w:szCs w:val="12"/>
                <w:lang w:val="sl-SI" w:eastAsia="sl-SI"/>
              </w:rPr>
              <w:t xml:space="preserve">identifikacija poslovnih priložnosti, mednarodnih razpisov, sejmov, ki so </w:t>
            </w:r>
            <w:r>
              <w:rPr>
                <w:rFonts w:ascii="Republika" w:hAnsi="Republika"/>
                <w:color w:val="000000"/>
                <w:sz w:val="12"/>
                <w:szCs w:val="12"/>
                <w:lang w:val="sl-SI" w:eastAsia="sl-SI"/>
              </w:rPr>
              <w:t>pomembni</w:t>
            </w:r>
            <w:r w:rsidRPr="00F14EA9">
              <w:rPr>
                <w:rFonts w:ascii="Republika" w:hAnsi="Republika"/>
                <w:color w:val="000000"/>
                <w:sz w:val="12"/>
                <w:szCs w:val="12"/>
                <w:lang w:val="sl-SI" w:eastAsia="sl-SI"/>
              </w:rPr>
              <w:t xml:space="preserve"> za slovenska podjetja (povezano z ukrepom 1.1.4); </w:t>
            </w:r>
          </w:p>
          <w:p w14:paraId="7219FD1A" w14:textId="77777777" w:rsidR="005C5F44" w:rsidRDefault="005C5F44" w:rsidP="005C5F44">
            <w:pPr>
              <w:jc w:val="left"/>
              <w:rPr>
                <w:rFonts w:ascii="Republika" w:hAnsi="Republika"/>
                <w:color w:val="000000"/>
                <w:sz w:val="12"/>
                <w:szCs w:val="12"/>
                <w:lang w:val="sl-SI" w:eastAsia="sl-SI"/>
              </w:rPr>
            </w:pPr>
            <w:r w:rsidRPr="00F14EA9">
              <w:rPr>
                <w:rFonts w:ascii="Republika" w:hAnsi="Republika"/>
                <w:color w:val="000000"/>
                <w:sz w:val="12"/>
                <w:szCs w:val="12"/>
                <w:lang w:val="sl-SI" w:eastAsia="sl-SI"/>
              </w:rPr>
              <w:t xml:space="preserve">• </w:t>
            </w:r>
            <w:r>
              <w:rPr>
                <w:rFonts w:ascii="Republika" w:hAnsi="Republika"/>
                <w:color w:val="000000"/>
                <w:sz w:val="12"/>
                <w:szCs w:val="12"/>
                <w:lang w:val="sl-SI" w:eastAsia="sl-SI"/>
              </w:rPr>
              <w:t>p</w:t>
            </w:r>
            <w:r w:rsidRPr="00F14EA9">
              <w:rPr>
                <w:rFonts w:ascii="Republika" w:hAnsi="Republika"/>
                <w:color w:val="000000"/>
                <w:sz w:val="12"/>
                <w:szCs w:val="12"/>
                <w:lang w:val="sl-SI" w:eastAsia="sl-SI"/>
              </w:rPr>
              <w:t xml:space="preserve">romocijske dejavnosti – krepitev ugleda podjetij in blagovnih znamk, organizacija konferenc, dogodkov za mreženje z morebitnimi kupci; </w:t>
            </w:r>
          </w:p>
          <w:p w14:paraId="3A626F32" w14:textId="48C5C94C" w:rsidR="00B16F89" w:rsidRPr="00F14EA9" w:rsidRDefault="005C5F44" w:rsidP="00B16F89">
            <w:pPr>
              <w:jc w:val="left"/>
              <w:rPr>
                <w:rFonts w:ascii="Republika" w:hAnsi="Republika"/>
                <w:color w:val="000000"/>
                <w:sz w:val="12"/>
                <w:szCs w:val="12"/>
                <w:lang w:val="sl-SI" w:eastAsia="sl-SI"/>
              </w:rPr>
            </w:pPr>
            <w:r w:rsidRPr="00F14EA9">
              <w:rPr>
                <w:rFonts w:ascii="Republika" w:hAnsi="Republika"/>
                <w:color w:val="000000"/>
                <w:sz w:val="12"/>
                <w:szCs w:val="12"/>
                <w:lang w:val="sl-SI" w:eastAsia="sl-SI"/>
              </w:rPr>
              <w:t xml:space="preserve">• </w:t>
            </w:r>
            <w:r>
              <w:rPr>
                <w:rFonts w:ascii="Republika" w:hAnsi="Republika"/>
                <w:color w:val="000000"/>
                <w:sz w:val="12"/>
                <w:szCs w:val="12"/>
                <w:lang w:val="sl-SI" w:eastAsia="sl-SI"/>
              </w:rPr>
              <w:t>k</w:t>
            </w:r>
            <w:r w:rsidRPr="00F14EA9">
              <w:rPr>
                <w:rFonts w:ascii="Republika" w:hAnsi="Republika"/>
                <w:color w:val="000000"/>
                <w:sz w:val="12"/>
                <w:szCs w:val="12"/>
                <w:lang w:val="sl-SI" w:eastAsia="sl-SI"/>
              </w:rPr>
              <w:t>repitev bilateralnih odnosov – vzpostavljanje pogojev za podpis memorandumov o sodelovanju, spodbujanje ostalih vrst sporazumov na področju trgovine, prenosa znanja, delovne politike, ki omogočajo lažji poslovni razvoj z državami izven EU, usklajevanje teh aktivnosti s strateškimi prioritetami.</w:t>
            </w:r>
          </w:p>
        </w:tc>
        <w:tc>
          <w:tcPr>
            <w:tcW w:w="850" w:type="dxa"/>
            <w:tcBorders>
              <w:top w:val="nil"/>
              <w:left w:val="nil"/>
              <w:bottom w:val="nil"/>
              <w:right w:val="single" w:sz="8" w:space="0" w:color="auto"/>
            </w:tcBorders>
            <w:shd w:val="clear" w:color="auto" w:fill="auto"/>
            <w:vAlign w:val="center"/>
            <w:hideMark/>
          </w:tcPr>
          <w:p w14:paraId="6D509E6A"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MZZ, MGRT</w:t>
            </w:r>
          </w:p>
        </w:tc>
        <w:tc>
          <w:tcPr>
            <w:tcW w:w="851" w:type="dxa"/>
            <w:tcBorders>
              <w:top w:val="nil"/>
              <w:left w:val="nil"/>
              <w:bottom w:val="single" w:sz="8" w:space="0" w:color="auto"/>
              <w:right w:val="single" w:sz="8" w:space="0" w:color="auto"/>
            </w:tcBorders>
            <w:shd w:val="clear" w:color="auto" w:fill="auto"/>
            <w:vAlign w:val="center"/>
            <w:hideMark/>
          </w:tcPr>
          <w:p w14:paraId="48DA2CC3"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MZZ, MGRT</w:t>
            </w:r>
          </w:p>
        </w:tc>
        <w:tc>
          <w:tcPr>
            <w:tcW w:w="1134" w:type="dxa"/>
            <w:tcBorders>
              <w:top w:val="nil"/>
              <w:left w:val="nil"/>
              <w:bottom w:val="single" w:sz="8" w:space="0" w:color="auto"/>
              <w:right w:val="single" w:sz="8" w:space="0" w:color="auto"/>
            </w:tcBorders>
            <w:shd w:val="clear" w:color="auto" w:fill="auto"/>
            <w:vAlign w:val="center"/>
            <w:hideMark/>
          </w:tcPr>
          <w:p w14:paraId="1DC6A1ED" w14:textId="27AFF967" w:rsidR="00F14EA9" w:rsidRPr="00CF581D" w:rsidRDefault="00CF581D" w:rsidP="00CF581D">
            <w:pPr>
              <w:rPr>
                <w:rFonts w:ascii="Republika" w:hAnsi="Republika"/>
                <w:sz w:val="12"/>
                <w:szCs w:val="12"/>
                <w:lang w:val="sl-SI" w:eastAsia="sl-SI"/>
              </w:rPr>
            </w:pPr>
            <w:r>
              <w:rPr>
                <w:rFonts w:ascii="Republika" w:hAnsi="Republika"/>
                <w:color w:val="000000"/>
                <w:sz w:val="12"/>
                <w:szCs w:val="12"/>
                <w:lang w:val="sl-SI" w:eastAsia="sl-SI"/>
              </w:rPr>
              <w:t xml:space="preserve">        </w:t>
            </w:r>
            <w:r w:rsidRPr="00CF581D">
              <w:rPr>
                <w:rFonts w:ascii="Republika" w:hAnsi="Republika"/>
                <w:sz w:val="12"/>
                <w:szCs w:val="12"/>
                <w:lang w:val="sl-SI" w:eastAsia="sl-SI"/>
              </w:rPr>
              <w:t>SPIRIT</w:t>
            </w:r>
          </w:p>
        </w:tc>
        <w:tc>
          <w:tcPr>
            <w:tcW w:w="850" w:type="dxa"/>
            <w:tcBorders>
              <w:top w:val="nil"/>
              <w:left w:val="nil"/>
              <w:bottom w:val="nil"/>
              <w:right w:val="single" w:sz="8" w:space="0" w:color="auto"/>
            </w:tcBorders>
            <w:shd w:val="clear" w:color="auto" w:fill="auto"/>
            <w:vAlign w:val="center"/>
            <w:hideMark/>
          </w:tcPr>
          <w:p w14:paraId="521D784C"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Izvozniki</w:t>
            </w:r>
          </w:p>
        </w:tc>
        <w:tc>
          <w:tcPr>
            <w:tcW w:w="992" w:type="dxa"/>
            <w:tcBorders>
              <w:top w:val="nil"/>
              <w:left w:val="nil"/>
              <w:bottom w:val="single" w:sz="8" w:space="0" w:color="auto"/>
              <w:right w:val="single" w:sz="8" w:space="0" w:color="auto"/>
            </w:tcBorders>
            <w:shd w:val="clear" w:color="auto" w:fill="auto"/>
            <w:vAlign w:val="center"/>
            <w:hideMark/>
          </w:tcPr>
          <w:p w14:paraId="4F9CCF74"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DA</w:t>
            </w:r>
          </w:p>
        </w:tc>
        <w:tc>
          <w:tcPr>
            <w:tcW w:w="851" w:type="dxa"/>
            <w:tcBorders>
              <w:top w:val="nil"/>
              <w:left w:val="nil"/>
              <w:bottom w:val="nil"/>
              <w:right w:val="single" w:sz="8" w:space="0" w:color="auto"/>
            </w:tcBorders>
            <w:shd w:val="clear" w:color="auto" w:fill="auto"/>
            <w:vAlign w:val="center"/>
            <w:hideMark/>
          </w:tcPr>
          <w:p w14:paraId="4DCF78CB"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O1.1</w:t>
            </w:r>
          </w:p>
        </w:tc>
      </w:tr>
      <w:tr w:rsidR="0020154A" w:rsidRPr="00F14EA9" w14:paraId="61F67B64" w14:textId="77777777" w:rsidTr="00746AF6">
        <w:trPr>
          <w:trHeight w:val="1335"/>
        </w:trPr>
        <w:tc>
          <w:tcPr>
            <w:tcW w:w="1738" w:type="dxa"/>
            <w:vMerge/>
            <w:tcBorders>
              <w:top w:val="nil"/>
              <w:left w:val="single" w:sz="8" w:space="0" w:color="auto"/>
              <w:bottom w:val="nil"/>
              <w:right w:val="single" w:sz="8" w:space="0" w:color="auto"/>
            </w:tcBorders>
            <w:vAlign w:val="center"/>
            <w:hideMark/>
          </w:tcPr>
          <w:p w14:paraId="34EF2EA0" w14:textId="77777777" w:rsidR="00F14EA9" w:rsidRPr="00F14EA9" w:rsidRDefault="00F14EA9" w:rsidP="00F14EA9">
            <w:pPr>
              <w:jc w:val="left"/>
              <w:rPr>
                <w:rFonts w:ascii="Republika" w:hAnsi="Republika"/>
                <w:b/>
                <w:bCs/>
                <w:color w:val="000000"/>
                <w:sz w:val="18"/>
                <w:szCs w:val="18"/>
                <w:lang w:val="sl-SI" w:eastAsia="sl-SI"/>
              </w:rPr>
            </w:pPr>
          </w:p>
        </w:tc>
        <w:tc>
          <w:tcPr>
            <w:tcW w:w="1796" w:type="dxa"/>
            <w:tcBorders>
              <w:top w:val="nil"/>
              <w:left w:val="nil"/>
              <w:bottom w:val="single" w:sz="8" w:space="0" w:color="auto"/>
              <w:right w:val="single" w:sz="8" w:space="0" w:color="auto"/>
            </w:tcBorders>
            <w:shd w:val="clear" w:color="auto" w:fill="auto"/>
            <w:hideMark/>
          </w:tcPr>
          <w:p w14:paraId="56DC8910" w14:textId="77777777" w:rsidR="00F14EA9" w:rsidRPr="00F14EA9" w:rsidRDefault="00F14EA9" w:rsidP="0020154A">
            <w:pPr>
              <w:jc w:val="left"/>
              <w:rPr>
                <w:rFonts w:ascii="Republika" w:hAnsi="Republika"/>
                <w:b/>
                <w:bCs/>
                <w:color w:val="1F4E79"/>
                <w:sz w:val="18"/>
                <w:szCs w:val="18"/>
                <w:lang w:val="sl-SI" w:eastAsia="sl-SI"/>
              </w:rPr>
            </w:pPr>
            <w:r w:rsidRPr="00F14EA9">
              <w:rPr>
                <w:rFonts w:ascii="Republika" w:hAnsi="Republika"/>
                <w:b/>
                <w:bCs/>
                <w:color w:val="1F4E79"/>
                <w:sz w:val="18"/>
                <w:szCs w:val="18"/>
                <w:lang w:val="sl-SI" w:eastAsia="sl-SI"/>
              </w:rPr>
              <w:t>1.1.8: Spodbujanje partnerstev za MSP za učinkovitejši nastop na tujih trgih</w:t>
            </w:r>
          </w:p>
        </w:tc>
        <w:tc>
          <w:tcPr>
            <w:tcW w:w="5387" w:type="dxa"/>
            <w:tcBorders>
              <w:top w:val="single" w:sz="8" w:space="0" w:color="auto"/>
              <w:left w:val="nil"/>
              <w:bottom w:val="single" w:sz="8" w:space="0" w:color="auto"/>
              <w:right w:val="single" w:sz="8" w:space="0" w:color="auto"/>
            </w:tcBorders>
            <w:shd w:val="clear" w:color="auto" w:fill="auto"/>
            <w:vAlign w:val="center"/>
            <w:hideMark/>
          </w:tcPr>
          <w:p w14:paraId="65831BF4" w14:textId="7156BA3E" w:rsidR="00F14EA9" w:rsidRPr="00F14EA9" w:rsidRDefault="00F14EA9" w:rsidP="00F14EA9">
            <w:pPr>
              <w:rPr>
                <w:rFonts w:ascii="Republika" w:hAnsi="Republika"/>
                <w:color w:val="000000"/>
                <w:sz w:val="12"/>
                <w:szCs w:val="12"/>
                <w:lang w:val="sl-SI" w:eastAsia="sl-SI"/>
              </w:rPr>
            </w:pPr>
            <w:r w:rsidRPr="00F14EA9">
              <w:rPr>
                <w:rFonts w:ascii="Republika" w:hAnsi="Republika"/>
                <w:color w:val="000000"/>
                <w:sz w:val="12"/>
                <w:szCs w:val="12"/>
                <w:lang w:val="sl-SI" w:eastAsia="sl-SI"/>
              </w:rPr>
              <w:t>Ker MSP velikokrat nimajo zadostnih zmogljivosti za vstop na tuje trge (predvsem trge priložnosti), je treb</w:t>
            </w:r>
            <w:r w:rsidR="00486B8E">
              <w:rPr>
                <w:rFonts w:ascii="Republika" w:hAnsi="Republika"/>
                <w:color w:val="000000"/>
                <w:sz w:val="12"/>
                <w:szCs w:val="12"/>
                <w:lang w:val="sl-SI" w:eastAsia="sl-SI"/>
              </w:rPr>
              <w:t>a</w:t>
            </w:r>
            <w:r w:rsidRPr="00F14EA9">
              <w:rPr>
                <w:rFonts w:ascii="Republika" w:hAnsi="Republika"/>
                <w:color w:val="000000"/>
                <w:sz w:val="12"/>
                <w:szCs w:val="12"/>
                <w:lang w:val="sl-SI" w:eastAsia="sl-SI"/>
              </w:rPr>
              <w:t xml:space="preserve"> spodbujati financiranje partnerstev za MSP za vstop na tuje trge. Ukrep podpira partnerstva predvsem med podjetji v podobnih industrijah ali verigah vrednosti in spodbuja sinergije med sodelujočimi MSP (skupni poslovni in marketinški načrti, skupno financiranje tujih agentov ali predstavnikov, skupna udeležba na </w:t>
            </w:r>
            <w:r w:rsidR="009B4F2D">
              <w:rPr>
                <w:rFonts w:ascii="Republika" w:hAnsi="Republika"/>
                <w:color w:val="000000"/>
                <w:sz w:val="12"/>
                <w:szCs w:val="12"/>
                <w:lang w:val="sl-SI" w:eastAsia="sl-SI"/>
              </w:rPr>
              <w:t>pomembnih</w:t>
            </w:r>
            <w:r w:rsidR="009B4F2D" w:rsidRPr="00F14EA9">
              <w:rPr>
                <w:rFonts w:ascii="Republika" w:hAnsi="Republika"/>
                <w:color w:val="000000"/>
                <w:sz w:val="12"/>
                <w:szCs w:val="12"/>
                <w:lang w:val="sl-SI" w:eastAsia="sl-SI"/>
              </w:rPr>
              <w:t xml:space="preserve"> </w:t>
            </w:r>
            <w:r w:rsidRPr="00F14EA9">
              <w:rPr>
                <w:rFonts w:ascii="Republika" w:hAnsi="Republika"/>
                <w:color w:val="000000"/>
                <w:sz w:val="12"/>
                <w:szCs w:val="12"/>
                <w:lang w:val="sl-SI" w:eastAsia="sl-SI"/>
              </w:rPr>
              <w:t>izvoznih dogodkih – glej tudi ukrep 1.1.9, zagotavljanje skupnih pisarniških prostorov za sodelovanje v tujini itd.). Poleg tega zagotavlja katalizatorja partnerstev, ki jim nudi tudi primeren okvir in storitve, komunicira z domačimi in tujimi institucijami, trgi in lokalnimi partnerji ter zastopa interese in identiteto posameznih partnerstev.</w:t>
            </w:r>
          </w:p>
        </w:tc>
        <w:tc>
          <w:tcPr>
            <w:tcW w:w="850" w:type="dxa"/>
            <w:tcBorders>
              <w:top w:val="single" w:sz="8" w:space="0" w:color="auto"/>
              <w:left w:val="nil"/>
              <w:bottom w:val="single" w:sz="8" w:space="0" w:color="auto"/>
              <w:right w:val="single" w:sz="8" w:space="0" w:color="auto"/>
            </w:tcBorders>
            <w:shd w:val="clear" w:color="auto" w:fill="auto"/>
            <w:vAlign w:val="center"/>
            <w:hideMark/>
          </w:tcPr>
          <w:p w14:paraId="71D4441E" w14:textId="3E232CCF"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MGRT</w:t>
            </w:r>
          </w:p>
        </w:tc>
        <w:tc>
          <w:tcPr>
            <w:tcW w:w="851" w:type="dxa"/>
            <w:tcBorders>
              <w:top w:val="nil"/>
              <w:left w:val="nil"/>
              <w:bottom w:val="single" w:sz="8" w:space="0" w:color="auto"/>
              <w:right w:val="single" w:sz="8" w:space="0" w:color="auto"/>
            </w:tcBorders>
            <w:shd w:val="clear" w:color="auto" w:fill="auto"/>
            <w:vAlign w:val="center"/>
            <w:hideMark/>
          </w:tcPr>
          <w:p w14:paraId="774622FD"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SPIRIT</w:t>
            </w:r>
          </w:p>
        </w:tc>
        <w:tc>
          <w:tcPr>
            <w:tcW w:w="1134" w:type="dxa"/>
            <w:tcBorders>
              <w:top w:val="nil"/>
              <w:left w:val="nil"/>
              <w:bottom w:val="single" w:sz="8" w:space="0" w:color="auto"/>
              <w:right w:val="single" w:sz="8" w:space="0" w:color="auto"/>
            </w:tcBorders>
            <w:shd w:val="clear" w:color="auto" w:fill="auto"/>
            <w:vAlign w:val="center"/>
            <w:hideMark/>
          </w:tcPr>
          <w:p w14:paraId="58B939EC"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GZS idr.</w:t>
            </w:r>
          </w:p>
        </w:tc>
        <w:tc>
          <w:tcPr>
            <w:tcW w:w="850" w:type="dxa"/>
            <w:tcBorders>
              <w:top w:val="single" w:sz="8" w:space="0" w:color="auto"/>
              <w:left w:val="nil"/>
              <w:bottom w:val="single" w:sz="8" w:space="0" w:color="auto"/>
              <w:right w:val="single" w:sz="8" w:space="0" w:color="auto"/>
            </w:tcBorders>
            <w:shd w:val="clear" w:color="auto" w:fill="auto"/>
            <w:vAlign w:val="center"/>
            <w:hideMark/>
          </w:tcPr>
          <w:p w14:paraId="54EFEFDF"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Izvozniki (MSP)</w:t>
            </w:r>
          </w:p>
        </w:tc>
        <w:tc>
          <w:tcPr>
            <w:tcW w:w="992" w:type="dxa"/>
            <w:tcBorders>
              <w:top w:val="nil"/>
              <w:left w:val="nil"/>
              <w:bottom w:val="single" w:sz="8" w:space="0" w:color="auto"/>
              <w:right w:val="single" w:sz="8" w:space="0" w:color="auto"/>
            </w:tcBorders>
            <w:shd w:val="clear" w:color="auto" w:fill="auto"/>
            <w:vAlign w:val="center"/>
            <w:hideMark/>
          </w:tcPr>
          <w:p w14:paraId="13D20F63"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DA</w:t>
            </w:r>
          </w:p>
        </w:tc>
        <w:tc>
          <w:tcPr>
            <w:tcW w:w="851" w:type="dxa"/>
            <w:tcBorders>
              <w:top w:val="single" w:sz="8" w:space="0" w:color="auto"/>
              <w:left w:val="nil"/>
              <w:bottom w:val="single" w:sz="8" w:space="0" w:color="auto"/>
              <w:right w:val="single" w:sz="8" w:space="0" w:color="auto"/>
            </w:tcBorders>
            <w:shd w:val="clear" w:color="auto" w:fill="auto"/>
            <w:vAlign w:val="center"/>
            <w:hideMark/>
          </w:tcPr>
          <w:p w14:paraId="7CA5067A"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O1.2</w:t>
            </w:r>
          </w:p>
        </w:tc>
      </w:tr>
      <w:tr w:rsidR="0020154A" w:rsidRPr="00F14EA9" w14:paraId="1AD4B333" w14:textId="77777777" w:rsidTr="00746AF6">
        <w:trPr>
          <w:trHeight w:val="1065"/>
        </w:trPr>
        <w:tc>
          <w:tcPr>
            <w:tcW w:w="1738" w:type="dxa"/>
            <w:vMerge/>
            <w:tcBorders>
              <w:top w:val="nil"/>
              <w:left w:val="single" w:sz="8" w:space="0" w:color="auto"/>
              <w:bottom w:val="nil"/>
              <w:right w:val="single" w:sz="8" w:space="0" w:color="auto"/>
            </w:tcBorders>
            <w:vAlign w:val="center"/>
            <w:hideMark/>
          </w:tcPr>
          <w:p w14:paraId="47E89BF2" w14:textId="77777777" w:rsidR="00F14EA9" w:rsidRPr="00F14EA9" w:rsidRDefault="00F14EA9" w:rsidP="00F14EA9">
            <w:pPr>
              <w:jc w:val="left"/>
              <w:rPr>
                <w:rFonts w:ascii="Republika" w:hAnsi="Republika"/>
                <w:b/>
                <w:bCs/>
                <w:color w:val="000000"/>
                <w:sz w:val="18"/>
                <w:szCs w:val="18"/>
                <w:lang w:val="sl-SI" w:eastAsia="sl-SI"/>
              </w:rPr>
            </w:pPr>
          </w:p>
        </w:tc>
        <w:tc>
          <w:tcPr>
            <w:tcW w:w="1796" w:type="dxa"/>
            <w:tcBorders>
              <w:top w:val="single" w:sz="8" w:space="0" w:color="auto"/>
              <w:left w:val="nil"/>
              <w:bottom w:val="single" w:sz="8" w:space="0" w:color="auto"/>
              <w:right w:val="single" w:sz="8" w:space="0" w:color="auto"/>
            </w:tcBorders>
            <w:shd w:val="clear" w:color="auto" w:fill="auto"/>
            <w:hideMark/>
          </w:tcPr>
          <w:p w14:paraId="41B36CFA" w14:textId="77777777" w:rsidR="00F14EA9" w:rsidRPr="00F14EA9" w:rsidRDefault="00F14EA9" w:rsidP="0020154A">
            <w:pPr>
              <w:jc w:val="left"/>
              <w:rPr>
                <w:rFonts w:ascii="Republika" w:hAnsi="Republika"/>
                <w:b/>
                <w:bCs/>
                <w:color w:val="1F4E79"/>
                <w:sz w:val="18"/>
                <w:szCs w:val="18"/>
                <w:lang w:val="sl-SI" w:eastAsia="sl-SI"/>
              </w:rPr>
            </w:pPr>
            <w:r w:rsidRPr="00F14EA9">
              <w:rPr>
                <w:rFonts w:ascii="Republika" w:hAnsi="Republika"/>
                <w:b/>
                <w:bCs/>
                <w:color w:val="1F4E79"/>
                <w:sz w:val="18"/>
                <w:szCs w:val="18"/>
                <w:lang w:val="sl-SI" w:eastAsia="sl-SI"/>
              </w:rPr>
              <w:t>1.1.9: Sofinanciranje udeležbe izvoznikov na panožnih izvoznih dogodkih</w:t>
            </w:r>
          </w:p>
        </w:tc>
        <w:tc>
          <w:tcPr>
            <w:tcW w:w="5387" w:type="dxa"/>
            <w:tcBorders>
              <w:top w:val="single" w:sz="8" w:space="0" w:color="auto"/>
              <w:left w:val="nil"/>
              <w:bottom w:val="single" w:sz="8" w:space="0" w:color="auto"/>
              <w:right w:val="single" w:sz="8" w:space="0" w:color="auto"/>
            </w:tcBorders>
            <w:shd w:val="clear" w:color="auto" w:fill="auto"/>
            <w:vAlign w:val="center"/>
            <w:hideMark/>
          </w:tcPr>
          <w:p w14:paraId="1B689966" w14:textId="0C3A36CD" w:rsidR="00F14EA9" w:rsidRPr="00F14EA9" w:rsidRDefault="00F14EA9" w:rsidP="00F14EA9">
            <w:pPr>
              <w:rPr>
                <w:rFonts w:ascii="Republika" w:hAnsi="Republika"/>
                <w:color w:val="000000"/>
                <w:sz w:val="12"/>
                <w:szCs w:val="12"/>
                <w:lang w:val="sl-SI" w:eastAsia="sl-SI"/>
              </w:rPr>
            </w:pPr>
            <w:r w:rsidRPr="00F14EA9">
              <w:rPr>
                <w:rFonts w:ascii="Republika" w:hAnsi="Republika"/>
                <w:color w:val="000000"/>
                <w:sz w:val="12"/>
                <w:szCs w:val="12"/>
                <w:lang w:val="sl-SI" w:eastAsia="sl-SI"/>
              </w:rPr>
              <w:t>Ukrep izvoznikom sofinancira kotizacijo ali postavitev razstavnega prostor</w:t>
            </w:r>
            <w:r w:rsidR="00687965">
              <w:rPr>
                <w:rFonts w:ascii="Republika" w:hAnsi="Republika"/>
                <w:color w:val="000000"/>
                <w:sz w:val="12"/>
                <w:szCs w:val="12"/>
                <w:lang w:val="sl-SI" w:eastAsia="sl-SI"/>
              </w:rPr>
              <w:t>a</w:t>
            </w:r>
            <w:r w:rsidRPr="00F14EA9">
              <w:rPr>
                <w:rFonts w:ascii="Republika" w:hAnsi="Republika"/>
                <w:color w:val="000000"/>
                <w:sz w:val="12"/>
                <w:szCs w:val="12"/>
                <w:lang w:val="sl-SI" w:eastAsia="sl-SI"/>
              </w:rPr>
              <w:t xml:space="preserve"> za virtualne ali fizične sejme, poslovne dogodke</w:t>
            </w:r>
            <w:r w:rsidR="00687965">
              <w:rPr>
                <w:rFonts w:ascii="Republika" w:hAnsi="Republika"/>
                <w:color w:val="000000"/>
                <w:sz w:val="12"/>
                <w:szCs w:val="12"/>
                <w:lang w:val="sl-SI" w:eastAsia="sl-SI"/>
              </w:rPr>
              <w:t>,</w:t>
            </w:r>
            <w:r w:rsidRPr="00F14EA9">
              <w:rPr>
                <w:rFonts w:ascii="Republika" w:hAnsi="Republika"/>
                <w:color w:val="000000"/>
                <w:sz w:val="12"/>
                <w:szCs w:val="12"/>
                <w:lang w:val="sl-SI" w:eastAsia="sl-SI"/>
              </w:rPr>
              <w:t xml:space="preserve"> kot so mednarodni forumi, seminarji, konference, delavnice in študijska potovanja na prednostnih trgih in trgih priložnosti ter gospodarske delegacije, </w:t>
            </w:r>
            <w:r w:rsidR="00687965">
              <w:rPr>
                <w:rFonts w:ascii="Republika" w:hAnsi="Republika"/>
                <w:color w:val="000000"/>
                <w:sz w:val="12"/>
                <w:szCs w:val="12"/>
                <w:lang w:val="sl-SI" w:eastAsia="sl-SI"/>
              </w:rPr>
              <w:t xml:space="preserve">ki jih </w:t>
            </w:r>
            <w:r w:rsidRPr="00F14EA9">
              <w:rPr>
                <w:rFonts w:ascii="Republika" w:hAnsi="Republika"/>
                <w:color w:val="000000"/>
                <w:sz w:val="12"/>
                <w:szCs w:val="12"/>
                <w:lang w:val="sl-SI" w:eastAsia="sl-SI"/>
              </w:rPr>
              <w:t>organizira</w:t>
            </w:r>
            <w:r w:rsidR="00687965">
              <w:rPr>
                <w:rFonts w:ascii="Republika" w:hAnsi="Republika"/>
                <w:color w:val="000000"/>
                <w:sz w:val="12"/>
                <w:szCs w:val="12"/>
                <w:lang w:val="sl-SI" w:eastAsia="sl-SI"/>
              </w:rPr>
              <w:t>jo</w:t>
            </w:r>
            <w:r w:rsidRPr="00F14EA9">
              <w:rPr>
                <w:rFonts w:ascii="Republika" w:hAnsi="Republika"/>
                <w:color w:val="000000"/>
                <w:sz w:val="12"/>
                <w:szCs w:val="12"/>
                <w:lang w:val="sl-SI" w:eastAsia="sl-SI"/>
              </w:rPr>
              <w:t xml:space="preserve"> slovensk</w:t>
            </w:r>
            <w:r w:rsidR="00687965">
              <w:rPr>
                <w:rFonts w:ascii="Republika" w:hAnsi="Republika"/>
                <w:color w:val="000000"/>
                <w:sz w:val="12"/>
                <w:szCs w:val="12"/>
                <w:lang w:val="sl-SI" w:eastAsia="sl-SI"/>
              </w:rPr>
              <w:t>e</w:t>
            </w:r>
            <w:r w:rsidRPr="00F14EA9">
              <w:rPr>
                <w:rFonts w:ascii="Republika" w:hAnsi="Republika"/>
                <w:color w:val="000000"/>
                <w:sz w:val="12"/>
                <w:szCs w:val="12"/>
                <w:lang w:val="sl-SI" w:eastAsia="sl-SI"/>
              </w:rPr>
              <w:t xml:space="preserve"> institucij</w:t>
            </w:r>
            <w:r w:rsidR="00687965">
              <w:rPr>
                <w:rFonts w:ascii="Republika" w:hAnsi="Republika"/>
                <w:color w:val="000000"/>
                <w:sz w:val="12"/>
                <w:szCs w:val="12"/>
                <w:lang w:val="sl-SI" w:eastAsia="sl-SI"/>
              </w:rPr>
              <w:t>e</w:t>
            </w:r>
            <w:r w:rsidRPr="00F14EA9">
              <w:rPr>
                <w:rFonts w:ascii="Republika" w:hAnsi="Republika"/>
                <w:color w:val="000000"/>
                <w:sz w:val="12"/>
                <w:szCs w:val="12"/>
                <w:lang w:val="sl-SI" w:eastAsia="sl-SI"/>
              </w:rPr>
              <w:t>. Ukrep podpira tudi predstavitve slovenskega gospodarstva na mednarodnih sejmih v tujini, tudi v sodelovanju z interesnimi združenji na slovenskem trgu (kot so zbornice in grozdi) ter mednarodne predstavitve v obliki showroomov.</w:t>
            </w:r>
          </w:p>
        </w:tc>
        <w:tc>
          <w:tcPr>
            <w:tcW w:w="850" w:type="dxa"/>
            <w:tcBorders>
              <w:top w:val="single" w:sz="8" w:space="0" w:color="auto"/>
              <w:left w:val="nil"/>
              <w:bottom w:val="single" w:sz="8" w:space="0" w:color="auto"/>
              <w:right w:val="single" w:sz="8" w:space="0" w:color="auto"/>
            </w:tcBorders>
            <w:shd w:val="clear" w:color="auto" w:fill="auto"/>
            <w:vAlign w:val="center"/>
            <w:hideMark/>
          </w:tcPr>
          <w:p w14:paraId="16D1AB15" w14:textId="667ADD22"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MGRT</w:t>
            </w:r>
          </w:p>
        </w:tc>
        <w:tc>
          <w:tcPr>
            <w:tcW w:w="851" w:type="dxa"/>
            <w:tcBorders>
              <w:top w:val="single" w:sz="8" w:space="0" w:color="auto"/>
              <w:left w:val="nil"/>
              <w:bottom w:val="single" w:sz="8" w:space="0" w:color="auto"/>
              <w:right w:val="single" w:sz="8" w:space="0" w:color="auto"/>
            </w:tcBorders>
            <w:shd w:val="clear" w:color="auto" w:fill="auto"/>
            <w:vAlign w:val="center"/>
            <w:hideMark/>
          </w:tcPr>
          <w:p w14:paraId="049D13FB" w14:textId="30550514"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SPIRIT, SPS</w:t>
            </w:r>
          </w:p>
        </w:tc>
        <w:tc>
          <w:tcPr>
            <w:tcW w:w="1134"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19144560" w14:textId="12825CB0" w:rsidR="00F14EA9" w:rsidRPr="00F14EA9" w:rsidRDefault="00F14EA9" w:rsidP="0020154A">
            <w:pPr>
              <w:jc w:val="center"/>
              <w:rPr>
                <w:rFonts w:ascii="Republika" w:hAnsi="Republika"/>
                <w:color w:val="000000"/>
                <w:sz w:val="12"/>
                <w:szCs w:val="12"/>
                <w:lang w:val="sl-SI" w:eastAsia="sl-SI"/>
              </w:rPr>
            </w:pPr>
          </w:p>
        </w:tc>
        <w:tc>
          <w:tcPr>
            <w:tcW w:w="850" w:type="dxa"/>
            <w:tcBorders>
              <w:top w:val="single" w:sz="8" w:space="0" w:color="auto"/>
              <w:left w:val="nil"/>
              <w:bottom w:val="single" w:sz="8" w:space="0" w:color="auto"/>
              <w:right w:val="single" w:sz="8" w:space="0" w:color="auto"/>
            </w:tcBorders>
            <w:shd w:val="clear" w:color="auto" w:fill="auto"/>
            <w:vAlign w:val="center"/>
            <w:hideMark/>
          </w:tcPr>
          <w:p w14:paraId="39B62867"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Izvozniki</w:t>
            </w:r>
          </w:p>
        </w:tc>
        <w:tc>
          <w:tcPr>
            <w:tcW w:w="992" w:type="dxa"/>
            <w:tcBorders>
              <w:top w:val="single" w:sz="8" w:space="0" w:color="auto"/>
              <w:left w:val="nil"/>
              <w:bottom w:val="single" w:sz="8" w:space="0" w:color="auto"/>
              <w:right w:val="single" w:sz="8" w:space="0" w:color="auto"/>
            </w:tcBorders>
            <w:shd w:val="clear" w:color="auto" w:fill="auto"/>
            <w:vAlign w:val="center"/>
            <w:hideMark/>
          </w:tcPr>
          <w:p w14:paraId="1C38B78F"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DA</w:t>
            </w:r>
          </w:p>
        </w:tc>
        <w:tc>
          <w:tcPr>
            <w:tcW w:w="851" w:type="dxa"/>
            <w:tcBorders>
              <w:top w:val="single" w:sz="8" w:space="0" w:color="auto"/>
              <w:left w:val="nil"/>
              <w:bottom w:val="single" w:sz="8" w:space="0" w:color="auto"/>
              <w:right w:val="single" w:sz="8" w:space="0" w:color="auto"/>
            </w:tcBorders>
            <w:shd w:val="clear" w:color="auto" w:fill="auto"/>
            <w:vAlign w:val="center"/>
            <w:hideMark/>
          </w:tcPr>
          <w:p w14:paraId="46E6AF02"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O1.1</w:t>
            </w:r>
          </w:p>
        </w:tc>
      </w:tr>
      <w:tr w:rsidR="0020154A" w:rsidRPr="00F14EA9" w14:paraId="21B45429" w14:textId="77777777" w:rsidTr="00746AF6">
        <w:trPr>
          <w:trHeight w:val="1974"/>
        </w:trPr>
        <w:tc>
          <w:tcPr>
            <w:tcW w:w="1738" w:type="dxa"/>
            <w:vMerge/>
            <w:tcBorders>
              <w:top w:val="nil"/>
              <w:left w:val="single" w:sz="8" w:space="0" w:color="auto"/>
              <w:bottom w:val="nil"/>
              <w:right w:val="single" w:sz="8" w:space="0" w:color="auto"/>
            </w:tcBorders>
            <w:vAlign w:val="center"/>
            <w:hideMark/>
          </w:tcPr>
          <w:p w14:paraId="6CEB6C57" w14:textId="77777777" w:rsidR="00F14EA9" w:rsidRPr="00F14EA9" w:rsidRDefault="00F14EA9" w:rsidP="00F14EA9">
            <w:pPr>
              <w:jc w:val="left"/>
              <w:rPr>
                <w:rFonts w:ascii="Republika" w:hAnsi="Republika"/>
                <w:b/>
                <w:bCs/>
                <w:color w:val="000000"/>
                <w:sz w:val="18"/>
                <w:szCs w:val="18"/>
                <w:lang w:val="sl-SI" w:eastAsia="sl-SI"/>
              </w:rPr>
            </w:pPr>
          </w:p>
        </w:tc>
        <w:tc>
          <w:tcPr>
            <w:tcW w:w="1796" w:type="dxa"/>
            <w:tcBorders>
              <w:top w:val="single" w:sz="8" w:space="0" w:color="auto"/>
              <w:left w:val="nil"/>
              <w:bottom w:val="single" w:sz="8" w:space="0" w:color="auto"/>
              <w:right w:val="single" w:sz="8" w:space="0" w:color="auto"/>
            </w:tcBorders>
            <w:shd w:val="clear" w:color="auto" w:fill="auto"/>
            <w:hideMark/>
          </w:tcPr>
          <w:p w14:paraId="1EA82404" w14:textId="77777777" w:rsidR="00F14EA9" w:rsidRPr="00F14EA9" w:rsidRDefault="00F14EA9" w:rsidP="00F14EA9">
            <w:pPr>
              <w:jc w:val="left"/>
              <w:rPr>
                <w:rFonts w:ascii="Republika" w:hAnsi="Republika"/>
                <w:b/>
                <w:bCs/>
                <w:color w:val="1F4E79"/>
                <w:sz w:val="18"/>
                <w:szCs w:val="18"/>
                <w:lang w:val="sl-SI" w:eastAsia="sl-SI"/>
              </w:rPr>
            </w:pPr>
            <w:r w:rsidRPr="00F14EA9">
              <w:rPr>
                <w:rFonts w:ascii="Republika" w:hAnsi="Republika"/>
                <w:b/>
                <w:bCs/>
                <w:color w:val="1F4E79"/>
                <w:sz w:val="18"/>
                <w:szCs w:val="18"/>
                <w:lang w:val="sl-SI" w:eastAsia="sl-SI"/>
              </w:rPr>
              <w:t>1.1.10: Finančni instrumenti za podporo izvozu</w:t>
            </w:r>
          </w:p>
        </w:tc>
        <w:tc>
          <w:tcPr>
            <w:tcW w:w="5387" w:type="dxa"/>
            <w:tcBorders>
              <w:top w:val="single" w:sz="8" w:space="0" w:color="auto"/>
              <w:left w:val="nil"/>
              <w:bottom w:val="single" w:sz="8" w:space="0" w:color="auto"/>
              <w:right w:val="single" w:sz="8" w:space="0" w:color="auto"/>
            </w:tcBorders>
            <w:shd w:val="clear" w:color="auto" w:fill="auto"/>
            <w:hideMark/>
          </w:tcPr>
          <w:p w14:paraId="337A8233" w14:textId="113F66EE" w:rsidR="00F14EA9" w:rsidRPr="00F14EA9" w:rsidRDefault="00F14EA9" w:rsidP="00A21369">
            <w:pPr>
              <w:jc w:val="left"/>
              <w:rPr>
                <w:rFonts w:ascii="Republika" w:hAnsi="Republika"/>
                <w:color w:val="000000"/>
                <w:sz w:val="12"/>
                <w:szCs w:val="12"/>
                <w:lang w:val="sl-SI" w:eastAsia="sl-SI"/>
              </w:rPr>
            </w:pPr>
            <w:r w:rsidRPr="00F14EA9">
              <w:rPr>
                <w:rFonts w:ascii="Republika" w:hAnsi="Republika"/>
                <w:color w:val="000000"/>
                <w:sz w:val="12"/>
                <w:szCs w:val="12"/>
                <w:lang w:val="sl-SI" w:eastAsia="sl-SI"/>
              </w:rPr>
              <w:t xml:space="preserve">Ukrep je usmerjen predvsem v zagotavljanje obstoječih finančnih instrumentov in spodbud SID banke, MGRT, MZZ itd. </w:t>
            </w:r>
            <w:r w:rsidR="00C038BD">
              <w:rPr>
                <w:rFonts w:ascii="Republika" w:hAnsi="Republika"/>
                <w:color w:val="000000"/>
                <w:sz w:val="12"/>
                <w:szCs w:val="12"/>
                <w:lang w:val="sl-SI" w:eastAsia="sl-SI"/>
              </w:rPr>
              <w:t>pri</w:t>
            </w:r>
            <w:r w:rsidRPr="00F14EA9">
              <w:rPr>
                <w:rFonts w:ascii="Republika" w:hAnsi="Republika"/>
                <w:color w:val="000000"/>
                <w:sz w:val="12"/>
                <w:szCs w:val="12"/>
                <w:lang w:val="sl-SI" w:eastAsia="sl-SI"/>
              </w:rPr>
              <w:t xml:space="preserve"> izvoznih poslih v zaključnih fazah pridobitve in izvedbe izvoznega posla, predvsem v kontekstu pogajanj oz. prijav na razpise v tujini (svetovanje, vključevanja v pogajanja, indikativni finančni pogoji, pisma o nameri in podpori, povezovanje, zagotavljanje garancij za vračilo avansa, tenderske garancije, zagotavljanje obratnega kapitala za pripravo na izvoz, ipd.),</w:t>
            </w:r>
            <w:r w:rsidR="00635F03">
              <w:rPr>
                <w:rFonts w:ascii="Republika" w:hAnsi="Republika"/>
                <w:color w:val="000000"/>
                <w:sz w:val="12"/>
                <w:szCs w:val="12"/>
                <w:lang w:val="sl-SI" w:eastAsia="sl-SI"/>
              </w:rPr>
              <w:t xml:space="preserve"> pri</w:t>
            </w:r>
            <w:r w:rsidRPr="00F14EA9">
              <w:rPr>
                <w:rFonts w:ascii="Republika" w:hAnsi="Republika"/>
                <w:color w:val="000000"/>
                <w:sz w:val="12"/>
                <w:szCs w:val="12"/>
                <w:lang w:val="sl-SI" w:eastAsia="sl-SI"/>
              </w:rPr>
              <w:t xml:space="preserve"> podpis</w:t>
            </w:r>
            <w:r w:rsidR="00635F03">
              <w:rPr>
                <w:rFonts w:ascii="Republika" w:hAnsi="Republika"/>
                <w:color w:val="000000"/>
                <w:sz w:val="12"/>
                <w:szCs w:val="12"/>
                <w:lang w:val="sl-SI" w:eastAsia="sl-SI"/>
              </w:rPr>
              <w:t>u</w:t>
            </w:r>
            <w:r w:rsidRPr="00F14EA9">
              <w:rPr>
                <w:rFonts w:ascii="Republika" w:hAnsi="Republika"/>
                <w:color w:val="000000"/>
                <w:sz w:val="12"/>
                <w:szCs w:val="12"/>
                <w:lang w:val="sl-SI" w:eastAsia="sl-SI"/>
              </w:rPr>
              <w:t xml:space="preserve"> pogodbe in njen</w:t>
            </w:r>
            <w:r w:rsidR="00A65BA3">
              <w:rPr>
                <w:rFonts w:ascii="Republika" w:hAnsi="Republika"/>
                <w:color w:val="000000"/>
                <w:sz w:val="12"/>
                <w:szCs w:val="12"/>
                <w:lang w:val="sl-SI" w:eastAsia="sl-SI"/>
              </w:rPr>
              <w:t>i</w:t>
            </w:r>
            <w:r w:rsidRPr="00F14EA9">
              <w:rPr>
                <w:rFonts w:ascii="Republika" w:hAnsi="Republika"/>
                <w:color w:val="000000"/>
                <w:sz w:val="12"/>
                <w:szCs w:val="12"/>
                <w:lang w:val="sl-SI" w:eastAsia="sl-SI"/>
              </w:rPr>
              <w:t xml:space="preserve"> izvedb</w:t>
            </w:r>
            <w:r w:rsidR="00A65BA3">
              <w:rPr>
                <w:rFonts w:ascii="Republika" w:hAnsi="Republika"/>
                <w:color w:val="000000"/>
                <w:sz w:val="12"/>
                <w:szCs w:val="12"/>
                <w:lang w:val="sl-SI" w:eastAsia="sl-SI"/>
              </w:rPr>
              <w:t>i</w:t>
            </w:r>
            <w:r w:rsidRPr="00F14EA9">
              <w:rPr>
                <w:rFonts w:ascii="Republika" w:hAnsi="Republika"/>
                <w:color w:val="000000"/>
                <w:sz w:val="12"/>
                <w:szCs w:val="12"/>
                <w:lang w:val="sl-SI" w:eastAsia="sl-SI"/>
              </w:rPr>
              <w:t xml:space="preserve"> (sodelovanja pri podpisu v kontekstu gospodarske diplomacije</w:t>
            </w:r>
            <w:r w:rsidR="008C0F57">
              <w:rPr>
                <w:rFonts w:ascii="Republika" w:hAnsi="Republika"/>
                <w:color w:val="000000"/>
                <w:sz w:val="12"/>
                <w:szCs w:val="12"/>
                <w:lang w:val="sl-SI" w:eastAsia="sl-SI"/>
              </w:rPr>
              <w:t>)</w:t>
            </w:r>
            <w:r w:rsidRPr="00F14EA9">
              <w:rPr>
                <w:rFonts w:ascii="Republika" w:hAnsi="Republika"/>
                <w:color w:val="000000"/>
                <w:sz w:val="12"/>
                <w:szCs w:val="12"/>
                <w:lang w:val="sl-SI" w:eastAsia="sl-SI"/>
              </w:rPr>
              <w:t>, sistemske podpore v kontekstu verodostojnosti izvoznika pri reševanju različnih težav v fazi izvajanja posla (varnost dobavnih verig, izvedbeno tveganje izvoznika ipd.), zagotavljanje financiranja izvoznika in/ali kupca za izvedbo projekta, podobavnih storitvenih garancij ipd. Ukrep zahteva sodelovanje relevantnih deležnikov že v fazi priprave instrumentov, zagotavljanj</w:t>
            </w:r>
            <w:r w:rsidR="00A21369">
              <w:rPr>
                <w:rFonts w:ascii="Republika" w:hAnsi="Republika"/>
                <w:color w:val="000000"/>
                <w:sz w:val="12"/>
                <w:szCs w:val="12"/>
                <w:lang w:val="sl-SI" w:eastAsia="sl-SI"/>
              </w:rPr>
              <w:t>a</w:t>
            </w:r>
            <w:r w:rsidRPr="00F14EA9">
              <w:rPr>
                <w:rFonts w:ascii="Republika" w:hAnsi="Republika"/>
                <w:color w:val="000000"/>
                <w:sz w:val="12"/>
                <w:szCs w:val="12"/>
                <w:lang w:val="sl-SI" w:eastAsia="sl-SI"/>
              </w:rPr>
              <w:t xml:space="preserve"> sredstev, kot tudi v fazi izvajanja konkretnega izvoznega posla. Prav tako ukrep zajema različne finančne instrumente za podporo MSP, start-up in scale-up podjetjem, ki jih izvaja SPS. Prilagojeno financiranje v obliki subvencij za razvoj inovativno in globalno usmerjenih izdelkov, semenskega in tveganega kapitala omogoča globalno usmerjenim start-up in scale-up podjetjem pridobitev potrebnih virov za prodor na tuje trge.</w:t>
            </w:r>
          </w:p>
        </w:tc>
        <w:tc>
          <w:tcPr>
            <w:tcW w:w="850" w:type="dxa"/>
            <w:tcBorders>
              <w:top w:val="single" w:sz="8" w:space="0" w:color="auto"/>
              <w:left w:val="nil"/>
              <w:bottom w:val="single" w:sz="8" w:space="0" w:color="auto"/>
              <w:right w:val="single" w:sz="8" w:space="0" w:color="auto"/>
            </w:tcBorders>
            <w:shd w:val="clear" w:color="auto" w:fill="auto"/>
            <w:vAlign w:val="center"/>
            <w:hideMark/>
          </w:tcPr>
          <w:p w14:paraId="7DE1A2B5"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MGRT</w:t>
            </w:r>
          </w:p>
        </w:tc>
        <w:tc>
          <w:tcPr>
            <w:tcW w:w="851" w:type="dxa"/>
            <w:tcBorders>
              <w:top w:val="single" w:sz="8" w:space="0" w:color="auto"/>
              <w:left w:val="nil"/>
              <w:bottom w:val="single" w:sz="8" w:space="0" w:color="auto"/>
              <w:right w:val="single" w:sz="8" w:space="0" w:color="auto"/>
            </w:tcBorders>
            <w:shd w:val="clear" w:color="auto" w:fill="auto"/>
            <w:vAlign w:val="center"/>
            <w:hideMark/>
          </w:tcPr>
          <w:p w14:paraId="5BC27613" w14:textId="77777777" w:rsidR="005D2F53" w:rsidRPr="00B803DE" w:rsidRDefault="005D2F53" w:rsidP="0020154A">
            <w:pPr>
              <w:jc w:val="center"/>
              <w:rPr>
                <w:rFonts w:ascii="Republika" w:hAnsi="Republika"/>
                <w:color w:val="000000"/>
                <w:sz w:val="12"/>
                <w:szCs w:val="12"/>
                <w:lang w:val="sl-SI" w:eastAsia="sl-SI"/>
              </w:rPr>
            </w:pPr>
            <w:r w:rsidRPr="00B803DE">
              <w:rPr>
                <w:rFonts w:ascii="Republika" w:hAnsi="Republika"/>
                <w:color w:val="000000"/>
                <w:sz w:val="12"/>
                <w:szCs w:val="12"/>
                <w:lang w:val="sl-SI" w:eastAsia="sl-SI"/>
              </w:rPr>
              <w:t>SID banka, SPS</w:t>
            </w:r>
          </w:p>
          <w:p w14:paraId="542C0532" w14:textId="0036C15F" w:rsidR="00F14EA9" w:rsidRPr="00B803DE" w:rsidRDefault="00F14EA9" w:rsidP="00B803DE">
            <w:pPr>
              <w:jc w:val="center"/>
              <w:rPr>
                <w:rFonts w:ascii="Republika" w:hAnsi="Republika"/>
                <w:color w:val="000000"/>
                <w:sz w:val="12"/>
                <w:szCs w:val="12"/>
                <w:lang w:val="sl-SI" w:eastAsia="sl-SI"/>
              </w:rPr>
            </w:pPr>
          </w:p>
        </w:tc>
        <w:tc>
          <w:tcPr>
            <w:tcW w:w="1134"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37D02A5A" w14:textId="2E2A7EAA" w:rsidR="00F14EA9" w:rsidRPr="00B803DE" w:rsidRDefault="00F14EA9" w:rsidP="0020154A">
            <w:pPr>
              <w:jc w:val="center"/>
              <w:rPr>
                <w:rFonts w:ascii="Republika" w:hAnsi="Republika"/>
                <w:color w:val="000000"/>
                <w:sz w:val="12"/>
                <w:szCs w:val="12"/>
                <w:lang w:val="sl-SI" w:eastAsia="sl-SI"/>
              </w:rPr>
            </w:pPr>
          </w:p>
        </w:tc>
        <w:tc>
          <w:tcPr>
            <w:tcW w:w="850" w:type="dxa"/>
            <w:tcBorders>
              <w:top w:val="single" w:sz="8" w:space="0" w:color="auto"/>
              <w:left w:val="nil"/>
              <w:bottom w:val="single" w:sz="8" w:space="0" w:color="auto"/>
              <w:right w:val="single" w:sz="8" w:space="0" w:color="auto"/>
            </w:tcBorders>
            <w:shd w:val="clear" w:color="auto" w:fill="auto"/>
            <w:vAlign w:val="center"/>
            <w:hideMark/>
          </w:tcPr>
          <w:p w14:paraId="47F59AB5"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Izvozniki</w:t>
            </w:r>
          </w:p>
        </w:tc>
        <w:tc>
          <w:tcPr>
            <w:tcW w:w="992"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343CEDB1" w14:textId="2F4A1879" w:rsidR="00F14EA9" w:rsidRPr="00F14EA9" w:rsidRDefault="00F14EA9" w:rsidP="0020154A">
            <w:pPr>
              <w:jc w:val="center"/>
              <w:rPr>
                <w:rFonts w:ascii="Calibri" w:hAnsi="Calibri"/>
                <w:color w:val="000000"/>
                <w:szCs w:val="22"/>
                <w:lang w:val="sl-SI" w:eastAsia="sl-SI"/>
              </w:rPr>
            </w:pPr>
          </w:p>
        </w:tc>
        <w:tc>
          <w:tcPr>
            <w:tcW w:w="851" w:type="dxa"/>
            <w:tcBorders>
              <w:top w:val="single" w:sz="8" w:space="0" w:color="auto"/>
              <w:left w:val="nil"/>
              <w:bottom w:val="single" w:sz="8" w:space="0" w:color="auto"/>
              <w:right w:val="single" w:sz="8" w:space="0" w:color="auto"/>
            </w:tcBorders>
            <w:shd w:val="clear" w:color="auto" w:fill="auto"/>
            <w:vAlign w:val="center"/>
            <w:hideMark/>
          </w:tcPr>
          <w:p w14:paraId="20777446"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O1.1</w:t>
            </w:r>
          </w:p>
        </w:tc>
      </w:tr>
      <w:tr w:rsidR="006341A4" w:rsidRPr="00F14EA9" w14:paraId="7BF18E75" w14:textId="77777777" w:rsidTr="00746AF6">
        <w:trPr>
          <w:trHeight w:val="585"/>
        </w:trPr>
        <w:tc>
          <w:tcPr>
            <w:tcW w:w="1738" w:type="dxa"/>
            <w:vMerge/>
            <w:tcBorders>
              <w:top w:val="nil"/>
              <w:left w:val="single" w:sz="8" w:space="0" w:color="auto"/>
              <w:bottom w:val="nil"/>
              <w:right w:val="single" w:sz="8" w:space="0" w:color="auto"/>
            </w:tcBorders>
            <w:vAlign w:val="center"/>
            <w:hideMark/>
          </w:tcPr>
          <w:p w14:paraId="1E0D5B40" w14:textId="77777777" w:rsidR="006341A4" w:rsidRPr="00F14EA9" w:rsidRDefault="006341A4" w:rsidP="00F14EA9">
            <w:pPr>
              <w:jc w:val="left"/>
              <w:rPr>
                <w:rFonts w:ascii="Republika" w:hAnsi="Republika"/>
                <w:b/>
                <w:bCs/>
                <w:color w:val="000000"/>
                <w:sz w:val="18"/>
                <w:szCs w:val="18"/>
                <w:lang w:val="sl-SI" w:eastAsia="sl-SI"/>
              </w:rPr>
            </w:pPr>
          </w:p>
        </w:tc>
        <w:tc>
          <w:tcPr>
            <w:tcW w:w="1796" w:type="dxa"/>
            <w:vMerge w:val="restart"/>
            <w:tcBorders>
              <w:top w:val="single" w:sz="8" w:space="0" w:color="auto"/>
              <w:left w:val="single" w:sz="8" w:space="0" w:color="auto"/>
              <w:bottom w:val="single" w:sz="8" w:space="0" w:color="000000"/>
              <w:right w:val="single" w:sz="8" w:space="0" w:color="auto"/>
            </w:tcBorders>
            <w:shd w:val="clear" w:color="auto" w:fill="auto"/>
            <w:hideMark/>
          </w:tcPr>
          <w:p w14:paraId="01725C21" w14:textId="485C736E" w:rsidR="006341A4" w:rsidRPr="00F14EA9" w:rsidRDefault="006341A4" w:rsidP="0020154A">
            <w:pPr>
              <w:jc w:val="left"/>
              <w:rPr>
                <w:rFonts w:ascii="Republika" w:hAnsi="Republika"/>
                <w:b/>
                <w:bCs/>
                <w:color w:val="1F4E79"/>
                <w:sz w:val="18"/>
                <w:szCs w:val="18"/>
                <w:lang w:val="sl-SI" w:eastAsia="sl-SI"/>
              </w:rPr>
            </w:pPr>
            <w:r w:rsidRPr="00F14EA9">
              <w:rPr>
                <w:rFonts w:ascii="Republika" w:hAnsi="Republika"/>
                <w:b/>
                <w:bCs/>
                <w:color w:val="1F4E79"/>
                <w:sz w:val="18"/>
                <w:szCs w:val="18"/>
                <w:lang w:val="sl-SI" w:eastAsia="sl-SI"/>
              </w:rPr>
              <w:t xml:space="preserve">1.1.11: Spodbujanje diverzifikacije izvoza s pomočjo koncesijskih posojil </w:t>
            </w:r>
          </w:p>
        </w:tc>
        <w:tc>
          <w:tcPr>
            <w:tcW w:w="5387" w:type="dxa"/>
            <w:vMerge w:val="restart"/>
            <w:tcBorders>
              <w:top w:val="single" w:sz="8" w:space="0" w:color="auto"/>
              <w:left w:val="single" w:sz="8" w:space="0" w:color="auto"/>
              <w:bottom w:val="single" w:sz="12" w:space="0" w:color="000000"/>
              <w:right w:val="single" w:sz="8" w:space="0" w:color="auto"/>
            </w:tcBorders>
            <w:shd w:val="clear" w:color="auto" w:fill="auto"/>
            <w:hideMark/>
          </w:tcPr>
          <w:p w14:paraId="1B45021B" w14:textId="4F4244E9" w:rsidR="006341A4" w:rsidRPr="00F14EA9" w:rsidRDefault="006341A4" w:rsidP="00C94EF0">
            <w:pPr>
              <w:jc w:val="left"/>
              <w:rPr>
                <w:rFonts w:ascii="Republika" w:hAnsi="Republika"/>
                <w:color w:val="000000"/>
                <w:sz w:val="12"/>
                <w:szCs w:val="12"/>
                <w:lang w:val="sl-SI" w:eastAsia="sl-SI"/>
              </w:rPr>
            </w:pPr>
            <w:r w:rsidRPr="00893527">
              <w:rPr>
                <w:rFonts w:ascii="Republika" w:hAnsi="Republika" w:cs="Arial"/>
                <w:color w:val="000000"/>
                <w:sz w:val="12"/>
                <w:szCs w:val="12"/>
                <w:lang w:val="sl-SI" w:eastAsia="sl-SI"/>
              </w:rPr>
              <w:t xml:space="preserve">Koncesijska izvozna posojila </w:t>
            </w:r>
            <w:r w:rsidR="00465512" w:rsidRPr="00893527">
              <w:rPr>
                <w:rFonts w:ascii="Republika" w:hAnsi="Republika" w:cs="Arial"/>
                <w:color w:val="000000"/>
                <w:sz w:val="12"/>
                <w:szCs w:val="12"/>
                <w:lang w:val="sl-SI" w:eastAsia="sl-SI"/>
              </w:rPr>
              <w:t xml:space="preserve">so </w:t>
            </w:r>
            <w:r w:rsidRPr="00893527">
              <w:rPr>
                <w:rFonts w:ascii="Republika" w:hAnsi="Republika" w:cs="Arial"/>
                <w:color w:val="000000"/>
                <w:sz w:val="12"/>
                <w:szCs w:val="12"/>
                <w:lang w:val="sl-SI" w:eastAsia="sl-SI"/>
              </w:rPr>
              <w:t>del sheme financiranja izvoza. Namenjen</w:t>
            </w:r>
            <w:r w:rsidR="00465512" w:rsidRPr="00893527">
              <w:rPr>
                <w:rFonts w:ascii="Republika" w:hAnsi="Republika" w:cs="Arial"/>
                <w:color w:val="000000"/>
                <w:sz w:val="12"/>
                <w:szCs w:val="12"/>
                <w:lang w:val="sl-SI" w:eastAsia="sl-SI"/>
              </w:rPr>
              <w:t>a</w:t>
            </w:r>
            <w:r w:rsidRPr="00893527">
              <w:rPr>
                <w:rFonts w:ascii="Republika" w:hAnsi="Republika" w:cs="Arial"/>
                <w:color w:val="000000"/>
                <w:sz w:val="12"/>
                <w:szCs w:val="12"/>
                <w:lang w:val="sl-SI" w:eastAsia="sl-SI"/>
              </w:rPr>
              <w:t xml:space="preserve"> so tujim kupcem/javnim subjekto</w:t>
            </w:r>
            <w:r w:rsidR="00465512" w:rsidRPr="00893527">
              <w:rPr>
                <w:rFonts w:ascii="Republika" w:hAnsi="Republika" w:cs="Arial"/>
                <w:color w:val="000000"/>
                <w:sz w:val="12"/>
                <w:szCs w:val="12"/>
                <w:lang w:val="sl-SI" w:eastAsia="sl-SI"/>
              </w:rPr>
              <w:t>m</w:t>
            </w:r>
            <w:r w:rsidRPr="00893527">
              <w:rPr>
                <w:rFonts w:ascii="Republika" w:hAnsi="Republika" w:cs="Arial"/>
                <w:color w:val="000000"/>
                <w:sz w:val="12"/>
                <w:szCs w:val="12"/>
                <w:lang w:val="sl-SI" w:eastAsia="sl-SI"/>
              </w:rPr>
              <w:t xml:space="preserve"> za izvedbo razvojnih projektov v državah v razvoju v obliki praviloma vezanih izvoznih kreditov do javnih kupcev v državah v razvoju ali finančnih posrednikov, ki naprej financirajo javne kupce oz. njihove projekte. Koncesijsko posojilo je vezano na slovenske dobavitelje blaga in storitev, zato </w:t>
            </w:r>
            <w:r w:rsidR="00EA7C73" w:rsidRPr="00893527">
              <w:rPr>
                <w:rFonts w:ascii="Republika" w:hAnsi="Republika" w:cs="Arial"/>
                <w:color w:val="000000"/>
                <w:sz w:val="12"/>
                <w:szCs w:val="12"/>
                <w:lang w:val="sl-SI" w:eastAsia="sl-SI"/>
              </w:rPr>
              <w:t xml:space="preserve">omogoča </w:t>
            </w:r>
            <w:r w:rsidRPr="00893527">
              <w:rPr>
                <w:rFonts w:ascii="Republika" w:hAnsi="Republika" w:cs="Arial"/>
                <w:color w:val="000000"/>
                <w:sz w:val="12"/>
                <w:szCs w:val="12"/>
                <w:lang w:val="sl-SI" w:eastAsia="sl-SI"/>
              </w:rPr>
              <w:t xml:space="preserve">pospešitev in diverzifikacijo slovenskega izvoza z vstopom na nove trge, ki so sicer podjetjem na drugačen način težje dostopni, </w:t>
            </w:r>
            <w:r w:rsidR="00EA7C73" w:rsidRPr="00893527">
              <w:rPr>
                <w:rFonts w:ascii="Republika" w:hAnsi="Republika" w:cs="Arial"/>
                <w:color w:val="000000"/>
                <w:sz w:val="12"/>
                <w:szCs w:val="12"/>
                <w:lang w:val="sl-SI" w:eastAsia="sl-SI"/>
              </w:rPr>
              <w:t xml:space="preserve">in </w:t>
            </w:r>
            <w:r w:rsidRPr="00893527">
              <w:rPr>
                <w:rFonts w:ascii="Republika" w:hAnsi="Republika" w:cs="Arial"/>
                <w:color w:val="000000"/>
                <w:sz w:val="12"/>
                <w:szCs w:val="12"/>
                <w:lang w:val="sl-SI" w:eastAsia="sl-SI"/>
              </w:rPr>
              <w:t>zagotavlja zaščiten način prodora na trg držav v razvoju s subvencijo zavarovalne premije in obrestne mere ter drugih stroškov financiranja.</w:t>
            </w:r>
          </w:p>
        </w:tc>
        <w:tc>
          <w:tcPr>
            <w:tcW w:w="85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16E8E6A" w14:textId="77777777" w:rsidR="006341A4" w:rsidRPr="00F14EA9" w:rsidRDefault="006341A4"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MGRT</w:t>
            </w:r>
          </w:p>
        </w:tc>
        <w:tc>
          <w:tcPr>
            <w:tcW w:w="85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95A5E39" w14:textId="46FEAD79" w:rsidR="006341A4" w:rsidRPr="00B803DE" w:rsidRDefault="00A73A7B" w:rsidP="0020154A">
            <w:pPr>
              <w:jc w:val="center"/>
              <w:rPr>
                <w:rFonts w:ascii="Republika" w:hAnsi="Republika"/>
                <w:color w:val="000000"/>
                <w:sz w:val="12"/>
                <w:szCs w:val="12"/>
                <w:lang w:val="sl-SI" w:eastAsia="sl-SI"/>
              </w:rPr>
            </w:pPr>
            <w:r w:rsidRPr="00B803DE">
              <w:rPr>
                <w:rFonts w:ascii="Republika" w:hAnsi="Republika"/>
                <w:color w:val="000000"/>
                <w:sz w:val="12"/>
                <w:szCs w:val="12"/>
                <w:lang w:val="sl-SI" w:eastAsia="sl-SI"/>
              </w:rPr>
              <w:t>SID banka</w:t>
            </w:r>
          </w:p>
        </w:tc>
        <w:tc>
          <w:tcPr>
            <w:tcW w:w="1134" w:type="dxa"/>
            <w:vMerge w:val="restart"/>
            <w:tcBorders>
              <w:top w:val="single" w:sz="8" w:space="0" w:color="auto"/>
              <w:left w:val="nil"/>
              <w:right w:val="single" w:sz="8" w:space="0" w:color="auto"/>
            </w:tcBorders>
            <w:shd w:val="clear" w:color="auto" w:fill="D9D9D9" w:themeFill="background1" w:themeFillShade="D9"/>
            <w:vAlign w:val="center"/>
            <w:hideMark/>
          </w:tcPr>
          <w:p w14:paraId="2ADD8D78" w14:textId="4BEF66A4" w:rsidR="006341A4" w:rsidRPr="00B803DE" w:rsidRDefault="006341A4" w:rsidP="0020154A">
            <w:pPr>
              <w:jc w:val="center"/>
              <w:rPr>
                <w:rFonts w:ascii="Republika" w:hAnsi="Republika"/>
                <w:color w:val="000000"/>
                <w:sz w:val="12"/>
                <w:szCs w:val="12"/>
                <w:lang w:val="sl-SI" w:eastAsia="sl-SI"/>
              </w:rPr>
            </w:pPr>
          </w:p>
        </w:tc>
        <w:tc>
          <w:tcPr>
            <w:tcW w:w="850" w:type="dxa"/>
            <w:vMerge w:val="restart"/>
            <w:tcBorders>
              <w:top w:val="single" w:sz="8" w:space="0" w:color="auto"/>
              <w:left w:val="single" w:sz="8" w:space="0" w:color="auto"/>
              <w:bottom w:val="single" w:sz="8" w:space="0" w:color="000000"/>
              <w:right w:val="single" w:sz="8" w:space="0" w:color="auto"/>
            </w:tcBorders>
            <w:shd w:val="clear" w:color="auto" w:fill="auto"/>
            <w:hideMark/>
          </w:tcPr>
          <w:p w14:paraId="1089097E" w14:textId="2DEAD4CE" w:rsidR="006341A4" w:rsidRPr="00F14EA9" w:rsidRDefault="006341A4" w:rsidP="003019FF">
            <w:pPr>
              <w:jc w:val="left"/>
              <w:rPr>
                <w:rFonts w:ascii="Republika" w:hAnsi="Republika"/>
                <w:color w:val="000000"/>
                <w:sz w:val="12"/>
                <w:szCs w:val="12"/>
                <w:lang w:val="sl-SI" w:eastAsia="sl-SI"/>
              </w:rPr>
            </w:pPr>
            <w:r w:rsidRPr="00893527">
              <w:rPr>
                <w:rFonts w:ascii="Republika" w:hAnsi="Republika"/>
                <w:color w:val="000000"/>
                <w:sz w:val="12"/>
                <w:szCs w:val="12"/>
                <w:lang w:val="sl-SI" w:eastAsia="sl-SI"/>
              </w:rPr>
              <w:t>Investitorji in izvozna podjetja, ki so se pripravljena vključevat</w:t>
            </w:r>
            <w:r w:rsidR="003019FF" w:rsidRPr="00893527">
              <w:rPr>
                <w:rFonts w:ascii="Republika" w:hAnsi="Republika"/>
                <w:color w:val="000000"/>
                <w:sz w:val="12"/>
                <w:szCs w:val="12"/>
                <w:lang w:val="sl-SI" w:eastAsia="sl-SI"/>
              </w:rPr>
              <w:t xml:space="preserve">i v razvojne projekte v tujini </w:t>
            </w:r>
          </w:p>
        </w:tc>
        <w:tc>
          <w:tcPr>
            <w:tcW w:w="992"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743DD287" w14:textId="00532514" w:rsidR="006341A4" w:rsidRPr="00F14EA9" w:rsidRDefault="006341A4" w:rsidP="0020154A">
            <w:pPr>
              <w:jc w:val="center"/>
              <w:rPr>
                <w:rFonts w:ascii="Republika" w:hAnsi="Republika"/>
                <w:color w:val="000000"/>
                <w:sz w:val="12"/>
                <w:szCs w:val="12"/>
                <w:lang w:val="sl-SI" w:eastAsia="sl-SI"/>
              </w:rPr>
            </w:pPr>
          </w:p>
        </w:tc>
        <w:tc>
          <w:tcPr>
            <w:tcW w:w="851" w:type="dxa"/>
            <w:tcBorders>
              <w:top w:val="single" w:sz="8" w:space="0" w:color="auto"/>
              <w:left w:val="nil"/>
              <w:bottom w:val="nil"/>
              <w:right w:val="single" w:sz="8" w:space="0" w:color="auto"/>
            </w:tcBorders>
            <w:shd w:val="clear" w:color="auto" w:fill="auto"/>
            <w:vAlign w:val="center"/>
            <w:hideMark/>
          </w:tcPr>
          <w:p w14:paraId="02C2883F" w14:textId="77777777" w:rsidR="006341A4" w:rsidRPr="00F14EA9" w:rsidRDefault="006341A4"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O1.1</w:t>
            </w:r>
          </w:p>
        </w:tc>
      </w:tr>
      <w:tr w:rsidR="006341A4" w:rsidRPr="00F14EA9" w14:paraId="319C06CF" w14:textId="77777777" w:rsidTr="00746AF6">
        <w:trPr>
          <w:trHeight w:val="484"/>
        </w:trPr>
        <w:tc>
          <w:tcPr>
            <w:tcW w:w="1738" w:type="dxa"/>
            <w:vMerge/>
            <w:tcBorders>
              <w:top w:val="nil"/>
              <w:left w:val="single" w:sz="8" w:space="0" w:color="auto"/>
              <w:bottom w:val="nil"/>
              <w:right w:val="single" w:sz="8" w:space="0" w:color="auto"/>
            </w:tcBorders>
            <w:vAlign w:val="center"/>
            <w:hideMark/>
          </w:tcPr>
          <w:p w14:paraId="7CF319D6" w14:textId="77777777" w:rsidR="006341A4" w:rsidRPr="00F14EA9" w:rsidRDefault="006341A4" w:rsidP="00F14EA9">
            <w:pPr>
              <w:jc w:val="left"/>
              <w:rPr>
                <w:rFonts w:ascii="Republika" w:hAnsi="Republika"/>
                <w:b/>
                <w:bCs/>
                <w:color w:val="000000"/>
                <w:sz w:val="18"/>
                <w:szCs w:val="18"/>
                <w:lang w:val="sl-SI" w:eastAsia="sl-SI"/>
              </w:rPr>
            </w:pPr>
          </w:p>
        </w:tc>
        <w:tc>
          <w:tcPr>
            <w:tcW w:w="1796" w:type="dxa"/>
            <w:vMerge/>
            <w:tcBorders>
              <w:top w:val="single" w:sz="8" w:space="0" w:color="auto"/>
              <w:left w:val="single" w:sz="8" w:space="0" w:color="auto"/>
              <w:bottom w:val="single" w:sz="8" w:space="0" w:color="000000"/>
              <w:right w:val="single" w:sz="8" w:space="0" w:color="auto"/>
            </w:tcBorders>
            <w:vAlign w:val="center"/>
            <w:hideMark/>
          </w:tcPr>
          <w:p w14:paraId="153316EA" w14:textId="77777777" w:rsidR="006341A4" w:rsidRPr="00F14EA9" w:rsidRDefault="006341A4" w:rsidP="00F14EA9">
            <w:pPr>
              <w:jc w:val="left"/>
              <w:rPr>
                <w:rFonts w:ascii="Republika" w:hAnsi="Republika"/>
                <w:b/>
                <w:bCs/>
                <w:color w:val="1F4E79"/>
                <w:sz w:val="18"/>
                <w:szCs w:val="18"/>
                <w:lang w:val="sl-SI" w:eastAsia="sl-SI"/>
              </w:rPr>
            </w:pPr>
          </w:p>
        </w:tc>
        <w:tc>
          <w:tcPr>
            <w:tcW w:w="5387" w:type="dxa"/>
            <w:vMerge/>
            <w:tcBorders>
              <w:top w:val="single" w:sz="8" w:space="0" w:color="auto"/>
              <w:left w:val="single" w:sz="8" w:space="0" w:color="auto"/>
              <w:bottom w:val="single" w:sz="8" w:space="0" w:color="auto"/>
              <w:right w:val="single" w:sz="8" w:space="0" w:color="auto"/>
            </w:tcBorders>
            <w:vAlign w:val="center"/>
            <w:hideMark/>
          </w:tcPr>
          <w:p w14:paraId="6402BF56" w14:textId="77777777" w:rsidR="006341A4" w:rsidRPr="00F14EA9" w:rsidRDefault="006341A4" w:rsidP="00F14EA9">
            <w:pPr>
              <w:jc w:val="left"/>
              <w:rPr>
                <w:rFonts w:ascii="Republika" w:hAnsi="Republika"/>
                <w:color w:val="000000"/>
                <w:sz w:val="12"/>
                <w:szCs w:val="12"/>
                <w:lang w:val="sl-SI" w:eastAsia="sl-SI"/>
              </w:rPr>
            </w:pPr>
          </w:p>
        </w:tc>
        <w:tc>
          <w:tcPr>
            <w:tcW w:w="850" w:type="dxa"/>
            <w:vMerge/>
            <w:tcBorders>
              <w:top w:val="single" w:sz="8" w:space="0" w:color="auto"/>
              <w:left w:val="single" w:sz="8" w:space="0" w:color="auto"/>
              <w:bottom w:val="single" w:sz="8" w:space="0" w:color="000000"/>
              <w:right w:val="single" w:sz="8" w:space="0" w:color="auto"/>
            </w:tcBorders>
            <w:vAlign w:val="center"/>
            <w:hideMark/>
          </w:tcPr>
          <w:p w14:paraId="58732626" w14:textId="77777777" w:rsidR="006341A4" w:rsidRPr="00F14EA9" w:rsidRDefault="006341A4" w:rsidP="0020154A">
            <w:pPr>
              <w:jc w:val="center"/>
              <w:rPr>
                <w:rFonts w:ascii="Republika" w:hAnsi="Republika"/>
                <w:color w:val="000000"/>
                <w:sz w:val="12"/>
                <w:szCs w:val="12"/>
                <w:lang w:val="sl-SI" w:eastAsia="sl-SI"/>
              </w:rPr>
            </w:pPr>
          </w:p>
        </w:tc>
        <w:tc>
          <w:tcPr>
            <w:tcW w:w="851" w:type="dxa"/>
            <w:vMerge/>
            <w:tcBorders>
              <w:top w:val="single" w:sz="8" w:space="0" w:color="auto"/>
              <w:left w:val="single" w:sz="8" w:space="0" w:color="auto"/>
              <w:bottom w:val="single" w:sz="8" w:space="0" w:color="000000"/>
              <w:right w:val="single" w:sz="8" w:space="0" w:color="auto"/>
            </w:tcBorders>
            <w:vAlign w:val="center"/>
            <w:hideMark/>
          </w:tcPr>
          <w:p w14:paraId="548B6CD3" w14:textId="77777777" w:rsidR="006341A4" w:rsidRPr="00B803DE" w:rsidRDefault="006341A4" w:rsidP="0020154A">
            <w:pPr>
              <w:jc w:val="center"/>
              <w:rPr>
                <w:rFonts w:ascii="Republika" w:hAnsi="Republika"/>
                <w:color w:val="000000"/>
                <w:sz w:val="12"/>
                <w:szCs w:val="12"/>
                <w:lang w:val="sl-SI" w:eastAsia="sl-SI"/>
              </w:rPr>
            </w:pPr>
          </w:p>
        </w:tc>
        <w:tc>
          <w:tcPr>
            <w:tcW w:w="1134" w:type="dxa"/>
            <w:vMerge/>
            <w:tcBorders>
              <w:left w:val="nil"/>
              <w:bottom w:val="single" w:sz="8" w:space="0" w:color="auto"/>
              <w:right w:val="single" w:sz="8" w:space="0" w:color="auto"/>
            </w:tcBorders>
            <w:shd w:val="clear" w:color="auto" w:fill="D9D9D9" w:themeFill="background1" w:themeFillShade="D9"/>
            <w:vAlign w:val="center"/>
            <w:hideMark/>
          </w:tcPr>
          <w:p w14:paraId="03DABF83" w14:textId="10C2180E" w:rsidR="006341A4" w:rsidRPr="00B803DE" w:rsidRDefault="006341A4" w:rsidP="0020154A">
            <w:pPr>
              <w:jc w:val="center"/>
              <w:rPr>
                <w:rFonts w:ascii="Republika" w:hAnsi="Republika"/>
                <w:color w:val="000000"/>
                <w:sz w:val="12"/>
                <w:szCs w:val="12"/>
                <w:lang w:val="sl-SI" w:eastAsia="sl-SI"/>
              </w:rPr>
            </w:pPr>
          </w:p>
        </w:tc>
        <w:tc>
          <w:tcPr>
            <w:tcW w:w="850" w:type="dxa"/>
            <w:vMerge/>
            <w:tcBorders>
              <w:top w:val="single" w:sz="8" w:space="0" w:color="auto"/>
              <w:left w:val="single" w:sz="8" w:space="0" w:color="auto"/>
              <w:bottom w:val="single" w:sz="8" w:space="0" w:color="000000"/>
              <w:right w:val="single" w:sz="8" w:space="0" w:color="auto"/>
            </w:tcBorders>
            <w:vAlign w:val="center"/>
            <w:hideMark/>
          </w:tcPr>
          <w:p w14:paraId="79F1A46E" w14:textId="77777777" w:rsidR="006341A4" w:rsidRPr="00F14EA9" w:rsidRDefault="006341A4" w:rsidP="0020154A">
            <w:pPr>
              <w:jc w:val="center"/>
              <w:rPr>
                <w:rFonts w:ascii="Republika" w:hAnsi="Republika"/>
                <w:color w:val="000000"/>
                <w:sz w:val="12"/>
                <w:szCs w:val="12"/>
                <w:lang w:val="sl-SI" w:eastAsia="sl-SI"/>
              </w:rPr>
            </w:pPr>
          </w:p>
        </w:tc>
        <w:tc>
          <w:tcPr>
            <w:tcW w:w="992" w:type="dxa"/>
            <w:vMerge/>
            <w:tcBorders>
              <w:top w:val="single" w:sz="8" w:space="0" w:color="auto"/>
              <w:left w:val="single" w:sz="8" w:space="0" w:color="auto"/>
              <w:bottom w:val="single" w:sz="8" w:space="0" w:color="auto"/>
              <w:right w:val="single" w:sz="8" w:space="0" w:color="auto"/>
            </w:tcBorders>
            <w:vAlign w:val="center"/>
            <w:hideMark/>
          </w:tcPr>
          <w:p w14:paraId="463E17BB" w14:textId="77777777" w:rsidR="006341A4" w:rsidRPr="00F14EA9" w:rsidRDefault="006341A4" w:rsidP="0020154A">
            <w:pPr>
              <w:jc w:val="center"/>
              <w:rPr>
                <w:rFonts w:ascii="Republika" w:hAnsi="Republika"/>
                <w:color w:val="000000"/>
                <w:sz w:val="12"/>
                <w:szCs w:val="12"/>
                <w:lang w:val="sl-SI" w:eastAsia="sl-SI"/>
              </w:rPr>
            </w:pPr>
          </w:p>
        </w:tc>
        <w:tc>
          <w:tcPr>
            <w:tcW w:w="851" w:type="dxa"/>
            <w:tcBorders>
              <w:top w:val="nil"/>
              <w:left w:val="nil"/>
              <w:bottom w:val="single" w:sz="8" w:space="0" w:color="auto"/>
              <w:right w:val="single" w:sz="8" w:space="0" w:color="auto"/>
            </w:tcBorders>
            <w:shd w:val="clear" w:color="auto" w:fill="auto"/>
            <w:vAlign w:val="center"/>
            <w:hideMark/>
          </w:tcPr>
          <w:p w14:paraId="57213FDE" w14:textId="77777777" w:rsidR="006341A4" w:rsidRPr="00F14EA9" w:rsidRDefault="006341A4"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R1.1</w:t>
            </w:r>
          </w:p>
        </w:tc>
      </w:tr>
      <w:tr w:rsidR="0020154A" w:rsidRPr="00F14EA9" w14:paraId="677F3D8A" w14:textId="77777777" w:rsidTr="00746AF6">
        <w:trPr>
          <w:trHeight w:val="1394"/>
        </w:trPr>
        <w:tc>
          <w:tcPr>
            <w:tcW w:w="1738" w:type="dxa"/>
            <w:vMerge/>
            <w:tcBorders>
              <w:top w:val="nil"/>
              <w:left w:val="single" w:sz="8" w:space="0" w:color="auto"/>
              <w:bottom w:val="nil"/>
              <w:right w:val="single" w:sz="8" w:space="0" w:color="auto"/>
            </w:tcBorders>
            <w:vAlign w:val="center"/>
            <w:hideMark/>
          </w:tcPr>
          <w:p w14:paraId="49BE00E6" w14:textId="77777777" w:rsidR="00F14EA9" w:rsidRPr="00F14EA9" w:rsidRDefault="00F14EA9" w:rsidP="00F14EA9">
            <w:pPr>
              <w:jc w:val="left"/>
              <w:rPr>
                <w:rFonts w:ascii="Republika" w:hAnsi="Republika"/>
                <w:b/>
                <w:bCs/>
                <w:color w:val="000000"/>
                <w:sz w:val="18"/>
                <w:szCs w:val="18"/>
                <w:lang w:val="sl-SI" w:eastAsia="sl-SI"/>
              </w:rPr>
            </w:pPr>
          </w:p>
        </w:tc>
        <w:tc>
          <w:tcPr>
            <w:tcW w:w="1796" w:type="dxa"/>
            <w:tcBorders>
              <w:top w:val="nil"/>
              <w:left w:val="nil"/>
              <w:bottom w:val="single" w:sz="8" w:space="0" w:color="000000"/>
              <w:right w:val="single" w:sz="8" w:space="0" w:color="auto"/>
            </w:tcBorders>
            <w:shd w:val="clear" w:color="auto" w:fill="auto"/>
            <w:hideMark/>
          </w:tcPr>
          <w:p w14:paraId="19355F42" w14:textId="77777777" w:rsidR="00F14EA9" w:rsidRPr="00F14EA9" w:rsidRDefault="00F14EA9" w:rsidP="00F14EA9">
            <w:pPr>
              <w:jc w:val="left"/>
              <w:rPr>
                <w:rFonts w:ascii="Republika" w:hAnsi="Republika"/>
                <w:b/>
                <w:bCs/>
                <w:color w:val="1F4E79"/>
                <w:sz w:val="18"/>
                <w:szCs w:val="18"/>
                <w:lang w:val="sl-SI" w:eastAsia="sl-SI"/>
              </w:rPr>
            </w:pPr>
            <w:r w:rsidRPr="00F14EA9">
              <w:rPr>
                <w:rFonts w:ascii="Republika" w:hAnsi="Republika"/>
                <w:b/>
                <w:bCs/>
                <w:color w:val="1F4E79"/>
                <w:sz w:val="18"/>
                <w:szCs w:val="18"/>
                <w:lang w:val="sl-SI" w:eastAsia="sl-SI"/>
              </w:rPr>
              <w:t>1.1.12: Podpora učinkovitim izvoznim projektom s študijo izvedljivosti</w:t>
            </w:r>
          </w:p>
        </w:tc>
        <w:tc>
          <w:tcPr>
            <w:tcW w:w="5387" w:type="dxa"/>
            <w:tcBorders>
              <w:top w:val="single" w:sz="8" w:space="0" w:color="auto"/>
              <w:left w:val="nil"/>
              <w:bottom w:val="single" w:sz="8" w:space="0" w:color="000000"/>
              <w:right w:val="single" w:sz="8" w:space="0" w:color="auto"/>
            </w:tcBorders>
            <w:shd w:val="clear" w:color="auto" w:fill="auto"/>
            <w:hideMark/>
          </w:tcPr>
          <w:p w14:paraId="296F2B61" w14:textId="773CEE29" w:rsidR="00281C5B" w:rsidRPr="003455B6" w:rsidRDefault="00281C5B" w:rsidP="00281C5B">
            <w:pPr>
              <w:spacing w:line="254" w:lineRule="auto"/>
              <w:rPr>
                <w:rFonts w:ascii="Republika" w:hAnsi="Republika" w:cs="Arial"/>
                <w:bCs/>
                <w:sz w:val="12"/>
                <w:szCs w:val="12"/>
                <w:lang w:val="sl-SI"/>
              </w:rPr>
            </w:pPr>
            <w:r w:rsidRPr="003455B6">
              <w:rPr>
                <w:rFonts w:ascii="Republika" w:hAnsi="Republika" w:cs="Arial"/>
                <w:bCs/>
                <w:sz w:val="12"/>
                <w:szCs w:val="12"/>
                <w:lang w:val="sl-SI"/>
              </w:rPr>
              <w:t xml:space="preserve">Ukrep predvideva podporo izvoznim projektom s subvencioniranjem študije izvedljivosti, ki je lahko vezana na druge ukrepe, </w:t>
            </w:r>
            <w:r w:rsidRPr="003455B6">
              <w:rPr>
                <w:rFonts w:ascii="Republika" w:hAnsi="Republika"/>
                <w:sz w:val="12"/>
                <w:szCs w:val="12"/>
                <w:lang w:val="sl-SI"/>
              </w:rPr>
              <w:t>predvsem koncesijska posojila in pa infrastrukturne projekte, financirane z uradno razvojno pomočjo.</w:t>
            </w:r>
            <w:r w:rsidRPr="003455B6">
              <w:rPr>
                <w:rFonts w:ascii="Republika" w:hAnsi="Republika" w:cs="Arial"/>
                <w:bCs/>
                <w:sz w:val="12"/>
                <w:szCs w:val="12"/>
                <w:lang w:val="sl-SI"/>
              </w:rPr>
              <w:t xml:space="preserve"> Financiranje študij izvedljivosti praviloma zagotovi možnost sooblikovanja projektov </w:t>
            </w:r>
            <w:r w:rsidR="002F09F9">
              <w:rPr>
                <w:rFonts w:ascii="Republika" w:hAnsi="Republika" w:cs="Arial"/>
                <w:bCs/>
                <w:sz w:val="12"/>
                <w:szCs w:val="12"/>
                <w:lang w:val="sl-SI"/>
              </w:rPr>
              <w:t>in</w:t>
            </w:r>
            <w:r w:rsidR="002F09F9" w:rsidRPr="003455B6">
              <w:rPr>
                <w:rFonts w:ascii="Republika" w:hAnsi="Republika" w:cs="Arial"/>
                <w:bCs/>
                <w:sz w:val="12"/>
                <w:szCs w:val="12"/>
                <w:lang w:val="sl-SI"/>
              </w:rPr>
              <w:t xml:space="preserve"> </w:t>
            </w:r>
            <w:r w:rsidRPr="003455B6">
              <w:rPr>
                <w:rFonts w:ascii="Republika" w:hAnsi="Republika" w:cs="Arial"/>
                <w:bCs/>
                <w:sz w:val="12"/>
                <w:szCs w:val="12"/>
                <w:lang w:val="sl-SI"/>
              </w:rPr>
              <w:t>informacijsko prednost za slovenska podjetja. Ukrep zajema:</w:t>
            </w:r>
          </w:p>
          <w:p w14:paraId="28DFFD0F" w14:textId="7789A43C" w:rsidR="00281C5B" w:rsidRPr="003455B6" w:rsidRDefault="00281C5B" w:rsidP="00281C5B">
            <w:pPr>
              <w:pStyle w:val="Odstavekseznama"/>
              <w:numPr>
                <w:ilvl w:val="0"/>
                <w:numId w:val="17"/>
              </w:numPr>
              <w:spacing w:line="254" w:lineRule="auto"/>
              <w:ind w:left="85" w:hanging="85"/>
              <w:jc w:val="left"/>
              <w:rPr>
                <w:rFonts w:ascii="Republika" w:hAnsi="Republika" w:cs="Arial"/>
                <w:bCs/>
                <w:sz w:val="12"/>
                <w:szCs w:val="12"/>
                <w:lang w:val="sl-SI"/>
              </w:rPr>
            </w:pPr>
            <w:r w:rsidRPr="003455B6">
              <w:rPr>
                <w:rFonts w:ascii="Republika" w:hAnsi="Republika" w:cs="Arial"/>
                <w:bCs/>
                <w:sz w:val="12"/>
                <w:szCs w:val="12"/>
                <w:lang w:val="sl-SI"/>
              </w:rPr>
              <w:t xml:space="preserve">pripravo podatkov in informacij za potrebe poslovnega odločanja izvoznikov (pregled institucionalnega okvira (vključno z ustanavljanjem podjetij, uvozni režim, pogoji za TNI, davčno okolje, trg dela ipd.)), makroekonomskih kazalcev, ključnih deležnikov, tveganj </w:t>
            </w:r>
            <w:r w:rsidR="00F641EC">
              <w:rPr>
                <w:rFonts w:ascii="Republika" w:hAnsi="Republika" w:cs="Arial"/>
                <w:bCs/>
                <w:sz w:val="12"/>
                <w:szCs w:val="12"/>
                <w:lang w:val="sl-SI"/>
              </w:rPr>
              <w:t>(</w:t>
            </w:r>
            <w:r w:rsidRPr="003455B6">
              <w:rPr>
                <w:rFonts w:ascii="Republika" w:hAnsi="Republika" w:cs="Arial"/>
                <w:bCs/>
                <w:sz w:val="12"/>
                <w:szCs w:val="12"/>
                <w:lang w:val="sl-SI"/>
              </w:rPr>
              <w:t>npr. Doing Business in Ghana);</w:t>
            </w:r>
          </w:p>
          <w:p w14:paraId="42D7F244" w14:textId="0A991F1D" w:rsidR="009377BB" w:rsidRDefault="00281C5B" w:rsidP="00281C5B">
            <w:pPr>
              <w:pStyle w:val="Odstavekseznama"/>
              <w:numPr>
                <w:ilvl w:val="0"/>
                <w:numId w:val="17"/>
              </w:numPr>
              <w:spacing w:line="254" w:lineRule="auto"/>
              <w:ind w:left="85" w:hanging="85"/>
              <w:jc w:val="left"/>
              <w:rPr>
                <w:rFonts w:ascii="Republika" w:hAnsi="Republika" w:cs="Arial"/>
                <w:bCs/>
                <w:sz w:val="12"/>
                <w:szCs w:val="12"/>
                <w:lang w:val="sl-SI"/>
              </w:rPr>
            </w:pPr>
            <w:r w:rsidRPr="003455B6">
              <w:rPr>
                <w:rFonts w:ascii="Republika" w:hAnsi="Republika" w:cs="Arial"/>
                <w:bCs/>
                <w:sz w:val="12"/>
                <w:szCs w:val="12"/>
                <w:lang w:val="sl-SI"/>
              </w:rPr>
              <w:t>podpor</w:t>
            </w:r>
            <w:r w:rsidR="001827C2">
              <w:rPr>
                <w:rFonts w:ascii="Republika" w:hAnsi="Republika" w:cs="Arial"/>
                <w:bCs/>
                <w:sz w:val="12"/>
                <w:szCs w:val="12"/>
                <w:lang w:val="sl-SI"/>
              </w:rPr>
              <w:t>o</w:t>
            </w:r>
            <w:r w:rsidRPr="003455B6">
              <w:rPr>
                <w:rFonts w:ascii="Republika" w:hAnsi="Republika" w:cs="Arial"/>
                <w:bCs/>
                <w:sz w:val="12"/>
                <w:szCs w:val="12"/>
                <w:lang w:val="sl-SI"/>
              </w:rPr>
              <w:t xml:space="preserve"> pri pripravi izvoznih</w:t>
            </w:r>
            <w:r w:rsidR="00B81919">
              <w:rPr>
                <w:rFonts w:ascii="Republika" w:hAnsi="Republika" w:cs="Arial"/>
                <w:bCs/>
                <w:sz w:val="12"/>
                <w:szCs w:val="12"/>
                <w:lang w:val="sl-SI"/>
              </w:rPr>
              <w:t xml:space="preserve"> in izhodnih investicijskih </w:t>
            </w:r>
            <w:r w:rsidRPr="003455B6">
              <w:rPr>
                <w:rFonts w:ascii="Republika" w:hAnsi="Republika" w:cs="Arial"/>
                <w:bCs/>
                <w:sz w:val="12"/>
                <w:szCs w:val="12"/>
                <w:lang w:val="sl-SI"/>
              </w:rPr>
              <w:t>načrtov podjetij;</w:t>
            </w:r>
          </w:p>
          <w:p w14:paraId="2F942970" w14:textId="2F4B4DAA" w:rsidR="00F14EA9" w:rsidRPr="009377BB" w:rsidRDefault="00281C5B" w:rsidP="00281C5B">
            <w:pPr>
              <w:pStyle w:val="Odstavekseznama"/>
              <w:numPr>
                <w:ilvl w:val="0"/>
                <w:numId w:val="17"/>
              </w:numPr>
              <w:spacing w:line="254" w:lineRule="auto"/>
              <w:ind w:left="85" w:hanging="85"/>
              <w:jc w:val="left"/>
              <w:rPr>
                <w:rFonts w:ascii="Republika" w:hAnsi="Republika" w:cs="Arial"/>
                <w:bCs/>
                <w:sz w:val="12"/>
                <w:szCs w:val="12"/>
                <w:lang w:val="sl-SI"/>
              </w:rPr>
            </w:pPr>
            <w:r w:rsidRPr="009377BB">
              <w:rPr>
                <w:rFonts w:ascii="Republika" w:hAnsi="Republika" w:cs="Arial"/>
                <w:bCs/>
                <w:sz w:val="12"/>
                <w:szCs w:val="12"/>
                <w:lang w:val="sl-SI"/>
              </w:rPr>
              <w:t>priprav</w:t>
            </w:r>
            <w:r w:rsidR="001827C2">
              <w:rPr>
                <w:rFonts w:ascii="Republika" w:hAnsi="Republika" w:cs="Arial"/>
                <w:bCs/>
                <w:sz w:val="12"/>
                <w:szCs w:val="12"/>
                <w:lang w:val="sl-SI"/>
              </w:rPr>
              <w:t>o</w:t>
            </w:r>
            <w:r w:rsidRPr="009377BB">
              <w:rPr>
                <w:rFonts w:ascii="Republika" w:hAnsi="Republika" w:cs="Arial"/>
                <w:bCs/>
                <w:sz w:val="12"/>
                <w:szCs w:val="12"/>
                <w:lang w:val="sl-SI"/>
              </w:rPr>
              <w:t xml:space="preserve"> ocen ustrezne stopnje subvencioniranja zavarovalne premije, obrestne mere in drugih stroškov financiranja.</w:t>
            </w:r>
          </w:p>
        </w:tc>
        <w:tc>
          <w:tcPr>
            <w:tcW w:w="850" w:type="dxa"/>
            <w:tcBorders>
              <w:top w:val="nil"/>
              <w:left w:val="nil"/>
              <w:bottom w:val="single" w:sz="8" w:space="0" w:color="000000"/>
              <w:right w:val="single" w:sz="8" w:space="0" w:color="auto"/>
            </w:tcBorders>
            <w:shd w:val="clear" w:color="auto" w:fill="auto"/>
            <w:vAlign w:val="center"/>
            <w:hideMark/>
          </w:tcPr>
          <w:p w14:paraId="62068BF2"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MGRT</w:t>
            </w:r>
          </w:p>
        </w:tc>
        <w:tc>
          <w:tcPr>
            <w:tcW w:w="851" w:type="dxa"/>
            <w:tcBorders>
              <w:top w:val="nil"/>
              <w:left w:val="nil"/>
              <w:bottom w:val="single" w:sz="8" w:space="0" w:color="000000"/>
              <w:right w:val="single" w:sz="8" w:space="0" w:color="auto"/>
            </w:tcBorders>
            <w:shd w:val="clear" w:color="auto" w:fill="auto"/>
            <w:vAlign w:val="center"/>
            <w:hideMark/>
          </w:tcPr>
          <w:p w14:paraId="3033B016" w14:textId="0BC52A9D" w:rsidR="00F14EA9" w:rsidRPr="00B803DE" w:rsidRDefault="00B803DE" w:rsidP="00B803DE">
            <w:pPr>
              <w:jc w:val="center"/>
              <w:rPr>
                <w:rFonts w:ascii="Republika" w:hAnsi="Republika"/>
                <w:color w:val="000000"/>
                <w:sz w:val="12"/>
                <w:szCs w:val="12"/>
                <w:lang w:val="sl-SI" w:eastAsia="sl-SI"/>
              </w:rPr>
            </w:pPr>
            <w:r>
              <w:rPr>
                <w:rFonts w:ascii="Republika" w:hAnsi="Republika"/>
                <w:color w:val="000000"/>
                <w:sz w:val="12"/>
                <w:szCs w:val="12"/>
                <w:lang w:val="sl-SI" w:eastAsia="sl-SI"/>
              </w:rPr>
              <w:t>SID banka</w:t>
            </w:r>
            <w:r w:rsidR="009377BB">
              <w:rPr>
                <w:rFonts w:ascii="Republika" w:hAnsi="Republika"/>
                <w:color w:val="000000"/>
                <w:sz w:val="12"/>
                <w:szCs w:val="12"/>
                <w:lang w:val="sl-SI" w:eastAsia="sl-SI"/>
              </w:rPr>
              <w:t xml:space="preserve"> idr.</w:t>
            </w:r>
          </w:p>
        </w:tc>
        <w:tc>
          <w:tcPr>
            <w:tcW w:w="1134" w:type="dxa"/>
            <w:tcBorders>
              <w:top w:val="nil"/>
              <w:left w:val="nil"/>
              <w:bottom w:val="single" w:sz="8" w:space="0" w:color="000000"/>
              <w:right w:val="single" w:sz="8" w:space="0" w:color="auto"/>
            </w:tcBorders>
            <w:shd w:val="clear" w:color="auto" w:fill="auto"/>
            <w:vAlign w:val="center"/>
            <w:hideMark/>
          </w:tcPr>
          <w:p w14:paraId="49F7086B" w14:textId="47BDFEA1" w:rsidR="00F14EA9" w:rsidRPr="00B803DE" w:rsidRDefault="00CF581D" w:rsidP="0020154A">
            <w:pPr>
              <w:jc w:val="center"/>
              <w:rPr>
                <w:rFonts w:ascii="Republika" w:hAnsi="Republika"/>
                <w:color w:val="000000"/>
                <w:sz w:val="12"/>
                <w:szCs w:val="12"/>
                <w:lang w:val="sl-SI" w:eastAsia="sl-SI"/>
              </w:rPr>
            </w:pPr>
            <w:r w:rsidRPr="00B803DE">
              <w:rPr>
                <w:rFonts w:ascii="Republika" w:hAnsi="Republika"/>
                <w:color w:val="000000"/>
                <w:sz w:val="12"/>
                <w:szCs w:val="12"/>
                <w:lang w:val="sl-SI" w:eastAsia="sl-SI"/>
              </w:rPr>
              <w:t>Relevantni deležniki ekosistema</w:t>
            </w:r>
          </w:p>
        </w:tc>
        <w:tc>
          <w:tcPr>
            <w:tcW w:w="850" w:type="dxa"/>
            <w:tcBorders>
              <w:top w:val="nil"/>
              <w:left w:val="nil"/>
              <w:bottom w:val="single" w:sz="8" w:space="0" w:color="000000"/>
              <w:right w:val="single" w:sz="8" w:space="0" w:color="auto"/>
            </w:tcBorders>
            <w:shd w:val="clear" w:color="auto" w:fill="auto"/>
            <w:hideMark/>
          </w:tcPr>
          <w:p w14:paraId="250AD534" w14:textId="024B7B71" w:rsidR="00F14EA9" w:rsidRPr="00F14EA9" w:rsidRDefault="00F14EA9" w:rsidP="003019FF">
            <w:pPr>
              <w:jc w:val="left"/>
              <w:rPr>
                <w:rFonts w:ascii="Republika" w:hAnsi="Republika"/>
                <w:color w:val="000000"/>
                <w:sz w:val="12"/>
                <w:szCs w:val="12"/>
                <w:lang w:val="sl-SI" w:eastAsia="sl-SI"/>
              </w:rPr>
            </w:pPr>
            <w:r w:rsidRPr="00893527">
              <w:rPr>
                <w:rFonts w:ascii="Republika" w:hAnsi="Republika"/>
                <w:color w:val="000000"/>
                <w:sz w:val="12"/>
                <w:szCs w:val="12"/>
                <w:lang w:val="sl-SI" w:eastAsia="sl-SI"/>
              </w:rPr>
              <w:t xml:space="preserve">Investitorji in izvozna podjetja, ki so se pripravljena vključevati v razvojne projekte v tujini </w:t>
            </w:r>
          </w:p>
        </w:tc>
        <w:tc>
          <w:tcPr>
            <w:tcW w:w="992" w:type="dxa"/>
            <w:tcBorders>
              <w:top w:val="single" w:sz="8" w:space="0" w:color="auto"/>
              <w:left w:val="nil"/>
              <w:bottom w:val="single" w:sz="8" w:space="0" w:color="000000"/>
              <w:right w:val="single" w:sz="8" w:space="0" w:color="auto"/>
            </w:tcBorders>
            <w:shd w:val="clear" w:color="000000" w:fill="D9D9D9"/>
            <w:vAlign w:val="center"/>
            <w:hideMark/>
          </w:tcPr>
          <w:p w14:paraId="2BA1E7AF" w14:textId="007F6A7B" w:rsidR="00F14EA9" w:rsidRPr="00F14EA9" w:rsidRDefault="00F14EA9" w:rsidP="0020154A">
            <w:pPr>
              <w:jc w:val="center"/>
              <w:rPr>
                <w:rFonts w:ascii="Republika" w:hAnsi="Republika"/>
                <w:color w:val="000000"/>
                <w:sz w:val="12"/>
                <w:szCs w:val="12"/>
                <w:lang w:val="sl-SI" w:eastAsia="sl-SI"/>
              </w:rPr>
            </w:pPr>
          </w:p>
        </w:tc>
        <w:tc>
          <w:tcPr>
            <w:tcW w:w="851" w:type="dxa"/>
            <w:tcBorders>
              <w:top w:val="single" w:sz="8" w:space="0" w:color="auto"/>
              <w:left w:val="nil"/>
              <w:bottom w:val="single" w:sz="8" w:space="0" w:color="000000"/>
              <w:right w:val="single" w:sz="8" w:space="0" w:color="auto"/>
            </w:tcBorders>
            <w:shd w:val="clear" w:color="auto" w:fill="auto"/>
            <w:vAlign w:val="center"/>
            <w:hideMark/>
          </w:tcPr>
          <w:p w14:paraId="7D41FC76"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O1.1</w:t>
            </w:r>
          </w:p>
        </w:tc>
      </w:tr>
      <w:tr w:rsidR="0020154A" w:rsidRPr="00F14EA9" w14:paraId="1333146D" w14:textId="77777777" w:rsidTr="00746AF6">
        <w:trPr>
          <w:trHeight w:val="831"/>
        </w:trPr>
        <w:tc>
          <w:tcPr>
            <w:tcW w:w="1738" w:type="dxa"/>
            <w:vMerge/>
            <w:tcBorders>
              <w:top w:val="nil"/>
              <w:left w:val="single" w:sz="8" w:space="0" w:color="auto"/>
              <w:bottom w:val="nil"/>
              <w:right w:val="single" w:sz="8" w:space="0" w:color="auto"/>
            </w:tcBorders>
            <w:vAlign w:val="center"/>
            <w:hideMark/>
          </w:tcPr>
          <w:p w14:paraId="1768CEF2" w14:textId="77777777" w:rsidR="00F14EA9" w:rsidRPr="00F14EA9" w:rsidRDefault="00F14EA9" w:rsidP="00F14EA9">
            <w:pPr>
              <w:jc w:val="left"/>
              <w:rPr>
                <w:rFonts w:ascii="Republika" w:hAnsi="Republika"/>
                <w:b/>
                <w:bCs/>
                <w:color w:val="000000"/>
                <w:sz w:val="18"/>
                <w:szCs w:val="18"/>
                <w:lang w:val="sl-SI" w:eastAsia="sl-SI"/>
              </w:rPr>
            </w:pPr>
          </w:p>
        </w:tc>
        <w:tc>
          <w:tcPr>
            <w:tcW w:w="1796" w:type="dxa"/>
            <w:tcBorders>
              <w:top w:val="single" w:sz="8" w:space="0" w:color="000000"/>
              <w:left w:val="nil"/>
              <w:bottom w:val="single" w:sz="12" w:space="0" w:color="5B9BD5"/>
              <w:right w:val="single" w:sz="8" w:space="0" w:color="auto"/>
            </w:tcBorders>
            <w:shd w:val="clear" w:color="auto" w:fill="auto"/>
            <w:hideMark/>
          </w:tcPr>
          <w:p w14:paraId="2AD7DE66" w14:textId="1B6D00D9" w:rsidR="00F14EA9" w:rsidRPr="00F14EA9" w:rsidRDefault="00F14EA9" w:rsidP="00376FD5">
            <w:pPr>
              <w:jc w:val="left"/>
              <w:rPr>
                <w:rFonts w:ascii="Republika" w:hAnsi="Republika"/>
                <w:b/>
                <w:bCs/>
                <w:color w:val="1F4E79"/>
                <w:sz w:val="18"/>
                <w:szCs w:val="18"/>
                <w:lang w:val="sl-SI" w:eastAsia="sl-SI"/>
              </w:rPr>
            </w:pPr>
            <w:r w:rsidRPr="00F14EA9">
              <w:rPr>
                <w:rFonts w:ascii="Republika" w:hAnsi="Republika"/>
                <w:b/>
                <w:bCs/>
                <w:color w:val="1F4E79"/>
                <w:sz w:val="18"/>
                <w:szCs w:val="18"/>
                <w:lang w:val="sl-SI" w:eastAsia="sl-SI"/>
              </w:rPr>
              <w:t>1.1.13: Krepitev mednarodne</w:t>
            </w:r>
            <w:r w:rsidR="00376FD5">
              <w:rPr>
                <w:rFonts w:ascii="Republika" w:hAnsi="Republika"/>
                <w:b/>
                <w:bCs/>
                <w:color w:val="1F4E79"/>
                <w:sz w:val="18"/>
                <w:szCs w:val="18"/>
                <w:lang w:val="sl-SI" w:eastAsia="sl-SI"/>
              </w:rPr>
              <w:t>ga</w:t>
            </w:r>
            <w:r w:rsidRPr="00F14EA9">
              <w:rPr>
                <w:rFonts w:ascii="Republika" w:hAnsi="Republika"/>
                <w:b/>
                <w:bCs/>
                <w:color w:val="1F4E79"/>
                <w:sz w:val="18"/>
                <w:szCs w:val="18"/>
                <w:lang w:val="sl-SI" w:eastAsia="sl-SI"/>
              </w:rPr>
              <w:t xml:space="preserve"> razvojne</w:t>
            </w:r>
            <w:r w:rsidR="00376FD5">
              <w:rPr>
                <w:rFonts w:ascii="Republika" w:hAnsi="Republika"/>
                <w:b/>
                <w:bCs/>
                <w:color w:val="1F4E79"/>
                <w:sz w:val="18"/>
                <w:szCs w:val="18"/>
                <w:lang w:val="sl-SI" w:eastAsia="sl-SI"/>
              </w:rPr>
              <w:t>ga sodelovanja</w:t>
            </w:r>
            <w:r w:rsidRPr="00F14EA9">
              <w:rPr>
                <w:rFonts w:ascii="Republika" w:hAnsi="Republika"/>
                <w:b/>
                <w:bCs/>
                <w:color w:val="1F4E79"/>
                <w:sz w:val="18"/>
                <w:szCs w:val="18"/>
                <w:lang w:val="sl-SI" w:eastAsia="sl-SI"/>
              </w:rPr>
              <w:t xml:space="preserve"> Slovenije na gospodarskem področju </w:t>
            </w:r>
          </w:p>
        </w:tc>
        <w:tc>
          <w:tcPr>
            <w:tcW w:w="5387" w:type="dxa"/>
            <w:tcBorders>
              <w:top w:val="single" w:sz="8" w:space="0" w:color="000000"/>
              <w:left w:val="nil"/>
              <w:bottom w:val="single" w:sz="12" w:space="0" w:color="5B9BD5"/>
              <w:right w:val="single" w:sz="8" w:space="0" w:color="auto"/>
            </w:tcBorders>
            <w:shd w:val="clear" w:color="auto" w:fill="auto"/>
            <w:hideMark/>
          </w:tcPr>
          <w:p w14:paraId="5839B69F" w14:textId="76EF3A16" w:rsidR="00613A0B" w:rsidRDefault="00F14EA9" w:rsidP="0020154A">
            <w:pPr>
              <w:jc w:val="left"/>
              <w:rPr>
                <w:rFonts w:ascii="Republika" w:hAnsi="Republika"/>
                <w:color w:val="000000"/>
                <w:sz w:val="12"/>
                <w:szCs w:val="12"/>
                <w:lang w:val="sl-SI" w:eastAsia="sl-SI"/>
              </w:rPr>
            </w:pPr>
            <w:r w:rsidRPr="00F14EA9">
              <w:rPr>
                <w:rFonts w:ascii="Republika" w:hAnsi="Republika"/>
                <w:color w:val="000000"/>
                <w:sz w:val="12"/>
                <w:szCs w:val="12"/>
                <w:lang w:val="sl-SI" w:eastAsia="sl-SI"/>
              </w:rPr>
              <w:t>Povezava med krepitvijo izvoza</w:t>
            </w:r>
            <w:r w:rsidR="00376FD5">
              <w:rPr>
                <w:rFonts w:ascii="Republika" w:hAnsi="Republika"/>
                <w:color w:val="000000"/>
                <w:sz w:val="12"/>
                <w:szCs w:val="12"/>
                <w:lang w:val="sl-SI" w:eastAsia="sl-SI"/>
              </w:rPr>
              <w:t>, ITNI</w:t>
            </w:r>
            <w:r w:rsidRPr="00F14EA9">
              <w:rPr>
                <w:rFonts w:ascii="Republika" w:hAnsi="Republika"/>
                <w:color w:val="000000"/>
                <w:sz w:val="12"/>
                <w:szCs w:val="12"/>
                <w:lang w:val="sl-SI" w:eastAsia="sl-SI"/>
              </w:rPr>
              <w:t xml:space="preserve"> in izvajanjem slovenskega </w:t>
            </w:r>
            <w:r w:rsidR="00281C5B">
              <w:rPr>
                <w:rFonts w:ascii="Republika" w:hAnsi="Republika"/>
                <w:sz w:val="12"/>
                <w:szCs w:val="12"/>
                <w:lang w:val="sl-SI"/>
              </w:rPr>
              <w:t>mednarodnega</w:t>
            </w:r>
            <w:r w:rsidRPr="00F14EA9">
              <w:rPr>
                <w:rFonts w:ascii="Republika" w:hAnsi="Republika"/>
                <w:color w:val="000000"/>
                <w:sz w:val="12"/>
                <w:szCs w:val="12"/>
                <w:lang w:val="sl-SI" w:eastAsia="sl-SI"/>
              </w:rPr>
              <w:t xml:space="preserve"> razvojnega sodelovanja ponuja možnosti za nadaljnjo krepitev sodelovanja na podlagi slovenskega znanja, izkušenj in izdelkov (predvsem MSP in obrtnikov)</w:t>
            </w:r>
            <w:r w:rsidR="00D61E5A">
              <w:rPr>
                <w:rFonts w:ascii="Republika" w:hAnsi="Republika"/>
                <w:color w:val="000000"/>
                <w:sz w:val="12"/>
                <w:szCs w:val="12"/>
                <w:lang w:val="sl-SI" w:eastAsia="sl-SI"/>
              </w:rPr>
              <w:t>, ki</w:t>
            </w:r>
            <w:r w:rsidRPr="00F14EA9">
              <w:rPr>
                <w:rFonts w:ascii="Republika" w:hAnsi="Republika"/>
                <w:color w:val="000000"/>
                <w:sz w:val="12"/>
                <w:szCs w:val="12"/>
                <w:lang w:val="sl-SI" w:eastAsia="sl-SI"/>
              </w:rPr>
              <w:t xml:space="preserve"> </w:t>
            </w:r>
            <w:r w:rsidR="00281C5B">
              <w:rPr>
                <w:rFonts w:ascii="Republika" w:hAnsi="Republika"/>
                <w:sz w:val="12"/>
                <w:szCs w:val="12"/>
                <w:lang w:val="sl-SI"/>
              </w:rPr>
              <w:t xml:space="preserve">podpirajo trajnostni razvoj partnerskih držav in </w:t>
            </w:r>
            <w:r w:rsidRPr="00F14EA9">
              <w:rPr>
                <w:rFonts w:ascii="Republika" w:hAnsi="Republika"/>
                <w:color w:val="000000"/>
                <w:sz w:val="12"/>
                <w:szCs w:val="12"/>
                <w:lang w:val="sl-SI" w:eastAsia="sl-SI"/>
              </w:rPr>
              <w:t xml:space="preserve">ki ustrezajo viziji </w:t>
            </w:r>
            <w:r w:rsidR="005F4BBF">
              <w:rPr>
                <w:rFonts w:ascii="Republika" w:hAnsi="Republika"/>
                <w:color w:val="000000"/>
                <w:sz w:val="12"/>
                <w:szCs w:val="12"/>
                <w:lang w:val="sl-SI" w:eastAsia="sl-SI"/>
              </w:rPr>
              <w:t>»</w:t>
            </w:r>
            <w:r w:rsidRPr="00F14EA9">
              <w:rPr>
                <w:rFonts w:ascii="Republika" w:hAnsi="Republika"/>
                <w:color w:val="000000"/>
                <w:sz w:val="12"/>
                <w:szCs w:val="12"/>
                <w:lang w:val="sl-SI" w:eastAsia="sl-SI"/>
              </w:rPr>
              <w:t>Zelena. Ustvarjalna. Pametna.</w:t>
            </w:r>
            <w:r w:rsidR="005F4BBF">
              <w:rPr>
                <w:rFonts w:ascii="Republika" w:hAnsi="Republika"/>
                <w:color w:val="000000"/>
                <w:sz w:val="12"/>
                <w:szCs w:val="12"/>
                <w:lang w:val="sl-SI" w:eastAsia="sl-SI"/>
              </w:rPr>
              <w:t>«</w:t>
            </w:r>
            <w:r w:rsidRPr="00F14EA9">
              <w:rPr>
                <w:rFonts w:ascii="Republika" w:hAnsi="Republika"/>
                <w:color w:val="000000"/>
                <w:sz w:val="12"/>
                <w:szCs w:val="12"/>
                <w:lang w:val="sl-SI" w:eastAsia="sl-SI"/>
              </w:rPr>
              <w:t xml:space="preserve"> Ukrep zajema: </w:t>
            </w:r>
          </w:p>
          <w:p w14:paraId="03276172" w14:textId="52945B32" w:rsidR="00376FD5" w:rsidRPr="00376FD5" w:rsidRDefault="00F14EA9" w:rsidP="00376FD5">
            <w:pPr>
              <w:spacing w:line="254" w:lineRule="auto"/>
              <w:rPr>
                <w:rFonts w:ascii="Republika" w:hAnsi="Republika"/>
                <w:sz w:val="12"/>
                <w:szCs w:val="12"/>
                <w:lang w:val="sl-SI"/>
              </w:rPr>
            </w:pPr>
            <w:r w:rsidRPr="00376FD5">
              <w:rPr>
                <w:rFonts w:ascii="Republika" w:hAnsi="Republika"/>
                <w:color w:val="000000"/>
                <w:sz w:val="12"/>
                <w:szCs w:val="12"/>
                <w:lang w:val="sl-SI" w:eastAsia="sl-SI"/>
              </w:rPr>
              <w:t xml:space="preserve">• </w:t>
            </w:r>
            <w:r w:rsidR="00376FD5" w:rsidRPr="00376FD5">
              <w:rPr>
                <w:rFonts w:ascii="Republika" w:hAnsi="Republika"/>
                <w:sz w:val="12"/>
                <w:szCs w:val="12"/>
                <w:lang w:val="sl-SI"/>
              </w:rPr>
              <w:t>vključevanje slovenskih podjetij v izvajanje MRS prek javnih razpisov</w:t>
            </w:r>
            <w:r w:rsidR="00B81919">
              <w:rPr>
                <w:rFonts w:ascii="Republika" w:hAnsi="Republika"/>
                <w:sz w:val="12"/>
                <w:szCs w:val="12"/>
                <w:lang w:val="sl-SI"/>
              </w:rPr>
              <w:t>;</w:t>
            </w:r>
          </w:p>
          <w:p w14:paraId="2C53159B" w14:textId="0A70A50B" w:rsidR="006C6E5B" w:rsidRDefault="00376FD5" w:rsidP="0020154A">
            <w:pPr>
              <w:jc w:val="left"/>
              <w:rPr>
                <w:rFonts w:ascii="Republika" w:hAnsi="Republika"/>
                <w:sz w:val="12"/>
                <w:szCs w:val="12"/>
                <w:lang w:val="sl-SI"/>
              </w:rPr>
            </w:pPr>
            <w:r w:rsidRPr="00376FD5">
              <w:rPr>
                <w:rFonts w:ascii="Republika" w:hAnsi="Republika"/>
                <w:color w:val="000000"/>
                <w:sz w:val="12"/>
                <w:szCs w:val="12"/>
                <w:lang w:val="sl-SI" w:eastAsia="sl-SI"/>
              </w:rPr>
              <w:t xml:space="preserve">• </w:t>
            </w:r>
            <w:r w:rsidR="00F14EA9" w:rsidRPr="00F14EA9">
              <w:rPr>
                <w:rFonts w:ascii="Republika" w:hAnsi="Republika"/>
                <w:color w:val="000000"/>
                <w:sz w:val="12"/>
                <w:szCs w:val="12"/>
                <w:lang w:val="sl-SI" w:eastAsia="sl-SI"/>
              </w:rPr>
              <w:t>financiranje priprave projektne dokumentacije (projektnih nalog, idejnih rešitev, študij izvedljivosti) za investicijske razvojne projekte</w:t>
            </w:r>
            <w:r w:rsidR="00281C5B">
              <w:rPr>
                <w:rFonts w:ascii="Republika" w:hAnsi="Republika"/>
                <w:color w:val="000000"/>
                <w:sz w:val="12"/>
                <w:szCs w:val="12"/>
                <w:lang w:val="sl-SI" w:eastAsia="sl-SI"/>
              </w:rPr>
              <w:t xml:space="preserve"> pa</w:t>
            </w:r>
            <w:r w:rsidR="00281C5B" w:rsidRPr="003455B6">
              <w:rPr>
                <w:rFonts w:ascii="Republika" w:hAnsi="Republika"/>
                <w:sz w:val="12"/>
                <w:szCs w:val="12"/>
                <w:lang w:val="sl-SI"/>
              </w:rPr>
              <w:t>rtnerskih držav</w:t>
            </w:r>
            <w:r w:rsidR="00F14EA9" w:rsidRPr="00F14EA9">
              <w:rPr>
                <w:rFonts w:ascii="Republika" w:hAnsi="Republika"/>
                <w:color w:val="000000"/>
                <w:sz w:val="12"/>
                <w:szCs w:val="12"/>
                <w:lang w:val="sl-SI" w:eastAsia="sl-SI"/>
              </w:rPr>
              <w:t xml:space="preserve">, s čimer se spodbuja </w:t>
            </w:r>
            <w:r w:rsidR="00281C5B" w:rsidRPr="003455B6">
              <w:rPr>
                <w:rFonts w:ascii="Republika" w:hAnsi="Republika"/>
                <w:sz w:val="12"/>
                <w:szCs w:val="12"/>
                <w:lang w:val="sl-SI"/>
              </w:rPr>
              <w:t>trajnostni razvoj partnerskih držav na področjih, kjer ima Slovenija ustrezna znanja in izkuš</w:t>
            </w:r>
            <w:r w:rsidR="004E4756">
              <w:rPr>
                <w:rFonts w:ascii="Republika" w:hAnsi="Republika"/>
                <w:sz w:val="12"/>
                <w:szCs w:val="12"/>
                <w:lang w:val="sl-SI"/>
              </w:rPr>
              <w:t>nje</w:t>
            </w:r>
            <w:r w:rsidR="006C6E5B">
              <w:rPr>
                <w:rFonts w:ascii="Republika" w:hAnsi="Republika"/>
                <w:sz w:val="12"/>
                <w:szCs w:val="12"/>
                <w:lang w:val="sl-SI"/>
              </w:rPr>
              <w:t>;</w:t>
            </w:r>
            <w:r w:rsidR="00281C5B" w:rsidRPr="003455B6">
              <w:rPr>
                <w:rFonts w:ascii="Republika" w:hAnsi="Republika"/>
                <w:sz w:val="12"/>
                <w:szCs w:val="12"/>
                <w:lang w:val="sl-SI"/>
              </w:rPr>
              <w:t xml:space="preserve"> </w:t>
            </w:r>
          </w:p>
          <w:p w14:paraId="5C933FEC" w14:textId="207B7B16" w:rsidR="00613A0B" w:rsidRDefault="00F14EA9" w:rsidP="0020154A">
            <w:pPr>
              <w:jc w:val="left"/>
              <w:rPr>
                <w:rFonts w:ascii="Republika" w:hAnsi="Republika"/>
                <w:color w:val="000000"/>
                <w:sz w:val="12"/>
                <w:szCs w:val="12"/>
                <w:lang w:val="sl-SI" w:eastAsia="sl-SI"/>
              </w:rPr>
            </w:pPr>
            <w:r w:rsidRPr="00F14EA9">
              <w:rPr>
                <w:rFonts w:ascii="Republika" w:hAnsi="Republika"/>
                <w:color w:val="000000"/>
                <w:sz w:val="12"/>
                <w:szCs w:val="12"/>
                <w:lang w:val="sl-SI" w:eastAsia="sl-SI"/>
              </w:rPr>
              <w:t xml:space="preserve">• subvencionirano financiranje razvojnih projektov prek SID banke (vezano na 1.1.11 in 1.1.12.); </w:t>
            </w:r>
          </w:p>
          <w:p w14:paraId="09C053DD" w14:textId="77777777" w:rsidR="00281C5B" w:rsidRPr="00B95E38" w:rsidRDefault="00F14EA9" w:rsidP="00281C5B">
            <w:pPr>
              <w:spacing w:line="254" w:lineRule="auto"/>
              <w:rPr>
                <w:rFonts w:ascii="Republika" w:hAnsi="Republika"/>
                <w:sz w:val="12"/>
                <w:szCs w:val="12"/>
                <w:lang w:val="sl-SI"/>
              </w:rPr>
            </w:pPr>
            <w:r w:rsidRPr="00F14EA9">
              <w:rPr>
                <w:rFonts w:ascii="Republika" w:hAnsi="Republika"/>
                <w:color w:val="000000"/>
                <w:sz w:val="12"/>
                <w:szCs w:val="12"/>
                <w:lang w:val="sl-SI" w:eastAsia="sl-SI"/>
              </w:rPr>
              <w:t xml:space="preserve">• ozaveščanje glede </w:t>
            </w:r>
            <w:r w:rsidR="00281C5B" w:rsidRPr="00B95E38">
              <w:rPr>
                <w:rFonts w:ascii="Republika" w:hAnsi="Republika"/>
                <w:sz w:val="12"/>
                <w:szCs w:val="12"/>
                <w:lang w:val="sl-SI"/>
              </w:rPr>
              <w:t>potenciala</w:t>
            </w:r>
            <w:r w:rsidR="00281C5B">
              <w:rPr>
                <w:rFonts w:ascii="Republika" w:hAnsi="Republika"/>
                <w:sz w:val="12"/>
                <w:szCs w:val="12"/>
                <w:lang w:val="sl-SI"/>
              </w:rPr>
              <w:t xml:space="preserve"> MRS in</w:t>
            </w:r>
            <w:r w:rsidR="00281C5B" w:rsidRPr="00B95E38">
              <w:rPr>
                <w:rFonts w:ascii="Republika" w:hAnsi="Republika"/>
                <w:sz w:val="12"/>
                <w:szCs w:val="12"/>
                <w:lang w:val="sl-SI"/>
              </w:rPr>
              <w:t xml:space="preserve"> </w:t>
            </w:r>
            <w:r w:rsidR="00281C5B">
              <w:rPr>
                <w:rFonts w:ascii="Republika" w:hAnsi="Republika"/>
                <w:sz w:val="12"/>
                <w:szCs w:val="12"/>
                <w:lang w:val="sl-SI"/>
              </w:rPr>
              <w:t>krepitev</w:t>
            </w:r>
            <w:r w:rsidR="00281C5B" w:rsidRPr="00B95E38">
              <w:rPr>
                <w:rFonts w:ascii="Republika" w:hAnsi="Republika"/>
                <w:sz w:val="12"/>
                <w:szCs w:val="12"/>
                <w:lang w:val="sl-SI"/>
              </w:rPr>
              <w:t xml:space="preserve"> </w:t>
            </w:r>
            <w:r w:rsidR="00281C5B">
              <w:rPr>
                <w:rFonts w:ascii="Republika" w:hAnsi="Republika"/>
                <w:sz w:val="12"/>
                <w:szCs w:val="12"/>
                <w:lang w:val="sl-SI"/>
              </w:rPr>
              <w:t xml:space="preserve">podobe </w:t>
            </w:r>
            <w:r w:rsidR="00281C5B" w:rsidRPr="00B95E38">
              <w:rPr>
                <w:rFonts w:ascii="Republika" w:hAnsi="Republika"/>
                <w:sz w:val="12"/>
                <w:szCs w:val="12"/>
                <w:lang w:val="sl-SI"/>
              </w:rPr>
              <w:t xml:space="preserve">slovenskega gospodarstva v okviru </w:t>
            </w:r>
            <w:r w:rsidR="00281C5B">
              <w:rPr>
                <w:rFonts w:ascii="Republika" w:hAnsi="Republika"/>
                <w:sz w:val="12"/>
                <w:szCs w:val="12"/>
                <w:lang w:val="sl-SI"/>
              </w:rPr>
              <w:t xml:space="preserve">trajnostnega razvoja </w:t>
            </w:r>
            <w:r w:rsidR="00281C5B" w:rsidRPr="00B95E38">
              <w:rPr>
                <w:rFonts w:ascii="Republika" w:hAnsi="Republika"/>
                <w:sz w:val="12"/>
                <w:szCs w:val="12"/>
                <w:lang w:val="sl-SI"/>
              </w:rPr>
              <w:t>partnerskih držav, s čimer se vzpostavljajo temelji za dolgoročno gospodarsko sodelovanje s temi rastočimi trgi;</w:t>
            </w:r>
          </w:p>
          <w:p w14:paraId="6B4913EE" w14:textId="77777777" w:rsidR="00B26C0D" w:rsidRDefault="00F14EA9" w:rsidP="0020154A">
            <w:pPr>
              <w:jc w:val="left"/>
              <w:rPr>
                <w:rFonts w:ascii="Republika" w:hAnsi="Republika"/>
                <w:color w:val="000000"/>
                <w:sz w:val="12"/>
                <w:szCs w:val="12"/>
                <w:lang w:val="sl-SI" w:eastAsia="sl-SI"/>
              </w:rPr>
            </w:pPr>
            <w:r w:rsidRPr="00F14EA9">
              <w:rPr>
                <w:rFonts w:ascii="Republika" w:hAnsi="Republika"/>
                <w:color w:val="000000"/>
                <w:sz w:val="12"/>
                <w:szCs w:val="12"/>
                <w:lang w:val="sl-SI" w:eastAsia="sl-SI"/>
              </w:rPr>
              <w:t xml:space="preserve">podpora slovenskim podjetjem pri </w:t>
            </w:r>
            <w:r w:rsidR="00B81919">
              <w:rPr>
                <w:rFonts w:ascii="Republika" w:hAnsi="Republika"/>
                <w:color w:val="000000"/>
                <w:sz w:val="12"/>
                <w:szCs w:val="12"/>
                <w:lang w:val="sl-SI" w:eastAsia="sl-SI"/>
              </w:rPr>
              <w:t>izvajanju razvojnih projektov v državah prejemnicah;</w:t>
            </w:r>
          </w:p>
          <w:p w14:paraId="63B5E4EA" w14:textId="7BCFBB15" w:rsidR="00924D8C" w:rsidRDefault="00F14EA9" w:rsidP="0020154A">
            <w:pPr>
              <w:jc w:val="left"/>
              <w:rPr>
                <w:rFonts w:ascii="Republika" w:hAnsi="Republika"/>
                <w:color w:val="000000"/>
                <w:sz w:val="12"/>
                <w:szCs w:val="12"/>
                <w:lang w:val="sl-SI" w:eastAsia="sl-SI"/>
              </w:rPr>
            </w:pPr>
            <w:r w:rsidRPr="00F14EA9">
              <w:rPr>
                <w:rFonts w:ascii="Republika" w:hAnsi="Republika"/>
                <w:color w:val="000000"/>
                <w:sz w:val="12"/>
                <w:szCs w:val="12"/>
                <w:lang w:val="sl-SI" w:eastAsia="sl-SI"/>
              </w:rPr>
              <w:t xml:space="preserve">• okrepljen dialog z zasebnim sektorjem z namenom opredelitve njegovih zmogljivosti in potenciala za prenos slovenskih dobrih praks, tehnologije, inovacij in strokovnega znanja v partnerske države v skladu s strateškimi cilji tega Programa kot tudi Resolucijo o mednarodnem razvojnem sodelovanju in humanitarni pomoči Slovenije; </w:t>
            </w:r>
          </w:p>
          <w:p w14:paraId="55B3A426" w14:textId="423A045B" w:rsidR="00281C5B" w:rsidRPr="005F5D90" w:rsidRDefault="004E4756" w:rsidP="005F5D90">
            <w:pPr>
              <w:spacing w:line="254" w:lineRule="auto"/>
              <w:rPr>
                <w:rFonts w:ascii="Republika" w:hAnsi="Republika"/>
                <w:sz w:val="12"/>
                <w:szCs w:val="12"/>
                <w:lang w:val="sl-SI"/>
              </w:rPr>
            </w:pPr>
            <w:r w:rsidRPr="00F14EA9">
              <w:rPr>
                <w:rFonts w:ascii="Republika" w:hAnsi="Republika"/>
                <w:color w:val="000000"/>
                <w:sz w:val="12"/>
                <w:szCs w:val="12"/>
                <w:lang w:val="sl-SI" w:eastAsia="sl-SI"/>
              </w:rPr>
              <w:t>•</w:t>
            </w:r>
            <w:r>
              <w:rPr>
                <w:rFonts w:ascii="Republika" w:hAnsi="Republika"/>
                <w:color w:val="000000"/>
                <w:sz w:val="12"/>
                <w:szCs w:val="12"/>
                <w:lang w:val="sl-SI" w:eastAsia="sl-SI"/>
              </w:rPr>
              <w:t xml:space="preserve"> </w:t>
            </w:r>
            <w:r w:rsidR="00281C5B" w:rsidRPr="005F5D90">
              <w:rPr>
                <w:rFonts w:ascii="Republika" w:hAnsi="Republika"/>
                <w:sz w:val="12"/>
                <w:szCs w:val="12"/>
                <w:lang w:val="sl-SI"/>
              </w:rPr>
              <w:t xml:space="preserve">okrepljen dialog z zasebnim sektorjem za identifikacijo vrzeli na trgih partnerskih držav, ki bi jih lahko </w:t>
            </w:r>
            <w:r w:rsidR="00FC15BC">
              <w:rPr>
                <w:rFonts w:ascii="Republika" w:hAnsi="Republika"/>
                <w:sz w:val="12"/>
                <w:szCs w:val="12"/>
                <w:lang w:val="sl-SI"/>
              </w:rPr>
              <w:t>rešili</w:t>
            </w:r>
            <w:r w:rsidR="00FC15BC" w:rsidRPr="005F5D90">
              <w:rPr>
                <w:rFonts w:ascii="Republika" w:hAnsi="Republika"/>
                <w:sz w:val="12"/>
                <w:szCs w:val="12"/>
                <w:lang w:val="sl-SI"/>
              </w:rPr>
              <w:t xml:space="preserve"> </w:t>
            </w:r>
            <w:r w:rsidR="00281C5B" w:rsidRPr="005F5D90">
              <w:rPr>
                <w:rFonts w:ascii="Republika" w:hAnsi="Republika"/>
                <w:sz w:val="12"/>
                <w:szCs w:val="12"/>
                <w:lang w:val="sl-SI"/>
              </w:rPr>
              <w:t>s tehnično pomočjo ali konkretnimi razvojnimi projekti (bodisi v izvajanju zasebnega sektorja ali drugih izvajalcev)</w:t>
            </w:r>
            <w:r>
              <w:rPr>
                <w:rFonts w:ascii="Republika" w:hAnsi="Republika"/>
                <w:sz w:val="12"/>
                <w:szCs w:val="12"/>
                <w:lang w:val="sl-SI"/>
              </w:rPr>
              <w:t>;</w:t>
            </w:r>
          </w:p>
          <w:p w14:paraId="089CACAE" w14:textId="1DFB17DC" w:rsidR="00613A0B" w:rsidRDefault="00F14EA9" w:rsidP="0020154A">
            <w:pPr>
              <w:jc w:val="left"/>
              <w:rPr>
                <w:rFonts w:ascii="Republika" w:hAnsi="Republika"/>
                <w:color w:val="000000"/>
                <w:sz w:val="12"/>
                <w:szCs w:val="12"/>
                <w:lang w:val="sl-SI" w:eastAsia="sl-SI"/>
              </w:rPr>
            </w:pPr>
            <w:r w:rsidRPr="00F14EA9">
              <w:rPr>
                <w:rFonts w:ascii="Republika" w:hAnsi="Republika"/>
                <w:color w:val="000000"/>
                <w:sz w:val="12"/>
                <w:szCs w:val="12"/>
                <w:lang w:val="sl-SI" w:eastAsia="sl-SI"/>
              </w:rPr>
              <w:t>• spodbujanje povezav med zasebnim in nevladnim sektorjem, tudi med slovenskim</w:t>
            </w:r>
            <w:r w:rsidR="00376FD5">
              <w:rPr>
                <w:rFonts w:ascii="Republika" w:hAnsi="Republika"/>
                <w:color w:val="000000"/>
                <w:sz w:val="12"/>
                <w:szCs w:val="12"/>
                <w:lang w:val="sl-SI" w:eastAsia="sl-SI"/>
              </w:rPr>
              <w:t xml:space="preserve"> zasebnim sektorjem in zasebnim sektorjem</w:t>
            </w:r>
            <w:r w:rsidRPr="00F14EA9">
              <w:rPr>
                <w:rFonts w:ascii="Republika" w:hAnsi="Republika"/>
                <w:color w:val="000000"/>
                <w:sz w:val="12"/>
                <w:szCs w:val="12"/>
                <w:lang w:val="sl-SI" w:eastAsia="sl-SI"/>
              </w:rPr>
              <w:t xml:space="preserve"> v partnerskih državah; </w:t>
            </w:r>
          </w:p>
          <w:p w14:paraId="367BC9A5" w14:textId="4481F495" w:rsidR="00F14EA9" w:rsidRPr="00F14EA9" w:rsidRDefault="00F14EA9" w:rsidP="004334E6">
            <w:pPr>
              <w:jc w:val="left"/>
              <w:rPr>
                <w:rFonts w:ascii="Republika" w:hAnsi="Republika"/>
                <w:color w:val="000000"/>
                <w:sz w:val="12"/>
                <w:szCs w:val="12"/>
                <w:lang w:val="sl-SI" w:eastAsia="sl-SI"/>
              </w:rPr>
            </w:pPr>
            <w:r w:rsidRPr="00F14EA9">
              <w:rPr>
                <w:rFonts w:ascii="Republika" w:hAnsi="Republika"/>
                <w:color w:val="000000"/>
                <w:sz w:val="12"/>
                <w:szCs w:val="12"/>
                <w:lang w:val="sl-SI" w:eastAsia="sl-SI"/>
              </w:rPr>
              <w:t xml:space="preserve">• spodbujanje </w:t>
            </w:r>
            <w:r w:rsidR="004334E6" w:rsidRPr="00F14EA9">
              <w:rPr>
                <w:rFonts w:ascii="Republika" w:hAnsi="Republika"/>
                <w:color w:val="000000"/>
                <w:sz w:val="12"/>
                <w:szCs w:val="12"/>
                <w:lang w:val="sl-SI" w:eastAsia="sl-SI"/>
              </w:rPr>
              <w:t>vključe</w:t>
            </w:r>
            <w:r w:rsidR="004334E6">
              <w:rPr>
                <w:rFonts w:ascii="Republika" w:hAnsi="Republika"/>
                <w:color w:val="000000"/>
                <w:sz w:val="12"/>
                <w:szCs w:val="12"/>
                <w:lang w:val="sl-SI" w:eastAsia="sl-SI"/>
              </w:rPr>
              <w:t>vanja</w:t>
            </w:r>
            <w:r w:rsidR="00AC5BEF">
              <w:rPr>
                <w:rFonts w:ascii="Republika" w:hAnsi="Republika"/>
                <w:color w:val="000000"/>
                <w:sz w:val="12"/>
                <w:szCs w:val="12"/>
                <w:lang w:val="sl-SI" w:eastAsia="sl-SI"/>
              </w:rPr>
              <w:t xml:space="preserve"> </w:t>
            </w:r>
            <w:r w:rsidRPr="00F14EA9">
              <w:rPr>
                <w:rFonts w:ascii="Republika" w:hAnsi="Republika"/>
                <w:color w:val="000000"/>
                <w:sz w:val="12"/>
                <w:szCs w:val="12"/>
                <w:lang w:val="sl-SI" w:eastAsia="sl-SI"/>
              </w:rPr>
              <w:t>zasebnega sektorja v dejavnosti uradne razvojne pomoči, ki jih izvajajo mednarodne organizacije in EU.</w:t>
            </w:r>
          </w:p>
        </w:tc>
        <w:tc>
          <w:tcPr>
            <w:tcW w:w="850" w:type="dxa"/>
            <w:tcBorders>
              <w:top w:val="single" w:sz="8" w:space="0" w:color="000000"/>
              <w:left w:val="nil"/>
              <w:bottom w:val="single" w:sz="12" w:space="0" w:color="5B9BD5"/>
              <w:right w:val="single" w:sz="8" w:space="0" w:color="auto"/>
            </w:tcBorders>
            <w:shd w:val="clear" w:color="auto" w:fill="auto"/>
            <w:vAlign w:val="center"/>
            <w:hideMark/>
          </w:tcPr>
          <w:p w14:paraId="45F38992"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MZZ, MGRT</w:t>
            </w:r>
          </w:p>
        </w:tc>
        <w:tc>
          <w:tcPr>
            <w:tcW w:w="851" w:type="dxa"/>
            <w:tcBorders>
              <w:top w:val="single" w:sz="8" w:space="0" w:color="000000"/>
              <w:left w:val="nil"/>
              <w:bottom w:val="single" w:sz="12" w:space="0" w:color="5B9BD5" w:themeColor="accent1"/>
              <w:right w:val="single" w:sz="8" w:space="0" w:color="auto"/>
            </w:tcBorders>
            <w:shd w:val="clear" w:color="auto" w:fill="auto"/>
            <w:vAlign w:val="center"/>
            <w:hideMark/>
          </w:tcPr>
          <w:p w14:paraId="2AF17C95" w14:textId="56C1F6E1" w:rsidR="00F14EA9" w:rsidRPr="00B803DE" w:rsidRDefault="00F14EA9" w:rsidP="0020154A">
            <w:pPr>
              <w:jc w:val="center"/>
              <w:rPr>
                <w:rFonts w:ascii="Republika" w:hAnsi="Republika"/>
                <w:color w:val="000000"/>
                <w:sz w:val="12"/>
                <w:szCs w:val="12"/>
                <w:lang w:val="sl-SI" w:eastAsia="sl-SI"/>
              </w:rPr>
            </w:pPr>
            <w:r w:rsidRPr="00B803DE">
              <w:rPr>
                <w:rFonts w:ascii="Republika" w:hAnsi="Republika"/>
                <w:color w:val="000000"/>
                <w:sz w:val="12"/>
                <w:szCs w:val="12"/>
                <w:lang w:val="sl-SI" w:eastAsia="sl-SI"/>
              </w:rPr>
              <w:t>CMSR</w:t>
            </w:r>
            <w:r w:rsidR="00F822B1">
              <w:rPr>
                <w:rFonts w:ascii="Republika" w:hAnsi="Republika"/>
                <w:color w:val="000000"/>
                <w:sz w:val="12"/>
                <w:szCs w:val="12"/>
                <w:lang w:val="sl-SI" w:eastAsia="sl-SI"/>
              </w:rPr>
              <w:t xml:space="preserve"> idr</w:t>
            </w:r>
            <w:r w:rsidR="009126FB">
              <w:rPr>
                <w:rFonts w:ascii="Republika" w:hAnsi="Republika"/>
                <w:color w:val="000000"/>
                <w:sz w:val="12"/>
                <w:szCs w:val="12"/>
                <w:lang w:val="sl-SI" w:eastAsia="sl-SI"/>
              </w:rPr>
              <w:t>.,</w:t>
            </w:r>
            <w:r w:rsidR="00F822B1">
              <w:rPr>
                <w:rStyle w:val="Sprotnaopomba-sklic"/>
                <w:rFonts w:ascii="Republika" w:hAnsi="Republika"/>
                <w:color w:val="000000"/>
                <w:sz w:val="12"/>
                <w:szCs w:val="12"/>
                <w:lang w:val="sl-SI" w:eastAsia="sl-SI"/>
              </w:rPr>
              <w:footnoteReference w:id="66"/>
            </w:r>
            <w:r w:rsidRPr="00B803DE">
              <w:rPr>
                <w:rFonts w:ascii="Republika" w:hAnsi="Republika"/>
                <w:color w:val="000000"/>
                <w:sz w:val="12"/>
                <w:szCs w:val="12"/>
                <w:lang w:val="sl-SI" w:eastAsia="sl-SI"/>
              </w:rPr>
              <w:t xml:space="preserve"> SID banka</w:t>
            </w:r>
          </w:p>
        </w:tc>
        <w:tc>
          <w:tcPr>
            <w:tcW w:w="1134" w:type="dxa"/>
            <w:tcBorders>
              <w:top w:val="single" w:sz="8" w:space="0" w:color="000000"/>
              <w:left w:val="nil"/>
              <w:bottom w:val="single" w:sz="12" w:space="0" w:color="5B9BD5"/>
              <w:right w:val="single" w:sz="8" w:space="0" w:color="auto"/>
            </w:tcBorders>
            <w:shd w:val="clear" w:color="auto" w:fill="D9D9D9" w:themeFill="background1" w:themeFillShade="D9"/>
            <w:vAlign w:val="center"/>
            <w:hideMark/>
          </w:tcPr>
          <w:p w14:paraId="0D45321B" w14:textId="3324ADE2" w:rsidR="00F14EA9" w:rsidRPr="00B803DE" w:rsidRDefault="00F14EA9" w:rsidP="0020154A">
            <w:pPr>
              <w:jc w:val="center"/>
              <w:rPr>
                <w:rFonts w:ascii="Republika" w:hAnsi="Republika"/>
                <w:color w:val="000000"/>
                <w:sz w:val="12"/>
                <w:szCs w:val="12"/>
                <w:lang w:val="sl-SI" w:eastAsia="sl-SI"/>
              </w:rPr>
            </w:pPr>
          </w:p>
        </w:tc>
        <w:tc>
          <w:tcPr>
            <w:tcW w:w="850" w:type="dxa"/>
            <w:tcBorders>
              <w:top w:val="single" w:sz="8" w:space="0" w:color="000000"/>
              <w:left w:val="nil"/>
              <w:bottom w:val="single" w:sz="12" w:space="0" w:color="5B9BD5"/>
              <w:right w:val="single" w:sz="8" w:space="0" w:color="auto"/>
            </w:tcBorders>
            <w:shd w:val="clear" w:color="auto" w:fill="auto"/>
            <w:vAlign w:val="center"/>
            <w:hideMark/>
          </w:tcPr>
          <w:p w14:paraId="329FDE59"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Izvozniki</w:t>
            </w:r>
          </w:p>
        </w:tc>
        <w:tc>
          <w:tcPr>
            <w:tcW w:w="992" w:type="dxa"/>
            <w:tcBorders>
              <w:top w:val="single" w:sz="8" w:space="0" w:color="000000"/>
              <w:left w:val="nil"/>
              <w:bottom w:val="single" w:sz="12" w:space="0" w:color="5B9BD5"/>
              <w:right w:val="single" w:sz="8" w:space="0" w:color="auto"/>
            </w:tcBorders>
            <w:shd w:val="clear" w:color="000000" w:fill="D9D9D9"/>
            <w:vAlign w:val="center"/>
            <w:hideMark/>
          </w:tcPr>
          <w:p w14:paraId="3A21BA13" w14:textId="212F8D4A" w:rsidR="00F14EA9" w:rsidRPr="00F14EA9" w:rsidRDefault="00F14EA9" w:rsidP="0020154A">
            <w:pPr>
              <w:jc w:val="center"/>
              <w:rPr>
                <w:rFonts w:ascii="Calibri" w:hAnsi="Calibri"/>
                <w:color w:val="000000"/>
                <w:szCs w:val="22"/>
                <w:lang w:val="sl-SI" w:eastAsia="sl-SI"/>
              </w:rPr>
            </w:pPr>
          </w:p>
        </w:tc>
        <w:tc>
          <w:tcPr>
            <w:tcW w:w="851" w:type="dxa"/>
            <w:tcBorders>
              <w:top w:val="single" w:sz="8" w:space="0" w:color="000000"/>
              <w:left w:val="nil"/>
              <w:bottom w:val="single" w:sz="12" w:space="0" w:color="5B9BD5"/>
              <w:right w:val="single" w:sz="8" w:space="0" w:color="auto"/>
            </w:tcBorders>
            <w:shd w:val="clear" w:color="auto" w:fill="auto"/>
            <w:vAlign w:val="center"/>
            <w:hideMark/>
          </w:tcPr>
          <w:p w14:paraId="3AEC3827"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O1.1</w:t>
            </w:r>
          </w:p>
        </w:tc>
      </w:tr>
      <w:tr w:rsidR="0020154A" w:rsidRPr="00F14EA9" w14:paraId="52385FAA" w14:textId="77777777" w:rsidTr="00746AF6">
        <w:trPr>
          <w:trHeight w:val="1101"/>
        </w:trPr>
        <w:tc>
          <w:tcPr>
            <w:tcW w:w="1738" w:type="dxa"/>
            <w:vMerge w:val="restart"/>
            <w:tcBorders>
              <w:top w:val="single" w:sz="12" w:space="0" w:color="5B9BD5" w:themeColor="accent1"/>
              <w:left w:val="single" w:sz="8" w:space="0" w:color="auto"/>
              <w:bottom w:val="single" w:sz="12" w:space="0" w:color="5B9BD5"/>
              <w:right w:val="single" w:sz="8" w:space="0" w:color="auto"/>
            </w:tcBorders>
            <w:shd w:val="clear" w:color="000000" w:fill="DEEAF6"/>
            <w:hideMark/>
          </w:tcPr>
          <w:p w14:paraId="29A34E6C" w14:textId="0D6B1D86" w:rsidR="00F14EA9" w:rsidRPr="00F14EA9" w:rsidRDefault="00F14EA9" w:rsidP="00BE03C2">
            <w:pPr>
              <w:jc w:val="left"/>
              <w:rPr>
                <w:rFonts w:ascii="Republika" w:hAnsi="Republika"/>
                <w:b/>
                <w:bCs/>
                <w:color w:val="000000"/>
                <w:sz w:val="20"/>
                <w:szCs w:val="20"/>
                <w:lang w:val="sl-SI" w:eastAsia="sl-SI"/>
              </w:rPr>
            </w:pPr>
            <w:r w:rsidRPr="00F14EA9">
              <w:rPr>
                <w:rFonts w:ascii="Republika" w:hAnsi="Republika"/>
                <w:b/>
                <w:bCs/>
                <w:color w:val="000000"/>
                <w:sz w:val="20"/>
                <w:szCs w:val="20"/>
                <w:lang w:val="sl-SI" w:eastAsia="sl-SI"/>
              </w:rPr>
              <w:t xml:space="preserve">OC1.2: Večji specializiran izvoz zelenih, ustvarjalnih in pametnih </w:t>
            </w:r>
            <w:r w:rsidR="00BE03C2">
              <w:rPr>
                <w:rFonts w:ascii="Republika" w:hAnsi="Republika"/>
                <w:b/>
                <w:bCs/>
                <w:color w:val="000000"/>
                <w:sz w:val="20"/>
                <w:szCs w:val="20"/>
                <w:lang w:val="sl-SI" w:eastAsia="sl-SI"/>
              </w:rPr>
              <w:t>izdelkov</w:t>
            </w:r>
            <w:r w:rsidR="00BE03C2" w:rsidRPr="00F14EA9">
              <w:rPr>
                <w:rFonts w:ascii="Republika" w:hAnsi="Republika"/>
                <w:b/>
                <w:bCs/>
                <w:color w:val="000000"/>
                <w:sz w:val="20"/>
                <w:szCs w:val="20"/>
                <w:lang w:val="sl-SI" w:eastAsia="sl-SI"/>
              </w:rPr>
              <w:t xml:space="preserve"> </w:t>
            </w:r>
            <w:r w:rsidRPr="00F14EA9">
              <w:rPr>
                <w:rFonts w:ascii="Republika" w:hAnsi="Republika"/>
                <w:b/>
                <w:bCs/>
                <w:color w:val="000000"/>
                <w:sz w:val="20"/>
                <w:szCs w:val="20"/>
                <w:lang w:val="sl-SI" w:eastAsia="sl-SI"/>
              </w:rPr>
              <w:t xml:space="preserve">in storitev, predvsem MSP </w:t>
            </w:r>
          </w:p>
        </w:tc>
        <w:tc>
          <w:tcPr>
            <w:tcW w:w="1796" w:type="dxa"/>
            <w:tcBorders>
              <w:top w:val="single" w:sz="12" w:space="0" w:color="5B9BD5" w:themeColor="accent1"/>
              <w:left w:val="nil"/>
              <w:bottom w:val="single" w:sz="8" w:space="0" w:color="auto"/>
              <w:right w:val="single" w:sz="8" w:space="0" w:color="auto"/>
            </w:tcBorders>
            <w:shd w:val="clear" w:color="auto" w:fill="auto"/>
            <w:vAlign w:val="center"/>
            <w:hideMark/>
          </w:tcPr>
          <w:p w14:paraId="7904613E" w14:textId="77777777" w:rsidR="00F14EA9" w:rsidRPr="00F14EA9" w:rsidRDefault="00F14EA9" w:rsidP="00F14EA9">
            <w:pPr>
              <w:jc w:val="left"/>
              <w:rPr>
                <w:rFonts w:ascii="Republika" w:hAnsi="Republika"/>
                <w:b/>
                <w:bCs/>
                <w:color w:val="1F4E79"/>
                <w:sz w:val="18"/>
                <w:szCs w:val="18"/>
                <w:lang w:val="sl-SI" w:eastAsia="sl-SI"/>
              </w:rPr>
            </w:pPr>
            <w:r w:rsidRPr="00F14EA9">
              <w:rPr>
                <w:rFonts w:ascii="Republika" w:hAnsi="Republika"/>
                <w:b/>
                <w:bCs/>
                <w:color w:val="1F4E79"/>
                <w:sz w:val="18"/>
                <w:szCs w:val="18"/>
                <w:lang w:val="sl-SI" w:eastAsia="sl-SI"/>
              </w:rPr>
              <w:t>1.2.1: Podpora za vzdržno poslovno in digitalno transformacijo izvoznih MSP</w:t>
            </w:r>
          </w:p>
        </w:tc>
        <w:tc>
          <w:tcPr>
            <w:tcW w:w="5387" w:type="dxa"/>
            <w:tcBorders>
              <w:top w:val="single" w:sz="12" w:space="0" w:color="5B9BD5" w:themeColor="accent1"/>
              <w:left w:val="nil"/>
              <w:bottom w:val="single" w:sz="8" w:space="0" w:color="auto"/>
              <w:right w:val="single" w:sz="8" w:space="0" w:color="auto"/>
            </w:tcBorders>
            <w:shd w:val="clear" w:color="auto" w:fill="auto"/>
            <w:vAlign w:val="center"/>
            <w:hideMark/>
          </w:tcPr>
          <w:p w14:paraId="381389D3" w14:textId="172DBAAD" w:rsidR="00F14EA9" w:rsidRPr="00F14EA9" w:rsidRDefault="00F14EA9" w:rsidP="0020154A">
            <w:pPr>
              <w:jc w:val="left"/>
              <w:rPr>
                <w:rFonts w:ascii="Republika" w:hAnsi="Republika"/>
                <w:color w:val="000000"/>
                <w:sz w:val="12"/>
                <w:szCs w:val="12"/>
                <w:lang w:val="sl-SI" w:eastAsia="sl-SI"/>
              </w:rPr>
            </w:pPr>
            <w:r w:rsidRPr="00F14EA9">
              <w:rPr>
                <w:rFonts w:ascii="Republika" w:hAnsi="Republika"/>
                <w:color w:val="000000"/>
                <w:sz w:val="12"/>
                <w:szCs w:val="12"/>
                <w:lang w:val="sl-SI" w:eastAsia="sl-SI"/>
              </w:rPr>
              <w:t>Sofinanciranje projektov</w:t>
            </w:r>
            <w:r w:rsidR="002641A7">
              <w:rPr>
                <w:rFonts w:ascii="Republika" w:hAnsi="Republika"/>
                <w:color w:val="000000"/>
                <w:sz w:val="12"/>
                <w:szCs w:val="12"/>
                <w:lang w:val="sl-SI" w:eastAsia="sl-SI"/>
              </w:rPr>
              <w:t>,</w:t>
            </w:r>
            <w:r w:rsidRPr="00F14EA9">
              <w:rPr>
                <w:rFonts w:ascii="Republika" w:hAnsi="Republika"/>
                <w:color w:val="000000"/>
                <w:sz w:val="12"/>
                <w:szCs w:val="12"/>
                <w:lang w:val="sl-SI" w:eastAsia="sl-SI"/>
              </w:rPr>
              <w:t xml:space="preserve"> namenjenih nadgradnji poslovnih strategij in poslovnih modelov z vzdržnimi poslovnimi elementi</w:t>
            </w:r>
            <w:r w:rsidR="002641A7">
              <w:rPr>
                <w:rFonts w:ascii="Republika" w:hAnsi="Republika"/>
                <w:color w:val="000000"/>
                <w:sz w:val="12"/>
                <w:szCs w:val="12"/>
                <w:lang w:val="sl-SI" w:eastAsia="sl-SI"/>
              </w:rPr>
              <w:t>,</w:t>
            </w:r>
            <w:r w:rsidRPr="00F14EA9">
              <w:rPr>
                <w:rFonts w:ascii="Republika" w:hAnsi="Republika"/>
                <w:color w:val="000000"/>
                <w:sz w:val="12"/>
                <w:szCs w:val="12"/>
                <w:lang w:val="sl-SI" w:eastAsia="sl-SI"/>
              </w:rPr>
              <w:t xml:space="preserve"> z namenom zagotavljanja visoke dodane vrednosti ter konkurenčne prednosti teh podjetij pri umeščanju njihovih izdelkov in storitev na svetovn</w:t>
            </w:r>
            <w:r w:rsidR="00681136">
              <w:rPr>
                <w:rFonts w:ascii="Republika" w:hAnsi="Republika"/>
                <w:color w:val="000000"/>
                <w:sz w:val="12"/>
                <w:szCs w:val="12"/>
                <w:lang w:val="sl-SI" w:eastAsia="sl-SI"/>
              </w:rPr>
              <w:t>e</w:t>
            </w:r>
            <w:r w:rsidRPr="00F14EA9">
              <w:rPr>
                <w:rFonts w:ascii="Republika" w:hAnsi="Republika"/>
                <w:color w:val="000000"/>
                <w:sz w:val="12"/>
                <w:szCs w:val="12"/>
                <w:lang w:val="sl-SI" w:eastAsia="sl-SI"/>
              </w:rPr>
              <w:t xml:space="preserve"> trg</w:t>
            </w:r>
            <w:r w:rsidR="00681136">
              <w:rPr>
                <w:rFonts w:ascii="Republika" w:hAnsi="Republika"/>
                <w:color w:val="000000"/>
                <w:sz w:val="12"/>
                <w:szCs w:val="12"/>
                <w:lang w:val="sl-SI" w:eastAsia="sl-SI"/>
              </w:rPr>
              <w:t>e</w:t>
            </w:r>
            <w:r w:rsidRPr="00F14EA9">
              <w:rPr>
                <w:rFonts w:ascii="Republika" w:hAnsi="Republika"/>
                <w:color w:val="000000"/>
                <w:sz w:val="12"/>
                <w:szCs w:val="12"/>
                <w:lang w:val="sl-SI" w:eastAsia="sl-SI"/>
              </w:rPr>
              <w:t xml:space="preserve"> in </w:t>
            </w:r>
            <w:r w:rsidR="00210C7F">
              <w:rPr>
                <w:rFonts w:ascii="Republika" w:hAnsi="Republika"/>
                <w:color w:val="000000"/>
                <w:sz w:val="12"/>
                <w:szCs w:val="12"/>
                <w:lang w:val="sl-SI" w:eastAsia="sl-SI"/>
              </w:rPr>
              <w:t xml:space="preserve">v </w:t>
            </w:r>
            <w:r w:rsidRPr="00F14EA9">
              <w:rPr>
                <w:rFonts w:ascii="Republika" w:hAnsi="Republika"/>
                <w:color w:val="000000"/>
                <w:sz w:val="12"/>
                <w:szCs w:val="12"/>
                <w:lang w:val="sl-SI" w:eastAsia="sl-SI"/>
              </w:rPr>
              <w:t>GVV.</w:t>
            </w:r>
          </w:p>
        </w:tc>
        <w:tc>
          <w:tcPr>
            <w:tcW w:w="850" w:type="dxa"/>
            <w:tcBorders>
              <w:top w:val="single" w:sz="12" w:space="0" w:color="5B9BD5" w:themeColor="accent1"/>
              <w:left w:val="nil"/>
              <w:bottom w:val="single" w:sz="8" w:space="0" w:color="auto"/>
              <w:right w:val="single" w:sz="8" w:space="0" w:color="auto"/>
            </w:tcBorders>
            <w:shd w:val="clear" w:color="auto" w:fill="auto"/>
            <w:vAlign w:val="center"/>
            <w:hideMark/>
          </w:tcPr>
          <w:p w14:paraId="609B38B2"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MGRT</w:t>
            </w:r>
          </w:p>
        </w:tc>
        <w:tc>
          <w:tcPr>
            <w:tcW w:w="851" w:type="dxa"/>
            <w:tcBorders>
              <w:top w:val="single" w:sz="12" w:space="0" w:color="5B9BD5" w:themeColor="accent1"/>
              <w:left w:val="nil"/>
              <w:bottom w:val="single" w:sz="8" w:space="0" w:color="auto"/>
              <w:right w:val="single" w:sz="8" w:space="0" w:color="auto"/>
            </w:tcBorders>
            <w:shd w:val="clear" w:color="auto" w:fill="auto"/>
            <w:vAlign w:val="center"/>
            <w:hideMark/>
          </w:tcPr>
          <w:p w14:paraId="3DDAE4B9"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SPIRIT</w:t>
            </w:r>
          </w:p>
        </w:tc>
        <w:tc>
          <w:tcPr>
            <w:tcW w:w="1134" w:type="dxa"/>
            <w:tcBorders>
              <w:top w:val="single" w:sz="12" w:space="0" w:color="5B9BD5" w:themeColor="accent1"/>
              <w:left w:val="nil"/>
              <w:bottom w:val="single" w:sz="8" w:space="0" w:color="auto"/>
              <w:right w:val="single" w:sz="8" w:space="0" w:color="auto"/>
            </w:tcBorders>
            <w:shd w:val="clear" w:color="auto" w:fill="D9D9D9" w:themeFill="background1" w:themeFillShade="D9"/>
            <w:vAlign w:val="center"/>
            <w:hideMark/>
          </w:tcPr>
          <w:p w14:paraId="118561CE" w14:textId="384C068B" w:rsidR="00F14EA9" w:rsidRPr="00F14EA9" w:rsidRDefault="00F14EA9" w:rsidP="0020154A">
            <w:pPr>
              <w:jc w:val="center"/>
              <w:rPr>
                <w:rFonts w:ascii="Republika" w:hAnsi="Republika"/>
                <w:color w:val="000000"/>
                <w:sz w:val="12"/>
                <w:szCs w:val="12"/>
                <w:lang w:val="sl-SI" w:eastAsia="sl-SI"/>
              </w:rPr>
            </w:pPr>
          </w:p>
        </w:tc>
        <w:tc>
          <w:tcPr>
            <w:tcW w:w="850" w:type="dxa"/>
            <w:tcBorders>
              <w:top w:val="single" w:sz="12" w:space="0" w:color="5B9BD5" w:themeColor="accent1"/>
              <w:left w:val="nil"/>
              <w:bottom w:val="single" w:sz="8" w:space="0" w:color="auto"/>
              <w:right w:val="single" w:sz="8" w:space="0" w:color="auto"/>
            </w:tcBorders>
            <w:shd w:val="clear" w:color="auto" w:fill="auto"/>
            <w:vAlign w:val="center"/>
            <w:hideMark/>
          </w:tcPr>
          <w:p w14:paraId="4505D216"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Izvozniki</w:t>
            </w:r>
          </w:p>
        </w:tc>
        <w:tc>
          <w:tcPr>
            <w:tcW w:w="992" w:type="dxa"/>
            <w:tcBorders>
              <w:top w:val="single" w:sz="12" w:space="0" w:color="5B9BD5"/>
              <w:left w:val="nil"/>
              <w:bottom w:val="single" w:sz="8" w:space="0" w:color="auto"/>
              <w:right w:val="single" w:sz="8" w:space="0" w:color="auto"/>
            </w:tcBorders>
            <w:shd w:val="clear" w:color="auto" w:fill="auto"/>
            <w:vAlign w:val="center"/>
            <w:hideMark/>
          </w:tcPr>
          <w:p w14:paraId="0B595CF4"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DA</w:t>
            </w:r>
          </w:p>
        </w:tc>
        <w:tc>
          <w:tcPr>
            <w:tcW w:w="851" w:type="dxa"/>
            <w:tcBorders>
              <w:top w:val="single" w:sz="12" w:space="0" w:color="5B9BD5"/>
              <w:left w:val="nil"/>
              <w:bottom w:val="single" w:sz="8" w:space="0" w:color="auto"/>
              <w:right w:val="single" w:sz="8" w:space="0" w:color="auto"/>
            </w:tcBorders>
            <w:shd w:val="clear" w:color="auto" w:fill="auto"/>
            <w:vAlign w:val="center"/>
            <w:hideMark/>
          </w:tcPr>
          <w:p w14:paraId="7E4FB0A3"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O1.1</w:t>
            </w:r>
          </w:p>
        </w:tc>
      </w:tr>
      <w:tr w:rsidR="0020154A" w:rsidRPr="00F14EA9" w14:paraId="488FA392" w14:textId="77777777" w:rsidTr="00746AF6">
        <w:trPr>
          <w:trHeight w:val="1455"/>
        </w:trPr>
        <w:tc>
          <w:tcPr>
            <w:tcW w:w="1738" w:type="dxa"/>
            <w:vMerge/>
            <w:tcBorders>
              <w:top w:val="single" w:sz="12" w:space="0" w:color="5B9BD5"/>
              <w:left w:val="single" w:sz="8" w:space="0" w:color="auto"/>
              <w:bottom w:val="single" w:sz="12" w:space="0" w:color="5B9BD5"/>
              <w:right w:val="single" w:sz="8" w:space="0" w:color="auto"/>
            </w:tcBorders>
            <w:vAlign w:val="center"/>
            <w:hideMark/>
          </w:tcPr>
          <w:p w14:paraId="57BADFBD" w14:textId="77777777" w:rsidR="00F14EA9" w:rsidRPr="00F14EA9" w:rsidRDefault="00F14EA9" w:rsidP="00F14EA9">
            <w:pPr>
              <w:jc w:val="left"/>
              <w:rPr>
                <w:rFonts w:ascii="Republika" w:hAnsi="Republika"/>
                <w:b/>
                <w:bCs/>
                <w:color w:val="000000"/>
                <w:sz w:val="18"/>
                <w:szCs w:val="18"/>
                <w:lang w:val="sl-SI" w:eastAsia="sl-SI"/>
              </w:rPr>
            </w:pPr>
          </w:p>
        </w:tc>
        <w:tc>
          <w:tcPr>
            <w:tcW w:w="1796" w:type="dxa"/>
            <w:tcBorders>
              <w:top w:val="nil"/>
              <w:left w:val="nil"/>
              <w:bottom w:val="single" w:sz="8" w:space="0" w:color="auto"/>
              <w:right w:val="single" w:sz="8" w:space="0" w:color="auto"/>
            </w:tcBorders>
            <w:shd w:val="clear" w:color="auto" w:fill="auto"/>
            <w:vAlign w:val="center"/>
            <w:hideMark/>
          </w:tcPr>
          <w:p w14:paraId="37262D7A" w14:textId="77777777" w:rsidR="00F14EA9" w:rsidRPr="00F14EA9" w:rsidRDefault="00F14EA9" w:rsidP="00F14EA9">
            <w:pPr>
              <w:jc w:val="left"/>
              <w:rPr>
                <w:rFonts w:ascii="Republika" w:hAnsi="Republika"/>
                <w:b/>
                <w:bCs/>
                <w:color w:val="1F4E79"/>
                <w:sz w:val="18"/>
                <w:szCs w:val="18"/>
                <w:lang w:val="sl-SI" w:eastAsia="sl-SI"/>
              </w:rPr>
            </w:pPr>
            <w:r w:rsidRPr="00F14EA9">
              <w:rPr>
                <w:rFonts w:ascii="Republika" w:hAnsi="Republika"/>
                <w:b/>
                <w:bCs/>
                <w:color w:val="1F4E79"/>
                <w:sz w:val="18"/>
                <w:szCs w:val="18"/>
                <w:lang w:val="sl-SI" w:eastAsia="sl-SI"/>
              </w:rPr>
              <w:t>1.2.2: Organizacija panožnih dogodkov za promocijo zelenega, ustvarjalnega in pametnega izvoza</w:t>
            </w:r>
          </w:p>
        </w:tc>
        <w:tc>
          <w:tcPr>
            <w:tcW w:w="5387" w:type="dxa"/>
            <w:tcBorders>
              <w:top w:val="nil"/>
              <w:left w:val="nil"/>
              <w:bottom w:val="single" w:sz="8" w:space="0" w:color="auto"/>
              <w:right w:val="single" w:sz="8" w:space="0" w:color="auto"/>
            </w:tcBorders>
            <w:shd w:val="clear" w:color="auto" w:fill="auto"/>
            <w:vAlign w:val="center"/>
            <w:hideMark/>
          </w:tcPr>
          <w:p w14:paraId="4EAB76AA" w14:textId="57D59E22" w:rsidR="00F14EA9" w:rsidRPr="00F14EA9" w:rsidRDefault="00F14EA9" w:rsidP="0020154A">
            <w:pPr>
              <w:jc w:val="left"/>
              <w:rPr>
                <w:rFonts w:ascii="Republika" w:hAnsi="Republika"/>
                <w:color w:val="000000"/>
                <w:sz w:val="12"/>
                <w:szCs w:val="12"/>
                <w:lang w:val="sl-SI" w:eastAsia="sl-SI"/>
              </w:rPr>
            </w:pPr>
            <w:r w:rsidRPr="00F14EA9">
              <w:rPr>
                <w:rFonts w:ascii="Republika" w:hAnsi="Republika"/>
                <w:color w:val="000000"/>
                <w:sz w:val="12"/>
                <w:szCs w:val="12"/>
                <w:lang w:val="sl-SI" w:eastAsia="sl-SI"/>
              </w:rPr>
              <w:t>Panožni izvozni dogodki so namenjeni ozaveščanju o možnostih in prednostih zelenega, ustvarjalnega in pametnega izvoza. Dogodki pokrivajo teme</w:t>
            </w:r>
            <w:r w:rsidR="00210C7F">
              <w:rPr>
                <w:rFonts w:ascii="Republika" w:hAnsi="Republika"/>
                <w:color w:val="000000"/>
                <w:sz w:val="12"/>
                <w:szCs w:val="12"/>
                <w:lang w:val="sl-SI" w:eastAsia="sl-SI"/>
              </w:rPr>
              <w:t>,</w:t>
            </w:r>
            <w:r w:rsidRPr="00F14EA9">
              <w:rPr>
                <w:rFonts w:ascii="Republika" w:hAnsi="Republika"/>
                <w:color w:val="000000"/>
                <w:sz w:val="12"/>
                <w:szCs w:val="12"/>
                <w:lang w:val="sl-SI" w:eastAsia="sl-SI"/>
              </w:rPr>
              <w:t xml:space="preserve"> kot so trendi na trgu in </w:t>
            </w:r>
            <w:r w:rsidR="00210C7F">
              <w:rPr>
                <w:rFonts w:ascii="Republika" w:hAnsi="Republika"/>
                <w:color w:val="000000"/>
                <w:sz w:val="12"/>
                <w:szCs w:val="12"/>
                <w:lang w:val="sl-SI" w:eastAsia="sl-SI"/>
              </w:rPr>
              <w:t xml:space="preserve">v </w:t>
            </w:r>
            <w:r w:rsidRPr="00F14EA9">
              <w:rPr>
                <w:rFonts w:ascii="Republika" w:hAnsi="Republika"/>
                <w:color w:val="000000"/>
                <w:sz w:val="12"/>
                <w:szCs w:val="12"/>
                <w:lang w:val="sl-SI" w:eastAsia="sl-SI"/>
              </w:rPr>
              <w:t xml:space="preserve">industriji, primeri dobrih praks, poslovne priložnosti </w:t>
            </w:r>
            <w:r w:rsidR="00210C7F">
              <w:rPr>
                <w:rFonts w:ascii="Republika" w:hAnsi="Republika"/>
                <w:color w:val="000000"/>
                <w:sz w:val="12"/>
                <w:szCs w:val="12"/>
                <w:lang w:val="sl-SI" w:eastAsia="sl-SI"/>
              </w:rPr>
              <w:t>in</w:t>
            </w:r>
            <w:r w:rsidR="00210C7F" w:rsidRPr="00F14EA9">
              <w:rPr>
                <w:rFonts w:ascii="Republika" w:hAnsi="Republika"/>
                <w:color w:val="000000"/>
                <w:sz w:val="12"/>
                <w:szCs w:val="12"/>
                <w:lang w:val="sl-SI" w:eastAsia="sl-SI"/>
              </w:rPr>
              <w:t xml:space="preserve"> </w:t>
            </w:r>
            <w:r w:rsidRPr="00F14EA9">
              <w:rPr>
                <w:rFonts w:ascii="Republika" w:hAnsi="Republika"/>
                <w:color w:val="000000"/>
                <w:sz w:val="12"/>
                <w:szCs w:val="12"/>
                <w:lang w:val="sl-SI" w:eastAsia="sl-SI"/>
              </w:rPr>
              <w:t>možnosti za sodelovanje.</w:t>
            </w:r>
            <w:r w:rsidRPr="00F14EA9">
              <w:rPr>
                <w:rFonts w:ascii="Republika" w:hAnsi="Republika"/>
                <w:color w:val="000000"/>
                <w:szCs w:val="22"/>
                <w:lang w:val="sl-SI" w:eastAsia="sl-SI"/>
              </w:rPr>
              <w:t xml:space="preserve"> </w:t>
            </w:r>
            <w:r w:rsidRPr="00F14EA9">
              <w:rPr>
                <w:rFonts w:ascii="Republika" w:hAnsi="Republika"/>
                <w:color w:val="000000"/>
                <w:sz w:val="12"/>
                <w:szCs w:val="12"/>
                <w:lang w:val="sl-SI" w:eastAsia="sl-SI"/>
              </w:rPr>
              <w:t xml:space="preserve">Ukrep podpira razvoj spodbudnega poslovnega okolja </w:t>
            </w:r>
            <w:r w:rsidR="00210C7F">
              <w:rPr>
                <w:rFonts w:ascii="Republika" w:hAnsi="Republika"/>
                <w:color w:val="000000"/>
                <w:sz w:val="12"/>
                <w:szCs w:val="12"/>
                <w:lang w:val="sl-SI" w:eastAsia="sl-SI"/>
              </w:rPr>
              <w:t>in</w:t>
            </w:r>
            <w:r w:rsidR="00210C7F" w:rsidRPr="00F14EA9">
              <w:rPr>
                <w:rFonts w:ascii="Republika" w:hAnsi="Republika"/>
                <w:color w:val="000000"/>
                <w:sz w:val="12"/>
                <w:szCs w:val="12"/>
                <w:lang w:val="sl-SI" w:eastAsia="sl-SI"/>
              </w:rPr>
              <w:t xml:space="preserve"> </w:t>
            </w:r>
            <w:r w:rsidRPr="00F14EA9">
              <w:rPr>
                <w:rFonts w:ascii="Republika" w:hAnsi="Republika"/>
                <w:color w:val="000000"/>
                <w:sz w:val="12"/>
                <w:szCs w:val="12"/>
                <w:lang w:val="sl-SI" w:eastAsia="sl-SI"/>
              </w:rPr>
              <w:t>prenos znanja in tehnologij. Ker dogodke izvajajo različni deležniki na državni in regionalni ravni, je treb</w:t>
            </w:r>
            <w:r w:rsidR="00DE73EB">
              <w:rPr>
                <w:rFonts w:ascii="Republika" w:hAnsi="Republika"/>
                <w:color w:val="000000"/>
                <w:sz w:val="12"/>
                <w:szCs w:val="12"/>
                <w:lang w:val="sl-SI" w:eastAsia="sl-SI"/>
              </w:rPr>
              <w:t>a</w:t>
            </w:r>
            <w:r w:rsidRPr="00F14EA9">
              <w:rPr>
                <w:rFonts w:ascii="Republika" w:hAnsi="Republika"/>
                <w:color w:val="000000"/>
                <w:sz w:val="12"/>
                <w:szCs w:val="12"/>
                <w:lang w:val="sl-SI" w:eastAsia="sl-SI"/>
              </w:rPr>
              <w:t xml:space="preserve"> zagotoviti redno posodabljanje skupnega koledarja ekosistema za podporo internacionalizaciji, da bi se preprečilo prekrivanje in podvajanje naporov.</w:t>
            </w:r>
          </w:p>
        </w:tc>
        <w:tc>
          <w:tcPr>
            <w:tcW w:w="850" w:type="dxa"/>
            <w:tcBorders>
              <w:top w:val="nil"/>
              <w:left w:val="nil"/>
              <w:bottom w:val="single" w:sz="8" w:space="0" w:color="auto"/>
              <w:right w:val="single" w:sz="8" w:space="0" w:color="auto"/>
            </w:tcBorders>
            <w:shd w:val="clear" w:color="auto" w:fill="auto"/>
            <w:vAlign w:val="center"/>
            <w:hideMark/>
          </w:tcPr>
          <w:p w14:paraId="22F42D54"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MGRT, MOP, MZZ</w:t>
            </w:r>
          </w:p>
        </w:tc>
        <w:tc>
          <w:tcPr>
            <w:tcW w:w="851" w:type="dxa"/>
            <w:tcBorders>
              <w:top w:val="nil"/>
              <w:left w:val="nil"/>
              <w:bottom w:val="single" w:sz="8" w:space="0" w:color="auto"/>
              <w:right w:val="single" w:sz="8" w:space="0" w:color="auto"/>
            </w:tcBorders>
            <w:shd w:val="clear" w:color="auto" w:fill="auto"/>
            <w:vAlign w:val="center"/>
            <w:hideMark/>
          </w:tcPr>
          <w:p w14:paraId="0C7BB3A1"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SPIRIT</w:t>
            </w:r>
          </w:p>
        </w:tc>
        <w:tc>
          <w:tcPr>
            <w:tcW w:w="1134" w:type="dxa"/>
            <w:tcBorders>
              <w:top w:val="nil"/>
              <w:left w:val="nil"/>
              <w:bottom w:val="single" w:sz="8" w:space="0" w:color="auto"/>
              <w:right w:val="single" w:sz="8" w:space="0" w:color="auto"/>
            </w:tcBorders>
            <w:shd w:val="clear" w:color="auto" w:fill="auto"/>
            <w:vAlign w:val="center"/>
            <w:hideMark/>
          </w:tcPr>
          <w:p w14:paraId="00A6DF3D"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MKGP, MORS, MZZ, GZS, OZS, SPS, RRA, STO, SRIP idr.</w:t>
            </w:r>
          </w:p>
        </w:tc>
        <w:tc>
          <w:tcPr>
            <w:tcW w:w="850" w:type="dxa"/>
            <w:tcBorders>
              <w:top w:val="nil"/>
              <w:left w:val="nil"/>
              <w:bottom w:val="single" w:sz="8" w:space="0" w:color="auto"/>
              <w:right w:val="single" w:sz="8" w:space="0" w:color="auto"/>
            </w:tcBorders>
            <w:shd w:val="clear" w:color="auto" w:fill="auto"/>
            <w:vAlign w:val="center"/>
            <w:hideMark/>
          </w:tcPr>
          <w:p w14:paraId="1CCEE009"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Izvozniki</w:t>
            </w:r>
          </w:p>
        </w:tc>
        <w:tc>
          <w:tcPr>
            <w:tcW w:w="992" w:type="dxa"/>
            <w:tcBorders>
              <w:top w:val="nil"/>
              <w:left w:val="nil"/>
              <w:bottom w:val="single" w:sz="8" w:space="0" w:color="auto"/>
              <w:right w:val="single" w:sz="8" w:space="0" w:color="auto"/>
            </w:tcBorders>
            <w:shd w:val="clear" w:color="auto" w:fill="auto"/>
            <w:vAlign w:val="center"/>
            <w:hideMark/>
          </w:tcPr>
          <w:p w14:paraId="47756794"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DA</w:t>
            </w:r>
          </w:p>
        </w:tc>
        <w:tc>
          <w:tcPr>
            <w:tcW w:w="851" w:type="dxa"/>
            <w:tcBorders>
              <w:top w:val="nil"/>
              <w:left w:val="nil"/>
              <w:bottom w:val="single" w:sz="8" w:space="0" w:color="auto"/>
              <w:right w:val="single" w:sz="8" w:space="0" w:color="auto"/>
            </w:tcBorders>
            <w:shd w:val="clear" w:color="auto" w:fill="auto"/>
            <w:vAlign w:val="center"/>
            <w:hideMark/>
          </w:tcPr>
          <w:p w14:paraId="7E13617B"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O1.1</w:t>
            </w:r>
          </w:p>
        </w:tc>
      </w:tr>
      <w:tr w:rsidR="006341A4" w:rsidRPr="00F14EA9" w14:paraId="48C1DAA9" w14:textId="77777777" w:rsidTr="00746AF6">
        <w:trPr>
          <w:trHeight w:val="300"/>
        </w:trPr>
        <w:tc>
          <w:tcPr>
            <w:tcW w:w="1738" w:type="dxa"/>
            <w:vMerge/>
            <w:tcBorders>
              <w:top w:val="single" w:sz="12" w:space="0" w:color="5B9BD5"/>
              <w:left w:val="single" w:sz="8" w:space="0" w:color="auto"/>
              <w:bottom w:val="single" w:sz="12" w:space="0" w:color="5B9BD5"/>
              <w:right w:val="single" w:sz="8" w:space="0" w:color="auto"/>
            </w:tcBorders>
            <w:vAlign w:val="center"/>
            <w:hideMark/>
          </w:tcPr>
          <w:p w14:paraId="4982E37E" w14:textId="77777777" w:rsidR="006341A4" w:rsidRPr="00F14EA9" w:rsidRDefault="006341A4" w:rsidP="00F14EA9">
            <w:pPr>
              <w:jc w:val="left"/>
              <w:rPr>
                <w:rFonts w:ascii="Republika" w:hAnsi="Republika"/>
                <w:b/>
                <w:bCs/>
                <w:color w:val="000000"/>
                <w:sz w:val="18"/>
                <w:szCs w:val="18"/>
                <w:lang w:val="sl-SI" w:eastAsia="sl-SI"/>
              </w:rPr>
            </w:pPr>
          </w:p>
        </w:tc>
        <w:tc>
          <w:tcPr>
            <w:tcW w:w="179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D5E2F3E" w14:textId="77777777" w:rsidR="006341A4" w:rsidRPr="00F14EA9" w:rsidRDefault="006341A4" w:rsidP="00F14EA9">
            <w:pPr>
              <w:jc w:val="left"/>
              <w:rPr>
                <w:rFonts w:ascii="Republika" w:hAnsi="Republika"/>
                <w:b/>
                <w:bCs/>
                <w:color w:val="1F4E79"/>
                <w:sz w:val="18"/>
                <w:szCs w:val="18"/>
                <w:lang w:val="sl-SI" w:eastAsia="sl-SI"/>
              </w:rPr>
            </w:pPr>
            <w:r w:rsidRPr="00F14EA9">
              <w:rPr>
                <w:rFonts w:ascii="Republika" w:hAnsi="Republika"/>
                <w:b/>
                <w:bCs/>
                <w:color w:val="1F4E79"/>
                <w:sz w:val="18"/>
                <w:szCs w:val="18"/>
                <w:lang w:val="sl-SI" w:eastAsia="sl-SI"/>
              </w:rPr>
              <w:t>1.2.3: Krepitev blagovnih znamk zelenih, ustvarjalnih in pametnih podjetij oziroma rešitev</w:t>
            </w:r>
          </w:p>
        </w:tc>
        <w:tc>
          <w:tcPr>
            <w:tcW w:w="538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1472886" w14:textId="74D5BE47" w:rsidR="006341A4" w:rsidRPr="00F14EA9" w:rsidRDefault="006341A4" w:rsidP="00F14EA9">
            <w:pPr>
              <w:rPr>
                <w:rFonts w:ascii="Republika" w:hAnsi="Republika"/>
                <w:color w:val="000000"/>
                <w:sz w:val="12"/>
                <w:szCs w:val="12"/>
                <w:lang w:val="sl-SI" w:eastAsia="sl-SI"/>
              </w:rPr>
            </w:pPr>
            <w:r w:rsidRPr="00F14EA9">
              <w:rPr>
                <w:rFonts w:ascii="Republika" w:hAnsi="Republika"/>
                <w:color w:val="000000"/>
                <w:sz w:val="12"/>
                <w:szCs w:val="12"/>
                <w:lang w:val="sl-SI" w:eastAsia="sl-SI"/>
              </w:rPr>
              <w:t xml:space="preserve">Ukrep se osredotoča na razvoj in spodbujanje mednarodne prepoznavnosti blagovnih znamk za podjetja, ki podpirajo vizijo </w:t>
            </w:r>
            <w:r w:rsidR="005F4BBF">
              <w:rPr>
                <w:rFonts w:ascii="Republika" w:hAnsi="Republika"/>
                <w:color w:val="000000"/>
                <w:sz w:val="12"/>
                <w:szCs w:val="12"/>
                <w:lang w:val="sl-SI" w:eastAsia="sl-SI"/>
              </w:rPr>
              <w:t>»</w:t>
            </w:r>
            <w:r w:rsidRPr="00F14EA9">
              <w:rPr>
                <w:rFonts w:ascii="Republika" w:hAnsi="Republika"/>
                <w:color w:val="000000"/>
                <w:sz w:val="12"/>
                <w:szCs w:val="12"/>
                <w:lang w:val="sl-SI" w:eastAsia="sl-SI"/>
              </w:rPr>
              <w:t>Zelena. Ustvarjalna. Pametna.</w:t>
            </w:r>
            <w:r w:rsidR="005F4BBF">
              <w:rPr>
                <w:rFonts w:ascii="Republika" w:hAnsi="Republika"/>
                <w:color w:val="000000"/>
                <w:sz w:val="12"/>
                <w:szCs w:val="12"/>
                <w:lang w:val="sl-SI" w:eastAsia="sl-SI"/>
              </w:rPr>
              <w:t>«</w:t>
            </w:r>
            <w:r w:rsidRPr="00F14EA9">
              <w:rPr>
                <w:rFonts w:ascii="Republika" w:hAnsi="Republika"/>
                <w:color w:val="000000"/>
                <w:sz w:val="12"/>
                <w:szCs w:val="12"/>
                <w:lang w:val="sl-SI" w:eastAsia="sl-SI"/>
              </w:rPr>
              <w:t xml:space="preserve"> Ukrep vključuje sofinanciranje razvoja blagovnih znamk, razvoj trženja in prodajnih kanalov ter vzpostavitev razstavnih prostorov (ang. </w:t>
            </w:r>
            <w:r w:rsidRPr="00F14EA9">
              <w:rPr>
                <w:rFonts w:ascii="Republika" w:hAnsi="Republika"/>
                <w:i/>
                <w:iCs/>
                <w:color w:val="000000"/>
                <w:sz w:val="12"/>
                <w:szCs w:val="12"/>
                <w:lang w:val="sl-SI" w:eastAsia="sl-SI"/>
              </w:rPr>
              <w:t>showroom</w:t>
            </w:r>
            <w:r w:rsidRPr="00F14EA9">
              <w:rPr>
                <w:rFonts w:ascii="Republika" w:hAnsi="Republika"/>
                <w:color w:val="000000"/>
                <w:sz w:val="12"/>
                <w:szCs w:val="12"/>
                <w:lang w:val="sl-SI" w:eastAsia="sl-SI"/>
              </w:rPr>
              <w:t>).</w:t>
            </w:r>
          </w:p>
        </w:tc>
        <w:tc>
          <w:tcPr>
            <w:tcW w:w="85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1EA9611" w14:textId="77777777" w:rsidR="006341A4" w:rsidRPr="00F14EA9" w:rsidRDefault="006341A4"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MGRT</w:t>
            </w:r>
          </w:p>
        </w:tc>
        <w:tc>
          <w:tcPr>
            <w:tcW w:w="85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F8BC78B" w14:textId="77777777" w:rsidR="006341A4" w:rsidRPr="00F14EA9" w:rsidRDefault="006341A4"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SPIRIT</w:t>
            </w:r>
          </w:p>
        </w:tc>
        <w:tc>
          <w:tcPr>
            <w:tcW w:w="1134" w:type="dxa"/>
            <w:vMerge w:val="restart"/>
            <w:tcBorders>
              <w:top w:val="single" w:sz="8" w:space="0" w:color="auto"/>
              <w:left w:val="nil"/>
              <w:right w:val="single" w:sz="8" w:space="0" w:color="auto"/>
            </w:tcBorders>
            <w:shd w:val="clear" w:color="auto" w:fill="D9D9D9" w:themeFill="background1" w:themeFillShade="D9"/>
            <w:vAlign w:val="center"/>
            <w:hideMark/>
          </w:tcPr>
          <w:p w14:paraId="5072F045" w14:textId="57A3DC99" w:rsidR="006341A4" w:rsidRPr="00F14EA9" w:rsidRDefault="006341A4" w:rsidP="0020154A">
            <w:pPr>
              <w:jc w:val="center"/>
              <w:rPr>
                <w:rFonts w:ascii="Republika" w:hAnsi="Republika"/>
                <w:color w:val="000000"/>
                <w:sz w:val="12"/>
                <w:szCs w:val="12"/>
                <w:lang w:val="sl-SI" w:eastAsia="sl-SI"/>
              </w:rPr>
            </w:pPr>
          </w:p>
        </w:tc>
        <w:tc>
          <w:tcPr>
            <w:tcW w:w="85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4787090" w14:textId="77777777" w:rsidR="006341A4" w:rsidRPr="00F14EA9" w:rsidRDefault="006341A4"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Izvozniki</w:t>
            </w:r>
          </w:p>
        </w:tc>
        <w:tc>
          <w:tcPr>
            <w:tcW w:w="99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B833AEC" w14:textId="77777777" w:rsidR="006341A4" w:rsidRPr="00F14EA9" w:rsidRDefault="006341A4"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DA</w:t>
            </w:r>
          </w:p>
        </w:tc>
        <w:tc>
          <w:tcPr>
            <w:tcW w:w="851" w:type="dxa"/>
            <w:tcBorders>
              <w:top w:val="single" w:sz="8" w:space="0" w:color="auto"/>
              <w:left w:val="nil"/>
              <w:right w:val="single" w:sz="8" w:space="0" w:color="auto"/>
            </w:tcBorders>
            <w:shd w:val="clear" w:color="auto" w:fill="auto"/>
            <w:vAlign w:val="center"/>
            <w:hideMark/>
          </w:tcPr>
          <w:p w14:paraId="74785E2D" w14:textId="77777777" w:rsidR="006341A4" w:rsidRPr="00F14EA9" w:rsidRDefault="006341A4"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O1.2</w:t>
            </w:r>
          </w:p>
        </w:tc>
      </w:tr>
      <w:tr w:rsidR="006341A4" w:rsidRPr="00F14EA9" w14:paraId="32CE67BD" w14:textId="77777777" w:rsidTr="00746AF6">
        <w:trPr>
          <w:trHeight w:val="900"/>
        </w:trPr>
        <w:tc>
          <w:tcPr>
            <w:tcW w:w="1738" w:type="dxa"/>
            <w:vMerge/>
            <w:tcBorders>
              <w:top w:val="single" w:sz="12" w:space="0" w:color="5B9BD5"/>
              <w:left w:val="single" w:sz="8" w:space="0" w:color="auto"/>
              <w:bottom w:val="single" w:sz="18" w:space="0" w:color="5B9BD5" w:themeColor="accent1"/>
              <w:right w:val="single" w:sz="8" w:space="0" w:color="auto"/>
            </w:tcBorders>
            <w:vAlign w:val="center"/>
            <w:hideMark/>
          </w:tcPr>
          <w:p w14:paraId="4FEE580A" w14:textId="77777777" w:rsidR="006341A4" w:rsidRPr="00F14EA9" w:rsidRDefault="006341A4" w:rsidP="00F14EA9">
            <w:pPr>
              <w:jc w:val="left"/>
              <w:rPr>
                <w:rFonts w:ascii="Republika" w:hAnsi="Republika"/>
                <w:b/>
                <w:bCs/>
                <w:color w:val="000000"/>
                <w:sz w:val="18"/>
                <w:szCs w:val="18"/>
                <w:lang w:val="sl-SI" w:eastAsia="sl-SI"/>
              </w:rPr>
            </w:pPr>
          </w:p>
        </w:tc>
        <w:tc>
          <w:tcPr>
            <w:tcW w:w="1796" w:type="dxa"/>
            <w:vMerge/>
            <w:tcBorders>
              <w:top w:val="single" w:sz="8" w:space="0" w:color="000000"/>
              <w:left w:val="single" w:sz="8" w:space="0" w:color="auto"/>
              <w:bottom w:val="single" w:sz="18" w:space="0" w:color="5B9BD5" w:themeColor="accent1"/>
              <w:right w:val="single" w:sz="8" w:space="0" w:color="auto"/>
            </w:tcBorders>
            <w:vAlign w:val="center"/>
            <w:hideMark/>
          </w:tcPr>
          <w:p w14:paraId="05B45EE3" w14:textId="77777777" w:rsidR="006341A4" w:rsidRPr="00F14EA9" w:rsidRDefault="006341A4" w:rsidP="00F14EA9">
            <w:pPr>
              <w:jc w:val="left"/>
              <w:rPr>
                <w:rFonts w:ascii="Republika" w:hAnsi="Republika"/>
                <w:b/>
                <w:bCs/>
                <w:color w:val="1F4E79"/>
                <w:sz w:val="18"/>
                <w:szCs w:val="18"/>
                <w:lang w:val="sl-SI" w:eastAsia="sl-SI"/>
              </w:rPr>
            </w:pPr>
          </w:p>
        </w:tc>
        <w:tc>
          <w:tcPr>
            <w:tcW w:w="5387" w:type="dxa"/>
            <w:vMerge/>
            <w:tcBorders>
              <w:top w:val="single" w:sz="8" w:space="0" w:color="000000"/>
              <w:left w:val="single" w:sz="8" w:space="0" w:color="auto"/>
              <w:bottom w:val="single" w:sz="18" w:space="0" w:color="5B9BD5" w:themeColor="accent1"/>
              <w:right w:val="single" w:sz="8" w:space="0" w:color="auto"/>
            </w:tcBorders>
            <w:vAlign w:val="center"/>
            <w:hideMark/>
          </w:tcPr>
          <w:p w14:paraId="73A8E97A" w14:textId="77777777" w:rsidR="006341A4" w:rsidRPr="00F14EA9" w:rsidRDefault="006341A4" w:rsidP="00F14EA9">
            <w:pPr>
              <w:jc w:val="left"/>
              <w:rPr>
                <w:rFonts w:ascii="Republika" w:hAnsi="Republika"/>
                <w:color w:val="000000"/>
                <w:sz w:val="12"/>
                <w:szCs w:val="12"/>
                <w:lang w:val="sl-SI" w:eastAsia="sl-SI"/>
              </w:rPr>
            </w:pPr>
          </w:p>
        </w:tc>
        <w:tc>
          <w:tcPr>
            <w:tcW w:w="850" w:type="dxa"/>
            <w:vMerge/>
            <w:tcBorders>
              <w:top w:val="single" w:sz="8" w:space="0" w:color="000000"/>
              <w:left w:val="single" w:sz="8" w:space="0" w:color="auto"/>
              <w:bottom w:val="single" w:sz="18" w:space="0" w:color="5B9BD5" w:themeColor="accent1"/>
              <w:right w:val="single" w:sz="8" w:space="0" w:color="auto"/>
            </w:tcBorders>
            <w:vAlign w:val="center"/>
            <w:hideMark/>
          </w:tcPr>
          <w:p w14:paraId="3211E44F" w14:textId="77777777" w:rsidR="006341A4" w:rsidRPr="00F14EA9" w:rsidRDefault="006341A4" w:rsidP="0020154A">
            <w:pPr>
              <w:jc w:val="center"/>
              <w:rPr>
                <w:rFonts w:ascii="Republika" w:hAnsi="Republika"/>
                <w:color w:val="000000"/>
                <w:sz w:val="12"/>
                <w:szCs w:val="12"/>
                <w:lang w:val="sl-SI" w:eastAsia="sl-SI"/>
              </w:rPr>
            </w:pPr>
          </w:p>
        </w:tc>
        <w:tc>
          <w:tcPr>
            <w:tcW w:w="851" w:type="dxa"/>
            <w:vMerge/>
            <w:tcBorders>
              <w:top w:val="single" w:sz="8" w:space="0" w:color="000000"/>
              <w:left w:val="single" w:sz="8" w:space="0" w:color="auto"/>
              <w:bottom w:val="single" w:sz="18" w:space="0" w:color="5B9BD5" w:themeColor="accent1"/>
              <w:right w:val="single" w:sz="8" w:space="0" w:color="auto"/>
            </w:tcBorders>
            <w:vAlign w:val="center"/>
            <w:hideMark/>
          </w:tcPr>
          <w:p w14:paraId="73706F41" w14:textId="77777777" w:rsidR="006341A4" w:rsidRPr="00F14EA9" w:rsidRDefault="006341A4" w:rsidP="0020154A">
            <w:pPr>
              <w:jc w:val="center"/>
              <w:rPr>
                <w:rFonts w:ascii="Republika" w:hAnsi="Republika"/>
                <w:color w:val="000000"/>
                <w:sz w:val="12"/>
                <w:szCs w:val="12"/>
                <w:lang w:val="sl-SI" w:eastAsia="sl-SI"/>
              </w:rPr>
            </w:pPr>
          </w:p>
        </w:tc>
        <w:tc>
          <w:tcPr>
            <w:tcW w:w="1134" w:type="dxa"/>
            <w:vMerge/>
            <w:tcBorders>
              <w:left w:val="nil"/>
              <w:bottom w:val="single" w:sz="18" w:space="0" w:color="5B9BD5" w:themeColor="accent1"/>
              <w:right w:val="single" w:sz="8" w:space="0" w:color="auto"/>
            </w:tcBorders>
            <w:shd w:val="clear" w:color="auto" w:fill="D9D9D9" w:themeFill="background1" w:themeFillShade="D9"/>
            <w:vAlign w:val="center"/>
            <w:hideMark/>
          </w:tcPr>
          <w:p w14:paraId="3B691889" w14:textId="4452B080" w:rsidR="006341A4" w:rsidRPr="00F14EA9" w:rsidRDefault="006341A4" w:rsidP="0020154A">
            <w:pPr>
              <w:jc w:val="center"/>
              <w:rPr>
                <w:rFonts w:ascii="Republika" w:hAnsi="Republika"/>
                <w:color w:val="000000"/>
                <w:sz w:val="12"/>
                <w:szCs w:val="12"/>
                <w:lang w:val="sl-SI" w:eastAsia="sl-SI"/>
              </w:rPr>
            </w:pPr>
          </w:p>
        </w:tc>
        <w:tc>
          <w:tcPr>
            <w:tcW w:w="850" w:type="dxa"/>
            <w:vMerge/>
            <w:tcBorders>
              <w:top w:val="single" w:sz="8" w:space="0" w:color="000000"/>
              <w:left w:val="single" w:sz="8" w:space="0" w:color="auto"/>
              <w:bottom w:val="single" w:sz="18" w:space="0" w:color="5B9BD5" w:themeColor="accent1"/>
              <w:right w:val="single" w:sz="8" w:space="0" w:color="auto"/>
            </w:tcBorders>
            <w:vAlign w:val="center"/>
            <w:hideMark/>
          </w:tcPr>
          <w:p w14:paraId="49DF066D" w14:textId="77777777" w:rsidR="006341A4" w:rsidRPr="00F14EA9" w:rsidRDefault="006341A4" w:rsidP="0020154A">
            <w:pPr>
              <w:jc w:val="center"/>
              <w:rPr>
                <w:rFonts w:ascii="Republika" w:hAnsi="Republika"/>
                <w:color w:val="000000"/>
                <w:sz w:val="12"/>
                <w:szCs w:val="12"/>
                <w:lang w:val="sl-SI" w:eastAsia="sl-SI"/>
              </w:rPr>
            </w:pPr>
          </w:p>
        </w:tc>
        <w:tc>
          <w:tcPr>
            <w:tcW w:w="992" w:type="dxa"/>
            <w:vMerge/>
            <w:tcBorders>
              <w:top w:val="single" w:sz="8" w:space="0" w:color="000000"/>
              <w:left w:val="single" w:sz="8" w:space="0" w:color="auto"/>
              <w:bottom w:val="single" w:sz="18" w:space="0" w:color="5B9BD5" w:themeColor="accent1"/>
              <w:right w:val="single" w:sz="8" w:space="0" w:color="auto"/>
            </w:tcBorders>
            <w:vAlign w:val="center"/>
            <w:hideMark/>
          </w:tcPr>
          <w:p w14:paraId="0C066874" w14:textId="77777777" w:rsidR="006341A4" w:rsidRPr="00F14EA9" w:rsidRDefault="006341A4" w:rsidP="0020154A">
            <w:pPr>
              <w:jc w:val="center"/>
              <w:rPr>
                <w:rFonts w:ascii="Republika" w:hAnsi="Republika"/>
                <w:color w:val="000000"/>
                <w:sz w:val="12"/>
                <w:szCs w:val="12"/>
                <w:lang w:val="sl-SI" w:eastAsia="sl-SI"/>
              </w:rPr>
            </w:pPr>
          </w:p>
        </w:tc>
        <w:tc>
          <w:tcPr>
            <w:tcW w:w="851" w:type="dxa"/>
            <w:tcBorders>
              <w:left w:val="nil"/>
              <w:bottom w:val="single" w:sz="18" w:space="0" w:color="5B9BD5" w:themeColor="accent1"/>
              <w:right w:val="single" w:sz="8" w:space="0" w:color="auto"/>
            </w:tcBorders>
            <w:shd w:val="clear" w:color="auto" w:fill="auto"/>
            <w:vAlign w:val="center"/>
            <w:hideMark/>
          </w:tcPr>
          <w:p w14:paraId="6CE1F059" w14:textId="77777777" w:rsidR="006341A4" w:rsidRPr="00F14EA9" w:rsidRDefault="006341A4"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R1.1</w:t>
            </w:r>
          </w:p>
        </w:tc>
      </w:tr>
      <w:tr w:rsidR="0020154A" w:rsidRPr="00F14EA9" w14:paraId="249855BF" w14:textId="77777777" w:rsidTr="00746AF6">
        <w:trPr>
          <w:trHeight w:val="1515"/>
        </w:trPr>
        <w:tc>
          <w:tcPr>
            <w:tcW w:w="1738" w:type="dxa"/>
            <w:vMerge w:val="restart"/>
            <w:tcBorders>
              <w:top w:val="single" w:sz="18" w:space="0" w:color="5B9BD5" w:themeColor="accent1"/>
              <w:left w:val="single" w:sz="8" w:space="0" w:color="auto"/>
              <w:bottom w:val="single" w:sz="8" w:space="0" w:color="000000"/>
              <w:right w:val="single" w:sz="8" w:space="0" w:color="auto"/>
            </w:tcBorders>
            <w:shd w:val="clear" w:color="000000" w:fill="DEEAF6"/>
            <w:hideMark/>
          </w:tcPr>
          <w:p w14:paraId="336E9C98" w14:textId="77777777" w:rsidR="00F14EA9" w:rsidRPr="00F14EA9" w:rsidRDefault="00F14EA9" w:rsidP="00F14EA9">
            <w:pPr>
              <w:jc w:val="left"/>
              <w:rPr>
                <w:rFonts w:ascii="Republika" w:hAnsi="Republika"/>
                <w:b/>
                <w:bCs/>
                <w:color w:val="000000"/>
                <w:sz w:val="20"/>
                <w:szCs w:val="20"/>
                <w:lang w:val="sl-SI" w:eastAsia="sl-SI"/>
              </w:rPr>
            </w:pPr>
            <w:r w:rsidRPr="00F14EA9">
              <w:rPr>
                <w:rFonts w:ascii="Republika" w:hAnsi="Republika"/>
                <w:b/>
                <w:bCs/>
                <w:color w:val="000000"/>
                <w:sz w:val="20"/>
                <w:szCs w:val="20"/>
                <w:lang w:val="sl-SI" w:eastAsia="sl-SI"/>
              </w:rPr>
              <w:t>OC1.3: Povečan izvoz storitev</w:t>
            </w:r>
          </w:p>
        </w:tc>
        <w:tc>
          <w:tcPr>
            <w:tcW w:w="1796" w:type="dxa"/>
            <w:tcBorders>
              <w:top w:val="single" w:sz="18" w:space="0" w:color="5B9BD5" w:themeColor="accent1"/>
              <w:left w:val="nil"/>
              <w:bottom w:val="single" w:sz="8" w:space="0" w:color="auto"/>
              <w:right w:val="single" w:sz="8" w:space="0" w:color="auto"/>
            </w:tcBorders>
            <w:shd w:val="clear" w:color="auto" w:fill="auto"/>
            <w:vAlign w:val="center"/>
            <w:hideMark/>
          </w:tcPr>
          <w:p w14:paraId="357A5261" w14:textId="517D19C2" w:rsidR="00F14EA9" w:rsidRPr="00F14EA9" w:rsidRDefault="00F14EA9" w:rsidP="00F14EA9">
            <w:pPr>
              <w:jc w:val="left"/>
              <w:rPr>
                <w:rFonts w:ascii="Republika" w:hAnsi="Republika"/>
                <w:b/>
                <w:bCs/>
                <w:color w:val="1F4E79"/>
                <w:sz w:val="18"/>
                <w:szCs w:val="18"/>
                <w:lang w:val="sl-SI" w:eastAsia="sl-SI"/>
              </w:rPr>
            </w:pPr>
            <w:r w:rsidRPr="00F14EA9">
              <w:rPr>
                <w:rFonts w:ascii="Republika" w:hAnsi="Republika"/>
                <w:b/>
                <w:bCs/>
                <w:color w:val="1F4E79"/>
                <w:sz w:val="18"/>
                <w:szCs w:val="18"/>
                <w:lang w:val="sl-SI" w:eastAsia="sl-SI"/>
              </w:rPr>
              <w:t>1.3.1: Posebna usposabljanja za izvoznike storitev, zlasti v ključnih sektorjih/</w:t>
            </w:r>
            <w:r w:rsidR="00221130">
              <w:rPr>
                <w:rFonts w:ascii="Republika" w:hAnsi="Republika"/>
                <w:b/>
                <w:bCs/>
                <w:color w:val="1F4E79"/>
                <w:sz w:val="18"/>
                <w:szCs w:val="18"/>
                <w:lang w:val="sl-SI" w:eastAsia="sl-SI"/>
              </w:rPr>
              <w:t xml:space="preserve">na </w:t>
            </w:r>
            <w:r w:rsidRPr="00F14EA9">
              <w:rPr>
                <w:rFonts w:ascii="Republika" w:hAnsi="Republika"/>
                <w:b/>
                <w:bCs/>
                <w:color w:val="1F4E79"/>
                <w:sz w:val="18"/>
                <w:szCs w:val="18"/>
                <w:lang w:val="sl-SI" w:eastAsia="sl-SI"/>
              </w:rPr>
              <w:t>prebojnih področjih</w:t>
            </w:r>
          </w:p>
        </w:tc>
        <w:tc>
          <w:tcPr>
            <w:tcW w:w="5387" w:type="dxa"/>
            <w:tcBorders>
              <w:top w:val="single" w:sz="18" w:space="0" w:color="5B9BD5" w:themeColor="accent1"/>
              <w:left w:val="nil"/>
              <w:bottom w:val="single" w:sz="8" w:space="0" w:color="auto"/>
              <w:right w:val="single" w:sz="8" w:space="0" w:color="auto"/>
            </w:tcBorders>
            <w:shd w:val="clear" w:color="auto" w:fill="auto"/>
            <w:vAlign w:val="center"/>
            <w:hideMark/>
          </w:tcPr>
          <w:p w14:paraId="30B720F1" w14:textId="67A0FBED" w:rsidR="00F14EA9" w:rsidRPr="00F14EA9" w:rsidRDefault="00F14EA9" w:rsidP="00F14EA9">
            <w:pPr>
              <w:rPr>
                <w:rFonts w:ascii="Republika" w:hAnsi="Republika"/>
                <w:color w:val="000000"/>
                <w:sz w:val="12"/>
                <w:szCs w:val="12"/>
                <w:lang w:val="sl-SI" w:eastAsia="sl-SI"/>
              </w:rPr>
            </w:pPr>
            <w:r w:rsidRPr="00F14EA9">
              <w:rPr>
                <w:rFonts w:ascii="Republika" w:hAnsi="Republika"/>
                <w:color w:val="000000"/>
                <w:sz w:val="12"/>
                <w:szCs w:val="12"/>
                <w:lang w:val="sl-SI" w:eastAsia="sl-SI"/>
              </w:rPr>
              <w:t xml:space="preserve">Zaradi premajhne zastopanosti storitev v skupnem izvozu in </w:t>
            </w:r>
            <w:r w:rsidR="00681136">
              <w:rPr>
                <w:rFonts w:ascii="Republika" w:hAnsi="Republika"/>
                <w:color w:val="000000"/>
                <w:sz w:val="12"/>
                <w:szCs w:val="12"/>
                <w:lang w:val="sl-SI" w:eastAsia="sl-SI"/>
              </w:rPr>
              <w:t>posebnosti</w:t>
            </w:r>
            <w:r w:rsidR="00681136" w:rsidRPr="00F14EA9">
              <w:rPr>
                <w:rFonts w:ascii="Republika" w:hAnsi="Republika"/>
                <w:color w:val="000000"/>
                <w:sz w:val="12"/>
                <w:szCs w:val="12"/>
                <w:lang w:val="sl-SI" w:eastAsia="sl-SI"/>
              </w:rPr>
              <w:t xml:space="preserve"> </w:t>
            </w:r>
            <w:r w:rsidRPr="00F14EA9">
              <w:rPr>
                <w:rFonts w:ascii="Republika" w:hAnsi="Republika"/>
                <w:color w:val="000000"/>
                <w:sz w:val="12"/>
                <w:szCs w:val="12"/>
                <w:lang w:val="sl-SI" w:eastAsia="sl-SI"/>
              </w:rPr>
              <w:t>izvoza storitev je treb</w:t>
            </w:r>
            <w:r w:rsidR="00DE73EB">
              <w:rPr>
                <w:rFonts w:ascii="Republika" w:hAnsi="Republika"/>
                <w:color w:val="000000"/>
                <w:sz w:val="12"/>
                <w:szCs w:val="12"/>
                <w:lang w:val="sl-SI" w:eastAsia="sl-SI"/>
              </w:rPr>
              <w:t>a</w:t>
            </w:r>
            <w:r w:rsidRPr="00F14EA9">
              <w:rPr>
                <w:rFonts w:ascii="Republika" w:hAnsi="Republika"/>
                <w:color w:val="000000"/>
                <w:sz w:val="12"/>
                <w:szCs w:val="12"/>
                <w:lang w:val="sl-SI" w:eastAsia="sl-SI"/>
              </w:rPr>
              <w:t xml:space="preserve"> </w:t>
            </w:r>
            <w:r w:rsidR="007C74C9" w:rsidRPr="00F14EA9">
              <w:rPr>
                <w:rFonts w:ascii="Republika" w:hAnsi="Republika"/>
                <w:color w:val="000000"/>
                <w:sz w:val="12"/>
                <w:szCs w:val="12"/>
                <w:lang w:val="sl-SI" w:eastAsia="sl-SI"/>
              </w:rPr>
              <w:t xml:space="preserve">za ponudnike storitev </w:t>
            </w:r>
            <w:r w:rsidRPr="00F14EA9">
              <w:rPr>
                <w:rFonts w:ascii="Republika" w:hAnsi="Republika"/>
                <w:color w:val="000000"/>
                <w:sz w:val="12"/>
                <w:szCs w:val="12"/>
                <w:lang w:val="sl-SI" w:eastAsia="sl-SI"/>
              </w:rPr>
              <w:t xml:space="preserve">zagotoviti specializirana usposabljanja. Storitve imajo ključno vlogo v nacionalnemu gospodarstvu in lahko vzporedno podpirajo tudi izvoz izdelkov v tujino. Posebej so usposabljanja fokusirana za izvoz </w:t>
            </w:r>
            <w:r w:rsidR="007C74C9" w:rsidRPr="00F14EA9">
              <w:rPr>
                <w:rFonts w:ascii="Republika" w:hAnsi="Republika"/>
                <w:color w:val="000000"/>
                <w:sz w:val="12"/>
                <w:szCs w:val="12"/>
                <w:lang w:val="sl-SI" w:eastAsia="sl-SI"/>
              </w:rPr>
              <w:t>storitev</w:t>
            </w:r>
            <w:r w:rsidR="007C74C9">
              <w:rPr>
                <w:rFonts w:ascii="Republika" w:hAnsi="Republika"/>
                <w:color w:val="000000"/>
                <w:sz w:val="12"/>
                <w:szCs w:val="12"/>
                <w:lang w:val="sl-SI" w:eastAsia="sl-SI"/>
              </w:rPr>
              <w:t>, ki</w:t>
            </w:r>
            <w:r w:rsidR="007C74C9" w:rsidRPr="00F14EA9">
              <w:rPr>
                <w:rFonts w:ascii="Republika" w:hAnsi="Republika"/>
                <w:color w:val="000000"/>
                <w:sz w:val="12"/>
                <w:szCs w:val="12"/>
                <w:lang w:val="sl-SI" w:eastAsia="sl-SI"/>
              </w:rPr>
              <w:t xml:space="preserve"> </w:t>
            </w:r>
            <w:r w:rsidR="008F18FA" w:rsidRPr="00F14EA9">
              <w:rPr>
                <w:rFonts w:ascii="Republika" w:hAnsi="Republika"/>
                <w:color w:val="000000"/>
                <w:sz w:val="12"/>
                <w:szCs w:val="12"/>
                <w:lang w:val="sl-SI" w:eastAsia="sl-SI"/>
              </w:rPr>
              <w:t>temelj</w:t>
            </w:r>
            <w:r w:rsidR="008F18FA">
              <w:rPr>
                <w:rFonts w:ascii="Republika" w:hAnsi="Republika"/>
                <w:color w:val="000000"/>
                <w:sz w:val="12"/>
                <w:szCs w:val="12"/>
                <w:lang w:val="sl-SI" w:eastAsia="sl-SI"/>
              </w:rPr>
              <w:t>ijo</w:t>
            </w:r>
            <w:r w:rsidR="008F18FA" w:rsidRPr="00F14EA9">
              <w:rPr>
                <w:rFonts w:ascii="Republika" w:hAnsi="Republika"/>
                <w:color w:val="000000"/>
                <w:sz w:val="12"/>
                <w:szCs w:val="12"/>
                <w:lang w:val="sl-SI" w:eastAsia="sl-SI"/>
              </w:rPr>
              <w:t xml:space="preserve"> </w:t>
            </w:r>
            <w:r w:rsidRPr="00F14EA9">
              <w:rPr>
                <w:rFonts w:ascii="Republika" w:hAnsi="Republika"/>
                <w:color w:val="000000"/>
                <w:sz w:val="12"/>
                <w:szCs w:val="12"/>
                <w:lang w:val="sl-SI" w:eastAsia="sl-SI"/>
              </w:rPr>
              <w:t>na znanju</w:t>
            </w:r>
            <w:r w:rsidR="008F18FA">
              <w:rPr>
                <w:rFonts w:ascii="Republika" w:hAnsi="Republika"/>
                <w:color w:val="000000"/>
                <w:sz w:val="12"/>
                <w:szCs w:val="12"/>
                <w:lang w:val="sl-SI" w:eastAsia="sl-SI"/>
              </w:rPr>
              <w:t>,</w:t>
            </w:r>
            <w:r w:rsidRPr="00F14EA9">
              <w:rPr>
                <w:rFonts w:ascii="Republika" w:hAnsi="Republika"/>
                <w:color w:val="000000"/>
                <w:sz w:val="12"/>
                <w:szCs w:val="12"/>
                <w:lang w:val="sl-SI" w:eastAsia="sl-SI"/>
              </w:rPr>
              <w:t xml:space="preserve"> in drugih storitev z višjo dodano vrednostjo (glej poglavje 6.b)</w:t>
            </w:r>
            <w:r w:rsidR="008F18FA">
              <w:rPr>
                <w:rFonts w:ascii="Republika" w:hAnsi="Republika"/>
                <w:color w:val="000000"/>
                <w:sz w:val="12"/>
                <w:szCs w:val="12"/>
                <w:lang w:val="sl-SI" w:eastAsia="sl-SI"/>
              </w:rPr>
              <w:t>.</w:t>
            </w:r>
            <w:r w:rsidRPr="00F14EA9">
              <w:rPr>
                <w:rFonts w:ascii="Republika" w:hAnsi="Republika"/>
                <w:color w:val="000000"/>
                <w:sz w:val="12"/>
                <w:szCs w:val="12"/>
                <w:lang w:val="sl-SI" w:eastAsia="sl-SI"/>
              </w:rPr>
              <w:t xml:space="preserve"> Poleg tem, predstavljenih v okviru ukrepa 1.1.5, usposabljanja pokrivajo tudi možnosti za ustvarjanje sinergij z izvozniki izdelkov (na primer transport izvoženega blaga ali pa namestitev in vzdrževanje izvožene opreme). Ker usposabljanja izvajajo različni deležniki na državni in regionalni ravni, je treb</w:t>
            </w:r>
            <w:r w:rsidR="00DE73EB">
              <w:rPr>
                <w:rFonts w:ascii="Republika" w:hAnsi="Republika"/>
                <w:color w:val="000000"/>
                <w:sz w:val="12"/>
                <w:szCs w:val="12"/>
                <w:lang w:val="sl-SI" w:eastAsia="sl-SI"/>
              </w:rPr>
              <w:t>a</w:t>
            </w:r>
            <w:r w:rsidRPr="00F14EA9">
              <w:rPr>
                <w:rFonts w:ascii="Republika" w:hAnsi="Republika"/>
                <w:color w:val="000000"/>
                <w:sz w:val="12"/>
                <w:szCs w:val="12"/>
                <w:lang w:val="sl-SI" w:eastAsia="sl-SI"/>
              </w:rPr>
              <w:t xml:space="preserve"> razviti skupen učni načrt (</w:t>
            </w:r>
            <w:r w:rsidR="00DE73EB">
              <w:rPr>
                <w:rFonts w:ascii="Republika" w:hAnsi="Republika"/>
                <w:color w:val="000000"/>
                <w:sz w:val="12"/>
                <w:szCs w:val="12"/>
                <w:lang w:val="sl-SI" w:eastAsia="sl-SI"/>
              </w:rPr>
              <w:t>t</w:t>
            </w:r>
            <w:r w:rsidRPr="00F14EA9">
              <w:rPr>
                <w:rFonts w:ascii="Republika" w:hAnsi="Republika"/>
                <w:color w:val="000000"/>
                <w:sz w:val="12"/>
                <w:szCs w:val="12"/>
                <w:lang w:val="sl-SI" w:eastAsia="sl-SI"/>
              </w:rPr>
              <w:t>vzpostavi in koordinira</w:t>
            </w:r>
            <w:r w:rsidR="00625A82">
              <w:rPr>
                <w:rFonts w:ascii="Republika" w:hAnsi="Republika"/>
                <w:color w:val="000000"/>
                <w:sz w:val="12"/>
                <w:szCs w:val="12"/>
                <w:lang w:val="sl-SI" w:eastAsia="sl-SI"/>
              </w:rPr>
              <w:t xml:space="preserve"> ga</w:t>
            </w:r>
            <w:r w:rsidRPr="00F14EA9">
              <w:rPr>
                <w:rFonts w:ascii="Republika" w:hAnsi="Republika"/>
                <w:color w:val="000000"/>
                <w:sz w:val="12"/>
                <w:szCs w:val="12"/>
                <w:lang w:val="sl-SI" w:eastAsia="sl-SI"/>
              </w:rPr>
              <w:t xml:space="preserve"> MGRT), da bi se preprečilo prekrivanje in podvajanje naporov.</w:t>
            </w:r>
          </w:p>
        </w:tc>
        <w:tc>
          <w:tcPr>
            <w:tcW w:w="850" w:type="dxa"/>
            <w:tcBorders>
              <w:top w:val="single" w:sz="18" w:space="0" w:color="5B9BD5" w:themeColor="accent1"/>
              <w:left w:val="nil"/>
              <w:bottom w:val="single" w:sz="8" w:space="0" w:color="auto"/>
              <w:right w:val="single" w:sz="8" w:space="0" w:color="auto"/>
            </w:tcBorders>
            <w:shd w:val="clear" w:color="auto" w:fill="auto"/>
            <w:vAlign w:val="center"/>
            <w:hideMark/>
          </w:tcPr>
          <w:p w14:paraId="7C777EE3"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MGRT</w:t>
            </w:r>
          </w:p>
        </w:tc>
        <w:tc>
          <w:tcPr>
            <w:tcW w:w="851" w:type="dxa"/>
            <w:tcBorders>
              <w:top w:val="single" w:sz="18" w:space="0" w:color="5B9BD5" w:themeColor="accent1"/>
              <w:left w:val="nil"/>
              <w:bottom w:val="single" w:sz="8" w:space="0" w:color="auto"/>
              <w:right w:val="single" w:sz="8" w:space="0" w:color="auto"/>
            </w:tcBorders>
            <w:shd w:val="clear" w:color="auto" w:fill="auto"/>
            <w:vAlign w:val="center"/>
            <w:hideMark/>
          </w:tcPr>
          <w:p w14:paraId="0F4BB34B"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SPIRIT</w:t>
            </w:r>
          </w:p>
        </w:tc>
        <w:tc>
          <w:tcPr>
            <w:tcW w:w="1134" w:type="dxa"/>
            <w:tcBorders>
              <w:top w:val="single" w:sz="18" w:space="0" w:color="5B9BD5" w:themeColor="accent1"/>
              <w:left w:val="nil"/>
              <w:bottom w:val="single" w:sz="8" w:space="0" w:color="auto"/>
              <w:right w:val="single" w:sz="8" w:space="0" w:color="auto"/>
            </w:tcBorders>
            <w:shd w:val="clear" w:color="auto" w:fill="auto"/>
            <w:vAlign w:val="center"/>
            <w:hideMark/>
          </w:tcPr>
          <w:p w14:paraId="6629FC37"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GZS, OZS idr.</w:t>
            </w:r>
          </w:p>
        </w:tc>
        <w:tc>
          <w:tcPr>
            <w:tcW w:w="850" w:type="dxa"/>
            <w:tcBorders>
              <w:top w:val="single" w:sz="18" w:space="0" w:color="5B9BD5" w:themeColor="accent1"/>
              <w:left w:val="nil"/>
              <w:bottom w:val="single" w:sz="8" w:space="0" w:color="auto"/>
              <w:right w:val="single" w:sz="8" w:space="0" w:color="auto"/>
            </w:tcBorders>
            <w:shd w:val="clear" w:color="auto" w:fill="auto"/>
            <w:vAlign w:val="center"/>
            <w:hideMark/>
          </w:tcPr>
          <w:p w14:paraId="73BDBE1E"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Izvozniki storitev</w:t>
            </w:r>
          </w:p>
        </w:tc>
        <w:tc>
          <w:tcPr>
            <w:tcW w:w="992" w:type="dxa"/>
            <w:tcBorders>
              <w:top w:val="single" w:sz="18" w:space="0" w:color="5B9BD5" w:themeColor="accent1"/>
              <w:left w:val="nil"/>
              <w:bottom w:val="single" w:sz="8" w:space="0" w:color="auto"/>
              <w:right w:val="single" w:sz="8" w:space="0" w:color="auto"/>
            </w:tcBorders>
            <w:shd w:val="clear" w:color="auto" w:fill="auto"/>
            <w:vAlign w:val="center"/>
            <w:hideMark/>
          </w:tcPr>
          <w:p w14:paraId="51337391"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DA</w:t>
            </w:r>
          </w:p>
        </w:tc>
        <w:tc>
          <w:tcPr>
            <w:tcW w:w="851" w:type="dxa"/>
            <w:tcBorders>
              <w:top w:val="single" w:sz="18" w:space="0" w:color="5B9BD5" w:themeColor="accent1"/>
              <w:left w:val="nil"/>
              <w:bottom w:val="single" w:sz="8" w:space="0" w:color="auto"/>
              <w:right w:val="single" w:sz="8" w:space="0" w:color="auto"/>
            </w:tcBorders>
            <w:shd w:val="clear" w:color="auto" w:fill="auto"/>
            <w:vAlign w:val="center"/>
            <w:hideMark/>
          </w:tcPr>
          <w:p w14:paraId="3DE56674"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O1.1</w:t>
            </w:r>
          </w:p>
        </w:tc>
      </w:tr>
      <w:tr w:rsidR="0020154A" w:rsidRPr="00F14EA9" w14:paraId="2A2BE5AE" w14:textId="77777777" w:rsidTr="00746AF6">
        <w:trPr>
          <w:trHeight w:val="1050"/>
        </w:trPr>
        <w:tc>
          <w:tcPr>
            <w:tcW w:w="1738" w:type="dxa"/>
            <w:vMerge/>
            <w:tcBorders>
              <w:top w:val="single" w:sz="12" w:space="0" w:color="5B9BD5"/>
              <w:left w:val="single" w:sz="8" w:space="0" w:color="auto"/>
              <w:bottom w:val="single" w:sz="18" w:space="0" w:color="5B9BD5" w:themeColor="accent1"/>
              <w:right w:val="single" w:sz="8" w:space="0" w:color="auto"/>
            </w:tcBorders>
            <w:vAlign w:val="center"/>
            <w:hideMark/>
          </w:tcPr>
          <w:p w14:paraId="031E3F8E" w14:textId="77777777" w:rsidR="00F14EA9" w:rsidRPr="00F14EA9" w:rsidRDefault="00F14EA9" w:rsidP="00F14EA9">
            <w:pPr>
              <w:jc w:val="left"/>
              <w:rPr>
                <w:rFonts w:ascii="Republika" w:hAnsi="Republika"/>
                <w:b/>
                <w:bCs/>
                <w:color w:val="000000"/>
                <w:sz w:val="18"/>
                <w:szCs w:val="18"/>
                <w:lang w:val="sl-SI" w:eastAsia="sl-SI"/>
              </w:rPr>
            </w:pPr>
          </w:p>
        </w:tc>
        <w:tc>
          <w:tcPr>
            <w:tcW w:w="1796" w:type="dxa"/>
            <w:tcBorders>
              <w:top w:val="single" w:sz="8" w:space="0" w:color="auto"/>
              <w:left w:val="nil"/>
              <w:bottom w:val="single" w:sz="18" w:space="0" w:color="5B9BD5" w:themeColor="accent1"/>
              <w:right w:val="single" w:sz="8" w:space="0" w:color="auto"/>
            </w:tcBorders>
            <w:shd w:val="clear" w:color="auto" w:fill="auto"/>
            <w:vAlign w:val="center"/>
            <w:hideMark/>
          </w:tcPr>
          <w:p w14:paraId="3A78E2C8" w14:textId="77777777" w:rsidR="00F14EA9" w:rsidRPr="00F14EA9" w:rsidRDefault="00F14EA9" w:rsidP="00F14EA9">
            <w:pPr>
              <w:jc w:val="left"/>
              <w:rPr>
                <w:rFonts w:ascii="Republika" w:hAnsi="Republika"/>
                <w:b/>
                <w:bCs/>
                <w:color w:val="1F4E79"/>
                <w:sz w:val="18"/>
                <w:szCs w:val="18"/>
                <w:lang w:val="sl-SI" w:eastAsia="sl-SI"/>
              </w:rPr>
            </w:pPr>
            <w:r w:rsidRPr="00F14EA9">
              <w:rPr>
                <w:rFonts w:ascii="Republika" w:hAnsi="Republika"/>
                <w:b/>
                <w:bCs/>
                <w:color w:val="1F4E79"/>
                <w:sz w:val="18"/>
                <w:szCs w:val="18"/>
                <w:lang w:val="sl-SI" w:eastAsia="sl-SI"/>
              </w:rPr>
              <w:t>1.3.2: Organizacija panožnih dogodkov za promocijo izvoza storitev</w:t>
            </w:r>
          </w:p>
        </w:tc>
        <w:tc>
          <w:tcPr>
            <w:tcW w:w="5387" w:type="dxa"/>
            <w:tcBorders>
              <w:top w:val="single" w:sz="8" w:space="0" w:color="auto"/>
              <w:left w:val="nil"/>
              <w:bottom w:val="single" w:sz="18" w:space="0" w:color="5B9BD5" w:themeColor="accent1"/>
              <w:right w:val="single" w:sz="8" w:space="0" w:color="auto"/>
            </w:tcBorders>
            <w:shd w:val="clear" w:color="auto" w:fill="auto"/>
            <w:vAlign w:val="center"/>
            <w:hideMark/>
          </w:tcPr>
          <w:p w14:paraId="4AA0F557" w14:textId="2B9B24F6" w:rsidR="00F14EA9" w:rsidRPr="00F14EA9" w:rsidRDefault="00F14EA9" w:rsidP="00F14EA9">
            <w:pPr>
              <w:rPr>
                <w:rFonts w:ascii="Republika" w:hAnsi="Republika"/>
                <w:color w:val="000000"/>
                <w:sz w:val="12"/>
                <w:szCs w:val="12"/>
                <w:lang w:val="sl-SI" w:eastAsia="sl-SI"/>
              </w:rPr>
            </w:pPr>
            <w:r w:rsidRPr="00F14EA9">
              <w:rPr>
                <w:rFonts w:ascii="Republika" w:hAnsi="Republika"/>
                <w:color w:val="000000"/>
                <w:sz w:val="12"/>
                <w:szCs w:val="12"/>
                <w:lang w:val="sl-SI" w:eastAsia="sl-SI"/>
              </w:rPr>
              <w:t>Dogodki</w:t>
            </w:r>
            <w:r w:rsidR="008F18FA">
              <w:rPr>
                <w:rFonts w:ascii="Republika" w:hAnsi="Republika"/>
                <w:color w:val="000000"/>
                <w:sz w:val="12"/>
                <w:szCs w:val="12"/>
                <w:lang w:val="sl-SI" w:eastAsia="sl-SI"/>
              </w:rPr>
              <w:t>,</w:t>
            </w:r>
            <w:r w:rsidRPr="00F14EA9">
              <w:rPr>
                <w:rFonts w:ascii="Republika" w:hAnsi="Republika"/>
                <w:color w:val="000000"/>
                <w:sz w:val="12"/>
                <w:szCs w:val="12"/>
                <w:lang w:val="sl-SI" w:eastAsia="sl-SI"/>
              </w:rPr>
              <w:t xml:space="preserve"> usmerjeni v izvoz storitev</w:t>
            </w:r>
            <w:r w:rsidR="008C5866">
              <w:rPr>
                <w:rFonts w:ascii="Republika" w:hAnsi="Republika"/>
                <w:color w:val="000000"/>
                <w:sz w:val="12"/>
                <w:szCs w:val="12"/>
                <w:lang w:val="sl-SI" w:eastAsia="sl-SI"/>
              </w:rPr>
              <w:t>,</w:t>
            </w:r>
            <w:r w:rsidRPr="00F14EA9">
              <w:rPr>
                <w:rFonts w:ascii="Republika" w:hAnsi="Republika"/>
                <w:color w:val="000000"/>
                <w:sz w:val="12"/>
                <w:szCs w:val="12"/>
                <w:lang w:val="sl-SI" w:eastAsia="sl-SI"/>
              </w:rPr>
              <w:t xml:space="preserve"> so namenjeni ozaveščanju o možnostih in prednostih izvoza storitev. Dogodki pokrivajo teme, kot so trendi na trgu in </w:t>
            </w:r>
            <w:r w:rsidR="008C5866">
              <w:rPr>
                <w:rFonts w:ascii="Republika" w:hAnsi="Republika"/>
                <w:color w:val="000000"/>
                <w:sz w:val="12"/>
                <w:szCs w:val="12"/>
                <w:lang w:val="sl-SI" w:eastAsia="sl-SI"/>
              </w:rPr>
              <w:t xml:space="preserve">v </w:t>
            </w:r>
            <w:r w:rsidRPr="00F14EA9">
              <w:rPr>
                <w:rFonts w:ascii="Republika" w:hAnsi="Republika"/>
                <w:color w:val="000000"/>
                <w:sz w:val="12"/>
                <w:szCs w:val="12"/>
                <w:lang w:val="sl-SI" w:eastAsia="sl-SI"/>
              </w:rPr>
              <w:t xml:space="preserve">industriji, primeri dobrih praks, </w:t>
            </w:r>
            <w:r w:rsidR="008C5866">
              <w:rPr>
                <w:rFonts w:ascii="Republika" w:hAnsi="Republika"/>
                <w:color w:val="000000"/>
                <w:sz w:val="12"/>
                <w:szCs w:val="12"/>
                <w:lang w:val="sl-SI" w:eastAsia="sl-SI"/>
              </w:rPr>
              <w:t xml:space="preserve">o </w:t>
            </w:r>
            <w:r w:rsidRPr="00F14EA9">
              <w:rPr>
                <w:rFonts w:ascii="Republika" w:hAnsi="Republika"/>
                <w:color w:val="000000"/>
                <w:sz w:val="12"/>
                <w:szCs w:val="12"/>
                <w:lang w:val="sl-SI" w:eastAsia="sl-SI"/>
              </w:rPr>
              <w:t>kupcih in priložnostih ter možnosti</w:t>
            </w:r>
            <w:r w:rsidR="008C5866">
              <w:rPr>
                <w:rFonts w:ascii="Republika" w:hAnsi="Republika"/>
                <w:color w:val="000000"/>
                <w:sz w:val="12"/>
                <w:szCs w:val="12"/>
                <w:lang w:val="sl-SI" w:eastAsia="sl-SI"/>
              </w:rPr>
              <w:t>h</w:t>
            </w:r>
            <w:r w:rsidRPr="00F14EA9">
              <w:rPr>
                <w:rFonts w:ascii="Republika" w:hAnsi="Republika"/>
                <w:color w:val="000000"/>
                <w:sz w:val="12"/>
                <w:szCs w:val="12"/>
                <w:lang w:val="sl-SI" w:eastAsia="sl-SI"/>
              </w:rPr>
              <w:t xml:space="preserve"> za sodelovanje. Ker dogodke izvajajo različni deležniki na državni in regionalni ravni, je treb</w:t>
            </w:r>
            <w:r w:rsidR="00DE73EB">
              <w:rPr>
                <w:rFonts w:ascii="Republika" w:hAnsi="Republika"/>
                <w:color w:val="000000"/>
                <w:sz w:val="12"/>
                <w:szCs w:val="12"/>
                <w:lang w:val="sl-SI" w:eastAsia="sl-SI"/>
              </w:rPr>
              <w:t>a</w:t>
            </w:r>
            <w:r w:rsidRPr="00F14EA9">
              <w:rPr>
                <w:rFonts w:ascii="Republika" w:hAnsi="Republika"/>
                <w:color w:val="000000"/>
                <w:sz w:val="12"/>
                <w:szCs w:val="12"/>
                <w:lang w:val="sl-SI" w:eastAsia="sl-SI"/>
              </w:rPr>
              <w:t xml:space="preserve"> zagotoviti redno posodabljanje skupnega koledarja ekosistema za podporo internacionalizaciji (vzpostavi in koordinira </w:t>
            </w:r>
            <w:r w:rsidR="00B61802">
              <w:rPr>
                <w:rFonts w:ascii="Republika" w:hAnsi="Republika"/>
                <w:color w:val="000000"/>
                <w:sz w:val="12"/>
                <w:szCs w:val="12"/>
                <w:lang w:val="sl-SI" w:eastAsia="sl-SI"/>
              </w:rPr>
              <w:t xml:space="preserve">ga </w:t>
            </w:r>
            <w:r w:rsidRPr="00F14EA9">
              <w:rPr>
                <w:rFonts w:ascii="Republika" w:hAnsi="Republika"/>
                <w:color w:val="000000"/>
                <w:sz w:val="12"/>
                <w:szCs w:val="12"/>
                <w:lang w:val="sl-SI" w:eastAsia="sl-SI"/>
              </w:rPr>
              <w:t>MGRT, glej tudi ukrep 5.5.2), da bi se preprečilo prekrivanje in podvajanje naporov.</w:t>
            </w:r>
          </w:p>
        </w:tc>
        <w:tc>
          <w:tcPr>
            <w:tcW w:w="850" w:type="dxa"/>
            <w:tcBorders>
              <w:top w:val="single" w:sz="8" w:space="0" w:color="auto"/>
              <w:left w:val="nil"/>
              <w:bottom w:val="single" w:sz="18" w:space="0" w:color="5B9BD5" w:themeColor="accent1"/>
              <w:right w:val="single" w:sz="8" w:space="0" w:color="auto"/>
            </w:tcBorders>
            <w:shd w:val="clear" w:color="auto" w:fill="auto"/>
            <w:vAlign w:val="center"/>
            <w:hideMark/>
          </w:tcPr>
          <w:p w14:paraId="1BF0DD8E"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MGRT</w:t>
            </w:r>
          </w:p>
        </w:tc>
        <w:tc>
          <w:tcPr>
            <w:tcW w:w="851" w:type="dxa"/>
            <w:tcBorders>
              <w:top w:val="single" w:sz="8" w:space="0" w:color="auto"/>
              <w:left w:val="nil"/>
              <w:bottom w:val="single" w:sz="18" w:space="0" w:color="5B9BD5" w:themeColor="accent1"/>
              <w:right w:val="single" w:sz="8" w:space="0" w:color="auto"/>
            </w:tcBorders>
            <w:shd w:val="clear" w:color="auto" w:fill="auto"/>
            <w:vAlign w:val="center"/>
            <w:hideMark/>
          </w:tcPr>
          <w:p w14:paraId="027046FD" w14:textId="700F96F9" w:rsidR="00F14EA9" w:rsidRPr="00F14EA9" w:rsidRDefault="00F14EA9" w:rsidP="00CF581D">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SPIRIT</w:t>
            </w:r>
          </w:p>
        </w:tc>
        <w:tc>
          <w:tcPr>
            <w:tcW w:w="1134" w:type="dxa"/>
            <w:tcBorders>
              <w:top w:val="single" w:sz="8" w:space="0" w:color="auto"/>
              <w:left w:val="nil"/>
              <w:bottom w:val="single" w:sz="18" w:space="0" w:color="5B9BD5" w:themeColor="accent1"/>
              <w:right w:val="single" w:sz="8" w:space="0" w:color="auto"/>
            </w:tcBorders>
            <w:shd w:val="clear" w:color="auto" w:fill="auto"/>
            <w:vAlign w:val="center"/>
            <w:hideMark/>
          </w:tcPr>
          <w:p w14:paraId="28600671" w14:textId="7F445DD7" w:rsidR="00F14EA9" w:rsidRPr="00F14EA9" w:rsidRDefault="00CF581D"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 xml:space="preserve"> MZZ, GZS, OZS, STO</w:t>
            </w:r>
            <w:r>
              <w:rPr>
                <w:rFonts w:ascii="Republika" w:hAnsi="Republika"/>
                <w:color w:val="000000"/>
                <w:sz w:val="12"/>
                <w:szCs w:val="12"/>
                <w:lang w:val="sl-SI" w:eastAsia="sl-SI"/>
              </w:rPr>
              <w:t xml:space="preserve"> idr.</w:t>
            </w:r>
          </w:p>
        </w:tc>
        <w:tc>
          <w:tcPr>
            <w:tcW w:w="850" w:type="dxa"/>
            <w:tcBorders>
              <w:top w:val="single" w:sz="8" w:space="0" w:color="auto"/>
              <w:left w:val="nil"/>
              <w:bottom w:val="single" w:sz="18" w:space="0" w:color="5B9BD5" w:themeColor="accent1"/>
              <w:right w:val="single" w:sz="8" w:space="0" w:color="auto"/>
            </w:tcBorders>
            <w:shd w:val="clear" w:color="auto" w:fill="auto"/>
            <w:vAlign w:val="center"/>
            <w:hideMark/>
          </w:tcPr>
          <w:p w14:paraId="06E3EF2E"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Izvozniki storitev</w:t>
            </w:r>
          </w:p>
        </w:tc>
        <w:tc>
          <w:tcPr>
            <w:tcW w:w="992" w:type="dxa"/>
            <w:tcBorders>
              <w:top w:val="single" w:sz="8" w:space="0" w:color="auto"/>
              <w:left w:val="nil"/>
              <w:bottom w:val="single" w:sz="18" w:space="0" w:color="5B9BD5" w:themeColor="accent1"/>
              <w:right w:val="single" w:sz="8" w:space="0" w:color="auto"/>
            </w:tcBorders>
            <w:shd w:val="clear" w:color="auto" w:fill="auto"/>
            <w:vAlign w:val="center"/>
            <w:hideMark/>
          </w:tcPr>
          <w:p w14:paraId="715B5ED2"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DA</w:t>
            </w:r>
          </w:p>
        </w:tc>
        <w:tc>
          <w:tcPr>
            <w:tcW w:w="851" w:type="dxa"/>
            <w:tcBorders>
              <w:top w:val="single" w:sz="8" w:space="0" w:color="auto"/>
              <w:left w:val="nil"/>
              <w:bottom w:val="single" w:sz="18" w:space="0" w:color="5B9BD5" w:themeColor="accent1"/>
              <w:right w:val="single" w:sz="8" w:space="0" w:color="auto"/>
            </w:tcBorders>
            <w:shd w:val="clear" w:color="auto" w:fill="auto"/>
            <w:vAlign w:val="center"/>
            <w:hideMark/>
          </w:tcPr>
          <w:p w14:paraId="59519772"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O1.1</w:t>
            </w:r>
          </w:p>
        </w:tc>
      </w:tr>
      <w:tr w:rsidR="0020154A" w:rsidRPr="00F14EA9" w14:paraId="1DA5DFAC" w14:textId="77777777" w:rsidTr="00746AF6">
        <w:trPr>
          <w:trHeight w:val="510"/>
        </w:trPr>
        <w:tc>
          <w:tcPr>
            <w:tcW w:w="1738" w:type="dxa"/>
            <w:vMerge w:val="restart"/>
            <w:tcBorders>
              <w:top w:val="single" w:sz="18" w:space="0" w:color="5B9BD5" w:themeColor="accent1"/>
              <w:left w:val="single" w:sz="8" w:space="0" w:color="auto"/>
              <w:bottom w:val="nil"/>
              <w:right w:val="single" w:sz="8" w:space="0" w:color="auto"/>
            </w:tcBorders>
            <w:shd w:val="clear" w:color="000000" w:fill="DEEAF6"/>
            <w:hideMark/>
          </w:tcPr>
          <w:p w14:paraId="711701F3" w14:textId="7CD0FB03" w:rsidR="00F14EA9" w:rsidRPr="00F14EA9" w:rsidRDefault="00F14EA9" w:rsidP="00BE03C2">
            <w:pPr>
              <w:jc w:val="left"/>
              <w:rPr>
                <w:rFonts w:ascii="Republika" w:hAnsi="Republika"/>
                <w:b/>
                <w:bCs/>
                <w:color w:val="000000"/>
                <w:sz w:val="20"/>
                <w:szCs w:val="20"/>
                <w:lang w:val="sl-SI" w:eastAsia="sl-SI"/>
              </w:rPr>
            </w:pPr>
            <w:r w:rsidRPr="00F14EA9">
              <w:rPr>
                <w:rFonts w:ascii="Republika" w:hAnsi="Republika"/>
                <w:b/>
                <w:bCs/>
                <w:color w:val="000000"/>
                <w:sz w:val="20"/>
                <w:szCs w:val="20"/>
                <w:lang w:val="sl-SI" w:eastAsia="sl-SI"/>
              </w:rPr>
              <w:t xml:space="preserve">OC1.4: Izboljšan izvoz MSP </w:t>
            </w:r>
            <w:r w:rsidR="00BE03C2">
              <w:rPr>
                <w:rFonts w:ascii="Republika" w:hAnsi="Republika"/>
                <w:b/>
                <w:bCs/>
                <w:color w:val="000000"/>
                <w:sz w:val="20"/>
                <w:szCs w:val="20"/>
                <w:lang w:val="sl-SI" w:eastAsia="sl-SI"/>
              </w:rPr>
              <w:t>z</w:t>
            </w:r>
            <w:r w:rsidR="00BE03C2" w:rsidRPr="00F14EA9">
              <w:rPr>
                <w:rFonts w:ascii="Republika" w:hAnsi="Republika"/>
                <w:b/>
                <w:bCs/>
                <w:color w:val="000000"/>
                <w:sz w:val="20"/>
                <w:szCs w:val="20"/>
                <w:lang w:val="sl-SI" w:eastAsia="sl-SI"/>
              </w:rPr>
              <w:t xml:space="preserve"> </w:t>
            </w:r>
            <w:r w:rsidRPr="00F14EA9">
              <w:rPr>
                <w:rFonts w:ascii="Republika" w:hAnsi="Republika"/>
                <w:b/>
                <w:bCs/>
                <w:color w:val="000000"/>
                <w:sz w:val="20"/>
                <w:szCs w:val="20"/>
                <w:lang w:val="sl-SI" w:eastAsia="sl-SI"/>
              </w:rPr>
              <w:t>digitalizacijo in digitalno trženje</w:t>
            </w:r>
          </w:p>
        </w:tc>
        <w:tc>
          <w:tcPr>
            <w:tcW w:w="1796" w:type="dxa"/>
            <w:vMerge w:val="restart"/>
            <w:tcBorders>
              <w:top w:val="single" w:sz="18" w:space="0" w:color="5B9BD5" w:themeColor="accent1"/>
              <w:left w:val="single" w:sz="8" w:space="0" w:color="auto"/>
              <w:bottom w:val="single" w:sz="8" w:space="0" w:color="000000"/>
              <w:right w:val="single" w:sz="8" w:space="0" w:color="auto"/>
            </w:tcBorders>
            <w:shd w:val="clear" w:color="auto" w:fill="auto"/>
            <w:vAlign w:val="center"/>
            <w:hideMark/>
          </w:tcPr>
          <w:p w14:paraId="1AB2BAE5" w14:textId="77777777" w:rsidR="00F14EA9" w:rsidRPr="00F14EA9" w:rsidRDefault="00F14EA9" w:rsidP="00F14EA9">
            <w:pPr>
              <w:jc w:val="left"/>
              <w:rPr>
                <w:rFonts w:ascii="Republika" w:hAnsi="Republika"/>
                <w:b/>
                <w:bCs/>
                <w:color w:val="1F4E79"/>
                <w:sz w:val="18"/>
                <w:szCs w:val="18"/>
                <w:lang w:val="sl-SI" w:eastAsia="sl-SI"/>
              </w:rPr>
            </w:pPr>
            <w:r w:rsidRPr="00F14EA9">
              <w:rPr>
                <w:rFonts w:ascii="Republika" w:hAnsi="Republika"/>
                <w:b/>
                <w:bCs/>
                <w:color w:val="1F4E79"/>
                <w:sz w:val="18"/>
                <w:szCs w:val="18"/>
                <w:lang w:val="sl-SI" w:eastAsia="sl-SI"/>
              </w:rPr>
              <w:t>1.4.1: Podpora spletni prodaji in distribuciji zelenih, ustvarjalnih in pametnih izdelkov</w:t>
            </w:r>
          </w:p>
        </w:tc>
        <w:tc>
          <w:tcPr>
            <w:tcW w:w="5387" w:type="dxa"/>
            <w:vMerge w:val="restart"/>
            <w:tcBorders>
              <w:top w:val="single" w:sz="18" w:space="0" w:color="5B9BD5" w:themeColor="accent1"/>
              <w:left w:val="single" w:sz="8" w:space="0" w:color="auto"/>
              <w:bottom w:val="single" w:sz="8" w:space="0" w:color="000000"/>
              <w:right w:val="single" w:sz="8" w:space="0" w:color="auto"/>
            </w:tcBorders>
            <w:shd w:val="clear" w:color="auto" w:fill="auto"/>
            <w:vAlign w:val="center"/>
            <w:hideMark/>
          </w:tcPr>
          <w:p w14:paraId="55B8A128" w14:textId="30A3F2F3" w:rsidR="00F14EA9" w:rsidRPr="00F14EA9" w:rsidRDefault="00F14EA9" w:rsidP="00F14EA9">
            <w:pPr>
              <w:rPr>
                <w:rFonts w:ascii="Republika" w:hAnsi="Republika"/>
                <w:color w:val="000000"/>
                <w:sz w:val="12"/>
                <w:szCs w:val="12"/>
                <w:lang w:val="sl-SI" w:eastAsia="sl-SI"/>
              </w:rPr>
            </w:pPr>
            <w:r w:rsidRPr="00F14EA9">
              <w:rPr>
                <w:rFonts w:ascii="Republika" w:hAnsi="Republika"/>
                <w:color w:val="000000"/>
                <w:sz w:val="12"/>
                <w:szCs w:val="12"/>
                <w:lang w:val="sl-SI" w:eastAsia="sl-SI"/>
              </w:rPr>
              <w:t xml:space="preserve">Podpora digitalnemu trženju in distribuciji za MSP in mikro podjetja je namenjena digitalizaciji poslovanja teh podjetij za neposredno prodajo končnih izdelkov kupcem </w:t>
            </w:r>
            <w:r w:rsidR="007D309C">
              <w:rPr>
                <w:rFonts w:ascii="Republika" w:hAnsi="Republika"/>
                <w:color w:val="000000"/>
                <w:sz w:val="12"/>
                <w:szCs w:val="12"/>
                <w:lang w:val="sl-SI" w:eastAsia="sl-SI"/>
              </w:rPr>
              <w:t>po</w:t>
            </w:r>
            <w:r w:rsidR="007D309C" w:rsidRPr="00F14EA9">
              <w:rPr>
                <w:rFonts w:ascii="Republika" w:hAnsi="Republika"/>
                <w:color w:val="000000"/>
                <w:sz w:val="12"/>
                <w:szCs w:val="12"/>
                <w:lang w:val="sl-SI" w:eastAsia="sl-SI"/>
              </w:rPr>
              <w:t xml:space="preserve"> </w:t>
            </w:r>
            <w:r w:rsidRPr="00F14EA9">
              <w:rPr>
                <w:rFonts w:ascii="Republika" w:hAnsi="Republika"/>
                <w:color w:val="000000"/>
                <w:sz w:val="12"/>
                <w:szCs w:val="12"/>
                <w:lang w:val="sl-SI" w:eastAsia="sl-SI"/>
              </w:rPr>
              <w:t>spletn</w:t>
            </w:r>
            <w:r w:rsidR="007D309C">
              <w:rPr>
                <w:rFonts w:ascii="Republika" w:hAnsi="Republika"/>
                <w:color w:val="000000"/>
                <w:sz w:val="12"/>
                <w:szCs w:val="12"/>
                <w:lang w:val="sl-SI" w:eastAsia="sl-SI"/>
              </w:rPr>
              <w:t>ih</w:t>
            </w:r>
            <w:r w:rsidRPr="00F14EA9">
              <w:rPr>
                <w:rFonts w:ascii="Republika" w:hAnsi="Republika"/>
                <w:color w:val="000000"/>
                <w:sz w:val="12"/>
                <w:szCs w:val="12"/>
                <w:lang w:val="sl-SI" w:eastAsia="sl-SI"/>
              </w:rPr>
              <w:t xml:space="preserve"> </w:t>
            </w:r>
            <w:r w:rsidR="007D309C" w:rsidRPr="00F14EA9">
              <w:rPr>
                <w:rFonts w:ascii="Republika" w:hAnsi="Republika"/>
                <w:color w:val="000000"/>
                <w:sz w:val="12"/>
                <w:szCs w:val="12"/>
                <w:lang w:val="sl-SI" w:eastAsia="sl-SI"/>
              </w:rPr>
              <w:t>kanal</w:t>
            </w:r>
            <w:r w:rsidR="007D309C">
              <w:rPr>
                <w:rFonts w:ascii="Republika" w:hAnsi="Republika"/>
                <w:color w:val="000000"/>
                <w:sz w:val="12"/>
                <w:szCs w:val="12"/>
                <w:lang w:val="sl-SI" w:eastAsia="sl-SI"/>
              </w:rPr>
              <w:t>ih</w:t>
            </w:r>
            <w:r w:rsidRPr="00F14EA9">
              <w:rPr>
                <w:rFonts w:ascii="Republika" w:hAnsi="Republika"/>
                <w:color w:val="000000"/>
                <w:sz w:val="12"/>
                <w:szCs w:val="12"/>
                <w:lang w:val="sl-SI" w:eastAsia="sl-SI"/>
              </w:rPr>
              <w:t>. Ukrep je namenjen tudi zagotavljanju zanesljive distribucije teh izdelkov, kar je predpogoj za verodostojnost spletne blagovne znamke. Ukrep obsega sofinanciranje razvoja in testiranja rešitev za digitalno trženje</w:t>
            </w:r>
            <w:r w:rsidR="007D309C">
              <w:rPr>
                <w:rFonts w:ascii="Republika" w:hAnsi="Republika"/>
                <w:color w:val="000000"/>
                <w:sz w:val="12"/>
                <w:szCs w:val="12"/>
                <w:lang w:val="sl-SI" w:eastAsia="sl-SI"/>
              </w:rPr>
              <w:t>,</w:t>
            </w:r>
            <w:r w:rsidRPr="00F14EA9">
              <w:rPr>
                <w:rFonts w:ascii="Republika" w:hAnsi="Republika"/>
                <w:color w:val="000000"/>
                <w:sz w:val="12"/>
                <w:szCs w:val="12"/>
                <w:lang w:val="sl-SI" w:eastAsia="sl-SI"/>
              </w:rPr>
              <w:t xml:space="preserve"> kot so ustvarjanje spletnih strani, spletnih trgovin, rezervacijskih platform in mobilnih aplikacij, optimizacijo spletnih iskalnikov, trženje, ki temelji na vsebini in podatkih, optimizacijo družbenih omrežij itd.</w:t>
            </w:r>
          </w:p>
        </w:tc>
        <w:tc>
          <w:tcPr>
            <w:tcW w:w="850" w:type="dxa"/>
            <w:vMerge w:val="restart"/>
            <w:tcBorders>
              <w:top w:val="single" w:sz="18" w:space="0" w:color="5B9BD5" w:themeColor="accent1"/>
              <w:left w:val="single" w:sz="8" w:space="0" w:color="auto"/>
              <w:bottom w:val="single" w:sz="8" w:space="0" w:color="000000"/>
              <w:right w:val="single" w:sz="8" w:space="0" w:color="auto"/>
            </w:tcBorders>
            <w:shd w:val="clear" w:color="auto" w:fill="auto"/>
            <w:vAlign w:val="center"/>
            <w:hideMark/>
          </w:tcPr>
          <w:p w14:paraId="270B5DB0"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MGRT</w:t>
            </w:r>
          </w:p>
        </w:tc>
        <w:tc>
          <w:tcPr>
            <w:tcW w:w="851" w:type="dxa"/>
            <w:vMerge w:val="restart"/>
            <w:tcBorders>
              <w:top w:val="single" w:sz="18" w:space="0" w:color="5B9BD5" w:themeColor="accent1"/>
              <w:left w:val="single" w:sz="8" w:space="0" w:color="auto"/>
              <w:bottom w:val="single" w:sz="8" w:space="0" w:color="000000"/>
              <w:right w:val="single" w:sz="8" w:space="0" w:color="auto"/>
            </w:tcBorders>
            <w:shd w:val="clear" w:color="auto" w:fill="auto"/>
            <w:vAlign w:val="center"/>
            <w:hideMark/>
          </w:tcPr>
          <w:p w14:paraId="7A1600D3"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SPIRIT, SPS</w:t>
            </w:r>
          </w:p>
        </w:tc>
        <w:tc>
          <w:tcPr>
            <w:tcW w:w="1134" w:type="dxa"/>
            <w:tcBorders>
              <w:top w:val="single" w:sz="18" w:space="0" w:color="5B9BD5" w:themeColor="accent1"/>
              <w:left w:val="nil"/>
              <w:bottom w:val="nil"/>
              <w:right w:val="single" w:sz="8" w:space="0" w:color="auto"/>
            </w:tcBorders>
            <w:shd w:val="clear" w:color="auto" w:fill="auto"/>
            <w:vAlign w:val="center"/>
            <w:hideMark/>
          </w:tcPr>
          <w:p w14:paraId="392AA154" w14:textId="395AE4CD" w:rsidR="00F14EA9" w:rsidRPr="00F14EA9" w:rsidRDefault="00F14EA9" w:rsidP="0020154A">
            <w:pPr>
              <w:jc w:val="center"/>
              <w:rPr>
                <w:rFonts w:ascii="Republika" w:hAnsi="Republika"/>
                <w:color w:val="000000"/>
                <w:sz w:val="12"/>
                <w:szCs w:val="12"/>
                <w:lang w:val="sl-SI" w:eastAsia="sl-SI"/>
              </w:rPr>
            </w:pPr>
          </w:p>
        </w:tc>
        <w:tc>
          <w:tcPr>
            <w:tcW w:w="850" w:type="dxa"/>
            <w:vMerge w:val="restart"/>
            <w:tcBorders>
              <w:top w:val="single" w:sz="18" w:space="0" w:color="5B9BD5" w:themeColor="accent1"/>
              <w:left w:val="single" w:sz="8" w:space="0" w:color="auto"/>
              <w:bottom w:val="single" w:sz="8" w:space="0" w:color="000000"/>
              <w:right w:val="single" w:sz="8" w:space="0" w:color="auto"/>
            </w:tcBorders>
            <w:shd w:val="clear" w:color="auto" w:fill="auto"/>
            <w:vAlign w:val="center"/>
            <w:hideMark/>
          </w:tcPr>
          <w:p w14:paraId="337BE4F7"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Izvozni MSP</w:t>
            </w:r>
          </w:p>
        </w:tc>
        <w:tc>
          <w:tcPr>
            <w:tcW w:w="992" w:type="dxa"/>
            <w:vMerge w:val="restart"/>
            <w:tcBorders>
              <w:top w:val="single" w:sz="18" w:space="0" w:color="5B9BD5" w:themeColor="accent1"/>
              <w:left w:val="single" w:sz="8" w:space="0" w:color="auto"/>
              <w:bottom w:val="single" w:sz="8" w:space="0" w:color="000000"/>
              <w:right w:val="single" w:sz="8" w:space="0" w:color="auto"/>
            </w:tcBorders>
            <w:shd w:val="clear" w:color="auto" w:fill="auto"/>
            <w:vAlign w:val="center"/>
            <w:hideMark/>
          </w:tcPr>
          <w:p w14:paraId="330B9C37"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DA</w:t>
            </w:r>
          </w:p>
        </w:tc>
        <w:tc>
          <w:tcPr>
            <w:tcW w:w="851" w:type="dxa"/>
            <w:vMerge w:val="restart"/>
            <w:tcBorders>
              <w:top w:val="single" w:sz="18" w:space="0" w:color="5B9BD5" w:themeColor="accent1"/>
              <w:left w:val="single" w:sz="8" w:space="0" w:color="auto"/>
              <w:bottom w:val="single" w:sz="8" w:space="0" w:color="000000"/>
              <w:right w:val="single" w:sz="8" w:space="0" w:color="auto"/>
            </w:tcBorders>
            <w:shd w:val="clear" w:color="auto" w:fill="auto"/>
            <w:vAlign w:val="center"/>
            <w:hideMark/>
          </w:tcPr>
          <w:p w14:paraId="5F74C491"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O1.1</w:t>
            </w:r>
          </w:p>
        </w:tc>
      </w:tr>
      <w:tr w:rsidR="0020154A" w:rsidRPr="00F14EA9" w14:paraId="34775D77" w14:textId="77777777" w:rsidTr="00746AF6">
        <w:trPr>
          <w:trHeight w:val="645"/>
        </w:trPr>
        <w:tc>
          <w:tcPr>
            <w:tcW w:w="1738" w:type="dxa"/>
            <w:vMerge/>
            <w:tcBorders>
              <w:top w:val="nil"/>
              <w:left w:val="single" w:sz="8" w:space="0" w:color="auto"/>
              <w:bottom w:val="nil"/>
              <w:right w:val="single" w:sz="8" w:space="0" w:color="auto"/>
            </w:tcBorders>
            <w:vAlign w:val="center"/>
            <w:hideMark/>
          </w:tcPr>
          <w:p w14:paraId="7F8279A9" w14:textId="77777777" w:rsidR="00F14EA9" w:rsidRPr="00F14EA9" w:rsidRDefault="00F14EA9" w:rsidP="00F14EA9">
            <w:pPr>
              <w:jc w:val="left"/>
              <w:rPr>
                <w:rFonts w:ascii="Republika" w:hAnsi="Republika"/>
                <w:b/>
                <w:bCs/>
                <w:color w:val="000000"/>
                <w:sz w:val="18"/>
                <w:szCs w:val="18"/>
                <w:lang w:val="sl-SI" w:eastAsia="sl-SI"/>
              </w:rPr>
            </w:pPr>
          </w:p>
        </w:tc>
        <w:tc>
          <w:tcPr>
            <w:tcW w:w="1796" w:type="dxa"/>
            <w:vMerge/>
            <w:tcBorders>
              <w:top w:val="nil"/>
              <w:left w:val="single" w:sz="8" w:space="0" w:color="auto"/>
              <w:bottom w:val="single" w:sz="8" w:space="0" w:color="000000"/>
              <w:right w:val="single" w:sz="8" w:space="0" w:color="auto"/>
            </w:tcBorders>
            <w:vAlign w:val="center"/>
            <w:hideMark/>
          </w:tcPr>
          <w:p w14:paraId="4B8240BB" w14:textId="77777777" w:rsidR="00F14EA9" w:rsidRPr="00F14EA9" w:rsidRDefault="00F14EA9" w:rsidP="00F14EA9">
            <w:pPr>
              <w:jc w:val="left"/>
              <w:rPr>
                <w:rFonts w:ascii="Republika" w:hAnsi="Republika"/>
                <w:b/>
                <w:bCs/>
                <w:color w:val="1F4E79"/>
                <w:sz w:val="18"/>
                <w:szCs w:val="18"/>
                <w:lang w:val="sl-SI" w:eastAsia="sl-SI"/>
              </w:rPr>
            </w:pPr>
          </w:p>
        </w:tc>
        <w:tc>
          <w:tcPr>
            <w:tcW w:w="5387" w:type="dxa"/>
            <w:vMerge/>
            <w:tcBorders>
              <w:top w:val="nil"/>
              <w:left w:val="single" w:sz="8" w:space="0" w:color="auto"/>
              <w:bottom w:val="single" w:sz="8" w:space="0" w:color="000000"/>
              <w:right w:val="single" w:sz="8" w:space="0" w:color="auto"/>
            </w:tcBorders>
            <w:vAlign w:val="center"/>
            <w:hideMark/>
          </w:tcPr>
          <w:p w14:paraId="5EFA14FB" w14:textId="77777777" w:rsidR="00F14EA9" w:rsidRPr="00F14EA9" w:rsidRDefault="00F14EA9" w:rsidP="00F14EA9">
            <w:pPr>
              <w:jc w:val="left"/>
              <w:rPr>
                <w:rFonts w:ascii="Republika" w:hAnsi="Republika"/>
                <w:color w:val="000000"/>
                <w:sz w:val="12"/>
                <w:szCs w:val="12"/>
                <w:lang w:val="sl-SI" w:eastAsia="sl-SI"/>
              </w:rPr>
            </w:pPr>
          </w:p>
        </w:tc>
        <w:tc>
          <w:tcPr>
            <w:tcW w:w="850" w:type="dxa"/>
            <w:vMerge/>
            <w:tcBorders>
              <w:top w:val="nil"/>
              <w:left w:val="single" w:sz="8" w:space="0" w:color="auto"/>
              <w:bottom w:val="single" w:sz="8" w:space="0" w:color="000000"/>
              <w:right w:val="single" w:sz="8" w:space="0" w:color="auto"/>
            </w:tcBorders>
            <w:vAlign w:val="center"/>
            <w:hideMark/>
          </w:tcPr>
          <w:p w14:paraId="3B03D33A" w14:textId="77777777" w:rsidR="00F14EA9" w:rsidRPr="00F14EA9" w:rsidRDefault="00F14EA9" w:rsidP="0020154A">
            <w:pPr>
              <w:jc w:val="center"/>
              <w:rPr>
                <w:rFonts w:ascii="Republika" w:hAnsi="Republika"/>
                <w:color w:val="000000"/>
                <w:sz w:val="12"/>
                <w:szCs w:val="12"/>
                <w:lang w:val="sl-SI" w:eastAsia="sl-SI"/>
              </w:rPr>
            </w:pPr>
          </w:p>
        </w:tc>
        <w:tc>
          <w:tcPr>
            <w:tcW w:w="851" w:type="dxa"/>
            <w:vMerge/>
            <w:tcBorders>
              <w:top w:val="nil"/>
              <w:left w:val="single" w:sz="8" w:space="0" w:color="auto"/>
              <w:bottom w:val="single" w:sz="8" w:space="0" w:color="000000"/>
              <w:right w:val="single" w:sz="8" w:space="0" w:color="auto"/>
            </w:tcBorders>
            <w:vAlign w:val="center"/>
            <w:hideMark/>
          </w:tcPr>
          <w:p w14:paraId="1CCB1D15" w14:textId="77777777" w:rsidR="00F14EA9" w:rsidRPr="00F14EA9" w:rsidRDefault="00F14EA9" w:rsidP="0020154A">
            <w:pPr>
              <w:jc w:val="center"/>
              <w:rPr>
                <w:rFonts w:ascii="Republika" w:hAnsi="Republika"/>
                <w:color w:val="000000"/>
                <w:sz w:val="12"/>
                <w:szCs w:val="12"/>
                <w:lang w:val="sl-SI" w:eastAsia="sl-SI"/>
              </w:rPr>
            </w:pPr>
          </w:p>
        </w:tc>
        <w:tc>
          <w:tcPr>
            <w:tcW w:w="1134" w:type="dxa"/>
            <w:tcBorders>
              <w:top w:val="nil"/>
              <w:left w:val="nil"/>
              <w:bottom w:val="single" w:sz="8" w:space="0" w:color="auto"/>
              <w:right w:val="single" w:sz="8" w:space="0" w:color="auto"/>
            </w:tcBorders>
            <w:shd w:val="clear" w:color="auto" w:fill="auto"/>
            <w:vAlign w:val="center"/>
            <w:hideMark/>
          </w:tcPr>
          <w:p w14:paraId="37276D45" w14:textId="30F5F45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DIH</w:t>
            </w:r>
            <w:r w:rsidR="00CF581D">
              <w:rPr>
                <w:rFonts w:ascii="Republika" w:hAnsi="Republika"/>
                <w:color w:val="000000"/>
                <w:sz w:val="12"/>
                <w:szCs w:val="12"/>
                <w:lang w:val="sl-SI" w:eastAsia="sl-SI"/>
              </w:rPr>
              <w:t xml:space="preserve"> idr.</w:t>
            </w:r>
          </w:p>
        </w:tc>
        <w:tc>
          <w:tcPr>
            <w:tcW w:w="850" w:type="dxa"/>
            <w:vMerge/>
            <w:tcBorders>
              <w:top w:val="nil"/>
              <w:left w:val="single" w:sz="8" w:space="0" w:color="auto"/>
              <w:bottom w:val="single" w:sz="8" w:space="0" w:color="000000"/>
              <w:right w:val="single" w:sz="8" w:space="0" w:color="auto"/>
            </w:tcBorders>
            <w:vAlign w:val="center"/>
            <w:hideMark/>
          </w:tcPr>
          <w:p w14:paraId="7E97C435" w14:textId="77777777" w:rsidR="00F14EA9" w:rsidRPr="00F14EA9" w:rsidRDefault="00F14EA9" w:rsidP="0020154A">
            <w:pPr>
              <w:jc w:val="center"/>
              <w:rPr>
                <w:rFonts w:ascii="Republika" w:hAnsi="Republika"/>
                <w:color w:val="000000"/>
                <w:sz w:val="12"/>
                <w:szCs w:val="12"/>
                <w:lang w:val="sl-SI" w:eastAsia="sl-SI"/>
              </w:rPr>
            </w:pPr>
          </w:p>
        </w:tc>
        <w:tc>
          <w:tcPr>
            <w:tcW w:w="992" w:type="dxa"/>
            <w:vMerge/>
            <w:tcBorders>
              <w:top w:val="nil"/>
              <w:left w:val="single" w:sz="8" w:space="0" w:color="auto"/>
              <w:bottom w:val="single" w:sz="8" w:space="0" w:color="000000"/>
              <w:right w:val="single" w:sz="8" w:space="0" w:color="auto"/>
            </w:tcBorders>
            <w:vAlign w:val="center"/>
            <w:hideMark/>
          </w:tcPr>
          <w:p w14:paraId="1F4F24C9" w14:textId="77777777" w:rsidR="00F14EA9" w:rsidRPr="00F14EA9" w:rsidRDefault="00F14EA9" w:rsidP="0020154A">
            <w:pPr>
              <w:jc w:val="center"/>
              <w:rPr>
                <w:rFonts w:ascii="Republika" w:hAnsi="Republika"/>
                <w:color w:val="000000"/>
                <w:sz w:val="12"/>
                <w:szCs w:val="12"/>
                <w:lang w:val="sl-SI" w:eastAsia="sl-SI"/>
              </w:rPr>
            </w:pPr>
          </w:p>
        </w:tc>
        <w:tc>
          <w:tcPr>
            <w:tcW w:w="851" w:type="dxa"/>
            <w:vMerge/>
            <w:tcBorders>
              <w:top w:val="nil"/>
              <w:left w:val="single" w:sz="8" w:space="0" w:color="auto"/>
              <w:bottom w:val="single" w:sz="8" w:space="0" w:color="000000"/>
              <w:right w:val="single" w:sz="8" w:space="0" w:color="auto"/>
            </w:tcBorders>
            <w:vAlign w:val="center"/>
            <w:hideMark/>
          </w:tcPr>
          <w:p w14:paraId="3A42EC7D" w14:textId="77777777" w:rsidR="00F14EA9" w:rsidRPr="00F14EA9" w:rsidRDefault="00F14EA9" w:rsidP="0020154A">
            <w:pPr>
              <w:jc w:val="center"/>
              <w:rPr>
                <w:rFonts w:ascii="Republika" w:hAnsi="Republika"/>
                <w:color w:val="000000"/>
                <w:sz w:val="12"/>
                <w:szCs w:val="12"/>
                <w:lang w:val="sl-SI" w:eastAsia="sl-SI"/>
              </w:rPr>
            </w:pPr>
          </w:p>
        </w:tc>
      </w:tr>
      <w:tr w:rsidR="0020154A" w:rsidRPr="00F14EA9" w14:paraId="1E05E176" w14:textId="77777777" w:rsidTr="00746AF6">
        <w:trPr>
          <w:trHeight w:val="990"/>
        </w:trPr>
        <w:tc>
          <w:tcPr>
            <w:tcW w:w="1738" w:type="dxa"/>
            <w:vMerge/>
            <w:tcBorders>
              <w:top w:val="nil"/>
              <w:left w:val="single" w:sz="8" w:space="0" w:color="auto"/>
              <w:bottom w:val="nil"/>
              <w:right w:val="single" w:sz="8" w:space="0" w:color="auto"/>
            </w:tcBorders>
            <w:vAlign w:val="center"/>
            <w:hideMark/>
          </w:tcPr>
          <w:p w14:paraId="624960D7" w14:textId="77777777" w:rsidR="00F14EA9" w:rsidRPr="00F14EA9" w:rsidRDefault="00F14EA9" w:rsidP="00F14EA9">
            <w:pPr>
              <w:jc w:val="left"/>
              <w:rPr>
                <w:rFonts w:ascii="Republika" w:hAnsi="Republika"/>
                <w:b/>
                <w:bCs/>
                <w:color w:val="000000"/>
                <w:sz w:val="18"/>
                <w:szCs w:val="18"/>
                <w:lang w:val="sl-SI" w:eastAsia="sl-SI"/>
              </w:rPr>
            </w:pPr>
          </w:p>
        </w:tc>
        <w:tc>
          <w:tcPr>
            <w:tcW w:w="1796" w:type="dxa"/>
            <w:tcBorders>
              <w:top w:val="nil"/>
              <w:left w:val="nil"/>
              <w:bottom w:val="single" w:sz="8" w:space="0" w:color="auto"/>
              <w:right w:val="single" w:sz="8" w:space="0" w:color="auto"/>
            </w:tcBorders>
            <w:shd w:val="clear" w:color="auto" w:fill="auto"/>
            <w:vAlign w:val="center"/>
            <w:hideMark/>
          </w:tcPr>
          <w:p w14:paraId="3415044E" w14:textId="77777777" w:rsidR="00F14EA9" w:rsidRPr="00F14EA9" w:rsidRDefault="00F14EA9" w:rsidP="00F14EA9">
            <w:pPr>
              <w:jc w:val="left"/>
              <w:rPr>
                <w:rFonts w:ascii="Republika" w:hAnsi="Republika"/>
                <w:b/>
                <w:bCs/>
                <w:color w:val="1F4E79"/>
                <w:sz w:val="18"/>
                <w:szCs w:val="18"/>
                <w:lang w:val="sl-SI" w:eastAsia="sl-SI"/>
              </w:rPr>
            </w:pPr>
            <w:r w:rsidRPr="00F14EA9">
              <w:rPr>
                <w:rFonts w:ascii="Republika" w:hAnsi="Republika"/>
                <w:b/>
                <w:bCs/>
                <w:color w:val="1F4E79"/>
                <w:sz w:val="18"/>
                <w:szCs w:val="18"/>
                <w:lang w:val="sl-SI" w:eastAsia="sl-SI"/>
              </w:rPr>
              <w:t>1.4.2: Digitalizacija izvoznih MSP (digitalni poslovni modeli)</w:t>
            </w:r>
          </w:p>
        </w:tc>
        <w:tc>
          <w:tcPr>
            <w:tcW w:w="5387" w:type="dxa"/>
            <w:tcBorders>
              <w:top w:val="nil"/>
              <w:left w:val="nil"/>
              <w:bottom w:val="single" w:sz="8" w:space="0" w:color="auto"/>
              <w:right w:val="single" w:sz="8" w:space="0" w:color="auto"/>
            </w:tcBorders>
            <w:shd w:val="clear" w:color="auto" w:fill="auto"/>
            <w:vAlign w:val="center"/>
            <w:hideMark/>
          </w:tcPr>
          <w:p w14:paraId="2552E2E7" w14:textId="1CAC183D" w:rsidR="00F14EA9" w:rsidRPr="00F14EA9" w:rsidRDefault="00F14EA9" w:rsidP="00F14EA9">
            <w:pPr>
              <w:rPr>
                <w:rFonts w:ascii="Republika" w:hAnsi="Republika"/>
                <w:color w:val="000000"/>
                <w:sz w:val="12"/>
                <w:szCs w:val="12"/>
                <w:lang w:val="sl-SI" w:eastAsia="sl-SI"/>
              </w:rPr>
            </w:pPr>
            <w:r w:rsidRPr="00F14EA9">
              <w:rPr>
                <w:rFonts w:ascii="Republika" w:hAnsi="Republika"/>
                <w:color w:val="000000"/>
                <w:sz w:val="12"/>
                <w:szCs w:val="12"/>
                <w:lang w:val="sl-SI" w:eastAsia="sl-SI"/>
              </w:rPr>
              <w:t>Sofinanciranje usposabljanj in investicij za MSP in mikro podjetja za uporabo digitalnih tehnologij je namenjeno dvigu digitalnih kompetenc in posledično njihove mednarodne konkurenčnosti, dodane vrednosti in prodaje. Usposabljanja vključujejo tudi rešitve za elektronsko poslovanje in uporabo poslovne inteligence v povezavi z njihovimi mednarodnimi dejavnostmi.</w:t>
            </w:r>
          </w:p>
        </w:tc>
        <w:tc>
          <w:tcPr>
            <w:tcW w:w="850" w:type="dxa"/>
            <w:tcBorders>
              <w:top w:val="nil"/>
              <w:left w:val="nil"/>
              <w:bottom w:val="single" w:sz="8" w:space="0" w:color="auto"/>
              <w:right w:val="single" w:sz="8" w:space="0" w:color="auto"/>
            </w:tcBorders>
            <w:shd w:val="clear" w:color="auto" w:fill="auto"/>
            <w:vAlign w:val="center"/>
            <w:hideMark/>
          </w:tcPr>
          <w:p w14:paraId="77D78517"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MGRT</w:t>
            </w:r>
          </w:p>
        </w:tc>
        <w:tc>
          <w:tcPr>
            <w:tcW w:w="851" w:type="dxa"/>
            <w:tcBorders>
              <w:top w:val="nil"/>
              <w:left w:val="nil"/>
              <w:bottom w:val="single" w:sz="8" w:space="0" w:color="auto"/>
              <w:right w:val="single" w:sz="8" w:space="0" w:color="auto"/>
            </w:tcBorders>
            <w:shd w:val="clear" w:color="auto" w:fill="auto"/>
            <w:vAlign w:val="center"/>
            <w:hideMark/>
          </w:tcPr>
          <w:p w14:paraId="2219C702"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SPIRIT, SPS</w:t>
            </w:r>
          </w:p>
        </w:tc>
        <w:tc>
          <w:tcPr>
            <w:tcW w:w="1134" w:type="dxa"/>
            <w:tcBorders>
              <w:top w:val="nil"/>
              <w:left w:val="nil"/>
              <w:bottom w:val="single" w:sz="8" w:space="0" w:color="auto"/>
              <w:right w:val="single" w:sz="8" w:space="0" w:color="auto"/>
            </w:tcBorders>
            <w:shd w:val="clear" w:color="auto" w:fill="auto"/>
            <w:vAlign w:val="center"/>
            <w:hideMark/>
          </w:tcPr>
          <w:p w14:paraId="51F450BF" w14:textId="332F8DDF"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DIH</w:t>
            </w:r>
            <w:r w:rsidR="00CF581D">
              <w:rPr>
                <w:rFonts w:ascii="Republika" w:hAnsi="Republika"/>
                <w:color w:val="000000"/>
                <w:sz w:val="12"/>
                <w:szCs w:val="12"/>
                <w:lang w:val="sl-SI" w:eastAsia="sl-SI"/>
              </w:rPr>
              <w:t xml:space="preserve"> idr.</w:t>
            </w:r>
          </w:p>
        </w:tc>
        <w:tc>
          <w:tcPr>
            <w:tcW w:w="850" w:type="dxa"/>
            <w:tcBorders>
              <w:top w:val="nil"/>
              <w:left w:val="nil"/>
              <w:bottom w:val="single" w:sz="8" w:space="0" w:color="auto"/>
              <w:right w:val="single" w:sz="8" w:space="0" w:color="auto"/>
            </w:tcBorders>
            <w:shd w:val="clear" w:color="auto" w:fill="auto"/>
            <w:vAlign w:val="center"/>
            <w:hideMark/>
          </w:tcPr>
          <w:p w14:paraId="24CA91FF"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Izvozni MSP</w:t>
            </w:r>
          </w:p>
        </w:tc>
        <w:tc>
          <w:tcPr>
            <w:tcW w:w="992" w:type="dxa"/>
            <w:tcBorders>
              <w:top w:val="nil"/>
              <w:left w:val="nil"/>
              <w:bottom w:val="single" w:sz="8" w:space="0" w:color="auto"/>
              <w:right w:val="single" w:sz="8" w:space="0" w:color="auto"/>
            </w:tcBorders>
            <w:shd w:val="clear" w:color="auto" w:fill="auto"/>
            <w:vAlign w:val="center"/>
            <w:hideMark/>
          </w:tcPr>
          <w:p w14:paraId="0A4F989D"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DA</w:t>
            </w:r>
          </w:p>
        </w:tc>
        <w:tc>
          <w:tcPr>
            <w:tcW w:w="851" w:type="dxa"/>
            <w:tcBorders>
              <w:top w:val="nil"/>
              <w:left w:val="nil"/>
              <w:bottom w:val="single" w:sz="8" w:space="0" w:color="auto"/>
              <w:right w:val="single" w:sz="8" w:space="0" w:color="auto"/>
            </w:tcBorders>
            <w:shd w:val="clear" w:color="auto" w:fill="auto"/>
            <w:vAlign w:val="center"/>
            <w:hideMark/>
          </w:tcPr>
          <w:p w14:paraId="2A9E829F"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O1.1</w:t>
            </w:r>
          </w:p>
        </w:tc>
      </w:tr>
      <w:tr w:rsidR="00B06079" w:rsidRPr="00F14EA9" w14:paraId="52E3F47F" w14:textId="77777777" w:rsidTr="00746AF6">
        <w:trPr>
          <w:trHeight w:val="1694"/>
        </w:trPr>
        <w:tc>
          <w:tcPr>
            <w:tcW w:w="1738" w:type="dxa"/>
            <w:tcBorders>
              <w:top w:val="nil"/>
              <w:left w:val="single" w:sz="8" w:space="0" w:color="auto"/>
              <w:bottom w:val="single" w:sz="12" w:space="0" w:color="5B9BD5"/>
              <w:right w:val="single" w:sz="8" w:space="0" w:color="auto"/>
            </w:tcBorders>
            <w:shd w:val="clear" w:color="000000" w:fill="DEEAF6"/>
            <w:vAlign w:val="center"/>
            <w:hideMark/>
          </w:tcPr>
          <w:p w14:paraId="62A71B38" w14:textId="77777777" w:rsidR="00B06079" w:rsidRPr="00F14EA9" w:rsidRDefault="00B06079" w:rsidP="00F14EA9">
            <w:pPr>
              <w:jc w:val="left"/>
              <w:rPr>
                <w:rFonts w:ascii="Republika" w:hAnsi="Republika"/>
                <w:b/>
                <w:bCs/>
                <w:color w:val="000000"/>
                <w:sz w:val="18"/>
                <w:szCs w:val="18"/>
                <w:lang w:val="sl-SI" w:eastAsia="sl-SI"/>
              </w:rPr>
            </w:pPr>
            <w:r w:rsidRPr="00F14EA9">
              <w:rPr>
                <w:rFonts w:ascii="Republika" w:hAnsi="Republika"/>
                <w:b/>
                <w:bCs/>
                <w:color w:val="000000"/>
                <w:sz w:val="18"/>
                <w:szCs w:val="18"/>
                <w:lang w:val="sl-SI" w:eastAsia="sl-SI"/>
              </w:rPr>
              <w:t> </w:t>
            </w:r>
          </w:p>
        </w:tc>
        <w:tc>
          <w:tcPr>
            <w:tcW w:w="1796" w:type="dxa"/>
            <w:tcBorders>
              <w:top w:val="single" w:sz="8" w:space="0" w:color="auto"/>
              <w:left w:val="single" w:sz="8" w:space="0" w:color="auto"/>
              <w:bottom w:val="single" w:sz="12" w:space="0" w:color="5B9BD5"/>
              <w:right w:val="single" w:sz="8" w:space="0" w:color="auto"/>
            </w:tcBorders>
            <w:shd w:val="clear" w:color="auto" w:fill="auto"/>
            <w:hideMark/>
          </w:tcPr>
          <w:p w14:paraId="3FCC2BC1" w14:textId="112AAC56" w:rsidR="00B06079" w:rsidRPr="00F14EA9" w:rsidRDefault="00B06079" w:rsidP="00221130">
            <w:pPr>
              <w:jc w:val="left"/>
              <w:rPr>
                <w:rFonts w:ascii="Republika" w:hAnsi="Republika"/>
                <w:b/>
                <w:bCs/>
                <w:color w:val="1F4E79"/>
                <w:sz w:val="18"/>
                <w:szCs w:val="18"/>
                <w:lang w:val="sl-SI" w:eastAsia="sl-SI"/>
              </w:rPr>
            </w:pPr>
            <w:r w:rsidRPr="00F14EA9">
              <w:rPr>
                <w:rFonts w:ascii="Republika" w:hAnsi="Republika"/>
                <w:b/>
                <w:bCs/>
                <w:color w:val="1F4E79"/>
                <w:sz w:val="18"/>
                <w:szCs w:val="18"/>
                <w:lang w:val="sl-SI" w:eastAsia="sl-SI"/>
              </w:rPr>
              <w:t xml:space="preserve">1.4.3: Digitalizacija prodajnih poti ter predstavitvenih in trženjskih gradiv za </w:t>
            </w:r>
            <w:r w:rsidR="00221130">
              <w:rPr>
                <w:rFonts w:ascii="Republika" w:hAnsi="Republika"/>
                <w:b/>
                <w:bCs/>
                <w:color w:val="1F4E79"/>
                <w:sz w:val="18"/>
                <w:szCs w:val="18"/>
                <w:lang w:val="sl-SI" w:eastAsia="sl-SI"/>
              </w:rPr>
              <w:t>nastop</w:t>
            </w:r>
            <w:r w:rsidR="00221130" w:rsidRPr="00F14EA9">
              <w:rPr>
                <w:rFonts w:ascii="Republika" w:hAnsi="Republika"/>
                <w:b/>
                <w:bCs/>
                <w:color w:val="1F4E79"/>
                <w:sz w:val="18"/>
                <w:szCs w:val="18"/>
                <w:lang w:val="sl-SI" w:eastAsia="sl-SI"/>
              </w:rPr>
              <w:t xml:space="preserve"> </w:t>
            </w:r>
            <w:r w:rsidRPr="00F14EA9">
              <w:rPr>
                <w:rFonts w:ascii="Republika" w:hAnsi="Republika"/>
                <w:b/>
                <w:bCs/>
                <w:color w:val="1F4E79"/>
                <w:sz w:val="18"/>
                <w:szCs w:val="18"/>
                <w:lang w:val="sl-SI" w:eastAsia="sl-SI"/>
              </w:rPr>
              <w:t>na tujih trgih</w:t>
            </w:r>
          </w:p>
        </w:tc>
        <w:tc>
          <w:tcPr>
            <w:tcW w:w="5387" w:type="dxa"/>
            <w:tcBorders>
              <w:top w:val="single" w:sz="8" w:space="0" w:color="auto"/>
              <w:left w:val="single" w:sz="8" w:space="0" w:color="auto"/>
              <w:bottom w:val="single" w:sz="12" w:space="0" w:color="5B9BD5"/>
              <w:right w:val="single" w:sz="8" w:space="0" w:color="auto"/>
            </w:tcBorders>
            <w:shd w:val="clear" w:color="auto" w:fill="auto"/>
            <w:vAlign w:val="center"/>
            <w:hideMark/>
          </w:tcPr>
          <w:p w14:paraId="16B760FC" w14:textId="2C472959" w:rsidR="00B06079" w:rsidRPr="00F14EA9" w:rsidRDefault="00B06079" w:rsidP="00511D3B">
            <w:pPr>
              <w:jc w:val="left"/>
              <w:rPr>
                <w:rFonts w:ascii="Republika" w:hAnsi="Republika"/>
                <w:color w:val="000000"/>
                <w:sz w:val="12"/>
                <w:szCs w:val="12"/>
                <w:lang w:val="sl-SI" w:eastAsia="sl-SI"/>
              </w:rPr>
            </w:pPr>
            <w:r w:rsidRPr="00F14EA9">
              <w:rPr>
                <w:rFonts w:ascii="Republika" w:hAnsi="Republika"/>
                <w:color w:val="000000"/>
                <w:sz w:val="12"/>
                <w:szCs w:val="12"/>
                <w:lang w:val="sl-SI" w:eastAsia="sl-SI"/>
              </w:rPr>
              <w:t xml:space="preserve">Sofinanciranje izdelave video vsebin za nivo podjetja ali za nivo izdelkov/storitev podjetja v vsaj enem tujem jeziku, vključno s prevajanjem. Sofinanciranje izdelave digitalnih orodij za konfiguracijo rešitve izbranih izdelkov </w:t>
            </w:r>
            <w:r w:rsidR="00EB1E28">
              <w:rPr>
                <w:rFonts w:ascii="Republika" w:hAnsi="Republika"/>
                <w:color w:val="000000"/>
                <w:sz w:val="12"/>
                <w:szCs w:val="12"/>
                <w:lang w:val="sl-SI" w:eastAsia="sl-SI"/>
              </w:rPr>
              <w:t>od</w:t>
            </w:r>
            <w:r w:rsidRPr="00F14EA9">
              <w:rPr>
                <w:rFonts w:ascii="Republika" w:hAnsi="Republika"/>
                <w:color w:val="000000"/>
                <w:sz w:val="12"/>
                <w:szCs w:val="12"/>
                <w:lang w:val="sl-SI" w:eastAsia="sl-SI"/>
              </w:rPr>
              <w:t xml:space="preserve"> potencialnega kupca (kot npr. oprema prostora, sestava naprave) v vsaj enem tujem jeziku, vključno s prevajanjem. Uvrstitev podjetja in njegovih izdelkov/storitev na spletne strani mednarodnih virtualnih showroomov oz. podjetniških imenikov z virtualnimi/digitalnimi vsebinami (kot npr.: Europages, VirtualExpo). Sofinanciranje optimizacije spletnih strani in digitalnih prodajnih kanalov, vzpostavitev sistemov merjenja učinkov digitalnih komunikacij in sistemov sledenja potencialnim strankam v okviru digitalnih prodajnih kanalov, vse </w:t>
            </w:r>
            <w:r w:rsidR="003C633C">
              <w:rPr>
                <w:rFonts w:ascii="Republika" w:hAnsi="Republika"/>
                <w:color w:val="000000"/>
                <w:sz w:val="12"/>
                <w:szCs w:val="12"/>
                <w:lang w:val="sl-SI" w:eastAsia="sl-SI"/>
              </w:rPr>
              <w:t xml:space="preserve">to je </w:t>
            </w:r>
            <w:r w:rsidRPr="00F14EA9">
              <w:rPr>
                <w:rFonts w:ascii="Republika" w:hAnsi="Republika"/>
                <w:color w:val="000000"/>
                <w:sz w:val="12"/>
                <w:szCs w:val="12"/>
                <w:lang w:val="sl-SI" w:eastAsia="sl-SI"/>
              </w:rPr>
              <w:t xml:space="preserve">namenjeno tujim kupcem/tuji poslovni javnosti. Sofinanciranje izdelave predstavitvenih e-katalogov v vsaj treh tujih jezikih, vključno s prevajanjem. Generiranje tujih leadov, to je visokokakovostnih </w:t>
            </w:r>
            <w:r w:rsidR="003C633C">
              <w:rPr>
                <w:rFonts w:ascii="Republika" w:hAnsi="Republika"/>
                <w:color w:val="000000"/>
                <w:sz w:val="12"/>
                <w:szCs w:val="12"/>
                <w:lang w:val="sl-SI" w:eastAsia="sl-SI"/>
              </w:rPr>
              <w:t>stikov</w:t>
            </w:r>
            <w:r w:rsidR="003C633C" w:rsidRPr="00F14EA9">
              <w:rPr>
                <w:rFonts w:ascii="Republika" w:hAnsi="Republika"/>
                <w:color w:val="000000"/>
                <w:sz w:val="12"/>
                <w:szCs w:val="12"/>
                <w:lang w:val="sl-SI" w:eastAsia="sl-SI"/>
              </w:rPr>
              <w:t xml:space="preserve"> </w:t>
            </w:r>
            <w:r w:rsidRPr="00F14EA9">
              <w:rPr>
                <w:rFonts w:ascii="Republika" w:hAnsi="Republika"/>
                <w:color w:val="000000"/>
                <w:sz w:val="12"/>
                <w:szCs w:val="12"/>
                <w:lang w:val="sl-SI" w:eastAsia="sl-SI"/>
              </w:rPr>
              <w:t xml:space="preserve">potencialnih tujih kupcev in poslovnih partnerjev </w:t>
            </w:r>
            <w:r w:rsidR="003C633C">
              <w:rPr>
                <w:rFonts w:ascii="Republika" w:hAnsi="Republika"/>
                <w:color w:val="000000"/>
                <w:sz w:val="12"/>
                <w:szCs w:val="12"/>
                <w:lang w:val="sl-SI" w:eastAsia="sl-SI"/>
              </w:rPr>
              <w:t>z</w:t>
            </w:r>
            <w:r w:rsidRPr="00F14EA9">
              <w:rPr>
                <w:rFonts w:ascii="Republika" w:hAnsi="Republika"/>
                <w:color w:val="000000"/>
                <w:sz w:val="12"/>
                <w:szCs w:val="12"/>
                <w:lang w:val="sl-SI" w:eastAsia="sl-SI"/>
              </w:rPr>
              <w:t xml:space="preserve"> udeležb</w:t>
            </w:r>
            <w:r w:rsidR="003C633C">
              <w:rPr>
                <w:rFonts w:ascii="Republika" w:hAnsi="Republika"/>
                <w:color w:val="000000"/>
                <w:sz w:val="12"/>
                <w:szCs w:val="12"/>
                <w:lang w:val="sl-SI" w:eastAsia="sl-SI"/>
              </w:rPr>
              <w:t>o</w:t>
            </w:r>
            <w:r w:rsidRPr="00F14EA9">
              <w:rPr>
                <w:rFonts w:ascii="Republika" w:hAnsi="Republika"/>
                <w:color w:val="000000"/>
                <w:sz w:val="12"/>
                <w:szCs w:val="12"/>
                <w:lang w:val="sl-SI" w:eastAsia="sl-SI"/>
              </w:rPr>
              <w:t xml:space="preserve"> na virtualnem mednarodnem dogodku.</w:t>
            </w:r>
          </w:p>
        </w:tc>
        <w:tc>
          <w:tcPr>
            <w:tcW w:w="850" w:type="dxa"/>
            <w:tcBorders>
              <w:top w:val="single" w:sz="8" w:space="0" w:color="auto"/>
              <w:left w:val="single" w:sz="8" w:space="0" w:color="auto"/>
              <w:bottom w:val="single" w:sz="12" w:space="0" w:color="5B9BD5"/>
              <w:right w:val="single" w:sz="8" w:space="0" w:color="auto"/>
            </w:tcBorders>
            <w:shd w:val="clear" w:color="auto" w:fill="auto"/>
            <w:vAlign w:val="center"/>
            <w:hideMark/>
          </w:tcPr>
          <w:p w14:paraId="14105D2B" w14:textId="77777777" w:rsidR="00B06079" w:rsidRPr="00F14EA9" w:rsidRDefault="00B0607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MGRT</w:t>
            </w:r>
          </w:p>
        </w:tc>
        <w:tc>
          <w:tcPr>
            <w:tcW w:w="851" w:type="dxa"/>
            <w:tcBorders>
              <w:top w:val="single" w:sz="8" w:space="0" w:color="auto"/>
              <w:left w:val="single" w:sz="8" w:space="0" w:color="auto"/>
              <w:bottom w:val="single" w:sz="12" w:space="0" w:color="5B9BD5"/>
              <w:right w:val="single" w:sz="8" w:space="0" w:color="auto"/>
            </w:tcBorders>
            <w:shd w:val="clear" w:color="auto" w:fill="auto"/>
            <w:vAlign w:val="center"/>
            <w:hideMark/>
          </w:tcPr>
          <w:p w14:paraId="52D3083F" w14:textId="77777777" w:rsidR="00B06079" w:rsidRPr="00F14EA9" w:rsidRDefault="00B0607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SPIRIT</w:t>
            </w:r>
          </w:p>
        </w:tc>
        <w:tc>
          <w:tcPr>
            <w:tcW w:w="1134" w:type="dxa"/>
            <w:tcBorders>
              <w:top w:val="single" w:sz="8" w:space="0" w:color="auto"/>
              <w:left w:val="nil"/>
              <w:right w:val="single" w:sz="8" w:space="0" w:color="auto"/>
            </w:tcBorders>
            <w:shd w:val="clear" w:color="auto" w:fill="auto"/>
            <w:vAlign w:val="center"/>
            <w:hideMark/>
          </w:tcPr>
          <w:p w14:paraId="04F039A0" w14:textId="678A9520" w:rsidR="00B06079" w:rsidRPr="00F14EA9" w:rsidRDefault="00B06079" w:rsidP="00CF581D">
            <w:pPr>
              <w:rPr>
                <w:rFonts w:ascii="Republika" w:hAnsi="Republika"/>
                <w:color w:val="000000"/>
                <w:sz w:val="12"/>
                <w:szCs w:val="12"/>
                <w:lang w:val="sl-SI" w:eastAsia="sl-SI"/>
              </w:rPr>
            </w:pPr>
            <w:r>
              <w:rPr>
                <w:rFonts w:ascii="Republika" w:hAnsi="Republika"/>
                <w:color w:val="000000"/>
                <w:sz w:val="12"/>
                <w:szCs w:val="12"/>
                <w:lang w:val="sl-SI" w:eastAsia="sl-SI"/>
              </w:rPr>
              <w:t xml:space="preserve">     </w:t>
            </w:r>
            <w:r w:rsidRPr="00F14EA9">
              <w:rPr>
                <w:rFonts w:ascii="Republika" w:hAnsi="Republika"/>
                <w:color w:val="000000"/>
                <w:sz w:val="12"/>
                <w:szCs w:val="12"/>
                <w:lang w:val="sl-SI" w:eastAsia="sl-SI"/>
              </w:rPr>
              <w:t>DIH</w:t>
            </w:r>
            <w:r>
              <w:rPr>
                <w:rFonts w:ascii="Republika" w:hAnsi="Republika"/>
                <w:color w:val="000000"/>
                <w:sz w:val="12"/>
                <w:szCs w:val="12"/>
                <w:lang w:val="sl-SI" w:eastAsia="sl-SI"/>
              </w:rPr>
              <w:t xml:space="preserve"> idr. </w:t>
            </w:r>
          </w:p>
        </w:tc>
        <w:tc>
          <w:tcPr>
            <w:tcW w:w="850" w:type="dxa"/>
            <w:tcBorders>
              <w:top w:val="single" w:sz="8" w:space="0" w:color="auto"/>
              <w:left w:val="single" w:sz="8" w:space="0" w:color="auto"/>
              <w:bottom w:val="single" w:sz="12" w:space="0" w:color="5B9BD5"/>
              <w:right w:val="single" w:sz="8" w:space="0" w:color="auto"/>
            </w:tcBorders>
            <w:shd w:val="clear" w:color="auto" w:fill="auto"/>
            <w:vAlign w:val="center"/>
            <w:hideMark/>
          </w:tcPr>
          <w:p w14:paraId="0EDF4F59" w14:textId="77777777" w:rsidR="00B06079" w:rsidRPr="00F14EA9" w:rsidRDefault="00B0607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Izvozni MSP</w:t>
            </w:r>
          </w:p>
        </w:tc>
        <w:tc>
          <w:tcPr>
            <w:tcW w:w="992" w:type="dxa"/>
            <w:tcBorders>
              <w:top w:val="single" w:sz="8" w:space="0" w:color="auto"/>
              <w:left w:val="single" w:sz="8" w:space="0" w:color="auto"/>
              <w:bottom w:val="single" w:sz="12" w:space="0" w:color="5B9BD5"/>
              <w:right w:val="single" w:sz="8" w:space="0" w:color="auto"/>
            </w:tcBorders>
            <w:shd w:val="clear" w:color="auto" w:fill="auto"/>
            <w:vAlign w:val="center"/>
            <w:hideMark/>
          </w:tcPr>
          <w:p w14:paraId="27F3C0DB" w14:textId="77777777" w:rsidR="00B06079" w:rsidRPr="00F14EA9" w:rsidRDefault="00B0607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DA</w:t>
            </w:r>
          </w:p>
        </w:tc>
        <w:tc>
          <w:tcPr>
            <w:tcW w:w="851" w:type="dxa"/>
            <w:tcBorders>
              <w:top w:val="single" w:sz="8" w:space="0" w:color="auto"/>
              <w:left w:val="single" w:sz="8" w:space="0" w:color="auto"/>
              <w:bottom w:val="single" w:sz="12" w:space="0" w:color="5B9BD5"/>
              <w:right w:val="single" w:sz="8" w:space="0" w:color="auto"/>
            </w:tcBorders>
            <w:shd w:val="clear" w:color="auto" w:fill="auto"/>
            <w:vAlign w:val="center"/>
            <w:hideMark/>
          </w:tcPr>
          <w:p w14:paraId="4D3A5BE3" w14:textId="77777777" w:rsidR="00B06079" w:rsidRPr="00F14EA9" w:rsidRDefault="00B0607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O1.1</w:t>
            </w:r>
          </w:p>
        </w:tc>
      </w:tr>
      <w:tr w:rsidR="00B72052" w:rsidRPr="00F14EA9" w14:paraId="0CA4DD06" w14:textId="77777777" w:rsidTr="00746AF6">
        <w:trPr>
          <w:trHeight w:val="35"/>
        </w:trPr>
        <w:tc>
          <w:tcPr>
            <w:tcW w:w="1738" w:type="dxa"/>
            <w:vMerge w:val="restart"/>
            <w:tcBorders>
              <w:top w:val="single" w:sz="18" w:space="0" w:color="5B9BD5" w:themeColor="accent1"/>
              <w:left w:val="single" w:sz="8" w:space="0" w:color="auto"/>
              <w:bottom w:val="single" w:sz="8" w:space="0" w:color="auto"/>
              <w:right w:val="single" w:sz="8" w:space="0" w:color="auto"/>
            </w:tcBorders>
            <w:shd w:val="clear" w:color="000000" w:fill="DEEAF6"/>
            <w:vAlign w:val="center"/>
            <w:hideMark/>
          </w:tcPr>
          <w:p w14:paraId="3A751804" w14:textId="49AB35A2" w:rsidR="00B72052" w:rsidRPr="00F14EA9" w:rsidRDefault="00B72052" w:rsidP="00F14EA9">
            <w:pPr>
              <w:jc w:val="left"/>
              <w:rPr>
                <w:rFonts w:ascii="Republika" w:hAnsi="Republika"/>
                <w:b/>
                <w:bCs/>
                <w:color w:val="000000"/>
                <w:sz w:val="20"/>
                <w:szCs w:val="20"/>
                <w:lang w:val="sl-SI" w:eastAsia="sl-SI"/>
              </w:rPr>
            </w:pPr>
            <w:r w:rsidRPr="00F14EA9">
              <w:rPr>
                <w:rFonts w:ascii="Republika" w:hAnsi="Republika"/>
                <w:b/>
                <w:bCs/>
                <w:color w:val="000000"/>
                <w:sz w:val="20"/>
                <w:szCs w:val="20"/>
                <w:lang w:val="sl-SI" w:eastAsia="sl-SI"/>
              </w:rPr>
              <w:t>OC1.5: Izboljšana internacionalizacija prebojnih rešitev, ki izhajajo iz R</w:t>
            </w:r>
            <w:r w:rsidR="0015514E">
              <w:rPr>
                <w:rFonts w:ascii="Republika" w:hAnsi="Republika"/>
                <w:b/>
                <w:bCs/>
                <w:color w:val="000000"/>
                <w:sz w:val="20"/>
                <w:szCs w:val="20"/>
                <w:lang w:val="sl-SI" w:eastAsia="sl-SI"/>
              </w:rPr>
              <w:t xml:space="preserve"> </w:t>
            </w:r>
            <w:r w:rsidRPr="00F14EA9">
              <w:rPr>
                <w:rFonts w:ascii="Republika" w:hAnsi="Republika"/>
                <w:b/>
                <w:bCs/>
                <w:color w:val="000000"/>
                <w:sz w:val="20"/>
                <w:szCs w:val="20"/>
                <w:lang w:val="sl-SI" w:eastAsia="sl-SI"/>
              </w:rPr>
              <w:t>&amp;</w:t>
            </w:r>
            <w:r w:rsidR="0015514E">
              <w:rPr>
                <w:rFonts w:ascii="Republika" w:hAnsi="Republika"/>
                <w:b/>
                <w:bCs/>
                <w:color w:val="000000"/>
                <w:sz w:val="20"/>
                <w:szCs w:val="20"/>
                <w:lang w:val="sl-SI" w:eastAsia="sl-SI"/>
              </w:rPr>
              <w:t xml:space="preserve"> </w:t>
            </w:r>
            <w:r w:rsidRPr="00F14EA9">
              <w:rPr>
                <w:rFonts w:ascii="Republika" w:hAnsi="Republika"/>
                <w:b/>
                <w:bCs/>
                <w:color w:val="000000"/>
                <w:sz w:val="20"/>
                <w:szCs w:val="20"/>
                <w:lang w:val="sl-SI" w:eastAsia="sl-SI"/>
              </w:rPr>
              <w:t>R in inovacij</w:t>
            </w:r>
          </w:p>
          <w:p w14:paraId="6028C45C" w14:textId="39271BEF" w:rsidR="00B72052" w:rsidRPr="00F14EA9" w:rsidRDefault="00B72052" w:rsidP="00F14EA9">
            <w:pPr>
              <w:jc w:val="left"/>
              <w:rPr>
                <w:rFonts w:ascii="Republika" w:hAnsi="Republika"/>
                <w:b/>
                <w:bCs/>
                <w:color w:val="000000"/>
                <w:sz w:val="20"/>
                <w:szCs w:val="20"/>
                <w:lang w:val="sl-SI" w:eastAsia="sl-SI"/>
              </w:rPr>
            </w:pPr>
            <w:r w:rsidRPr="00F14EA9">
              <w:rPr>
                <w:rFonts w:ascii="Republika" w:hAnsi="Republika"/>
                <w:b/>
                <w:bCs/>
                <w:color w:val="000000"/>
                <w:sz w:val="18"/>
                <w:szCs w:val="18"/>
                <w:lang w:val="sl-SI" w:eastAsia="sl-SI"/>
              </w:rPr>
              <w:t> </w:t>
            </w:r>
          </w:p>
        </w:tc>
        <w:tc>
          <w:tcPr>
            <w:tcW w:w="1796" w:type="dxa"/>
            <w:tcBorders>
              <w:top w:val="single" w:sz="18" w:space="0" w:color="5B9BD5" w:themeColor="accent1"/>
              <w:left w:val="nil"/>
              <w:bottom w:val="single" w:sz="8" w:space="0" w:color="auto"/>
              <w:right w:val="single" w:sz="8" w:space="0" w:color="auto"/>
            </w:tcBorders>
            <w:shd w:val="clear" w:color="auto" w:fill="auto"/>
            <w:hideMark/>
          </w:tcPr>
          <w:p w14:paraId="1701D564" w14:textId="77777777" w:rsidR="00B72052" w:rsidRPr="00F14EA9" w:rsidRDefault="00B72052" w:rsidP="00B72052">
            <w:pPr>
              <w:jc w:val="left"/>
              <w:rPr>
                <w:rFonts w:ascii="Republika" w:hAnsi="Republika"/>
                <w:b/>
                <w:bCs/>
                <w:color w:val="1F4E79"/>
                <w:sz w:val="18"/>
                <w:szCs w:val="18"/>
                <w:lang w:val="sl-SI" w:eastAsia="sl-SI"/>
              </w:rPr>
            </w:pPr>
            <w:r w:rsidRPr="00F14EA9">
              <w:rPr>
                <w:rFonts w:ascii="Republika" w:hAnsi="Republika"/>
                <w:b/>
                <w:bCs/>
                <w:color w:val="1F4E79"/>
                <w:sz w:val="18"/>
                <w:szCs w:val="18"/>
                <w:lang w:val="sl-SI" w:eastAsia="sl-SI"/>
              </w:rPr>
              <w:t>1.5.1: Podpora razvojni internacionalizaciji</w:t>
            </w:r>
          </w:p>
        </w:tc>
        <w:tc>
          <w:tcPr>
            <w:tcW w:w="5387" w:type="dxa"/>
            <w:tcBorders>
              <w:top w:val="single" w:sz="18" w:space="0" w:color="5B9BD5" w:themeColor="accent1"/>
              <w:left w:val="nil"/>
              <w:bottom w:val="single" w:sz="8" w:space="0" w:color="auto"/>
              <w:right w:val="single" w:sz="8" w:space="0" w:color="auto"/>
            </w:tcBorders>
            <w:shd w:val="clear" w:color="auto" w:fill="auto"/>
            <w:hideMark/>
          </w:tcPr>
          <w:p w14:paraId="3C641A3F" w14:textId="3B22E76C" w:rsidR="00B72052" w:rsidRPr="00F14EA9" w:rsidRDefault="00B72052" w:rsidP="00F2049A">
            <w:pPr>
              <w:jc w:val="left"/>
              <w:rPr>
                <w:rFonts w:ascii="Republika" w:hAnsi="Republika"/>
                <w:color w:val="000000"/>
                <w:sz w:val="12"/>
                <w:szCs w:val="12"/>
                <w:lang w:val="sl-SI" w:eastAsia="sl-SI"/>
              </w:rPr>
            </w:pPr>
            <w:r w:rsidRPr="00F14EA9">
              <w:rPr>
                <w:rFonts w:ascii="Republika" w:hAnsi="Republika"/>
                <w:color w:val="000000"/>
                <w:sz w:val="12"/>
                <w:szCs w:val="12"/>
                <w:lang w:val="sl-SI" w:eastAsia="sl-SI"/>
              </w:rPr>
              <w:t>Razvojna internacionalizacija pomeni internacionalizacijo R</w:t>
            </w:r>
            <w:r w:rsidR="0015514E">
              <w:rPr>
                <w:rFonts w:ascii="Republika" w:hAnsi="Republika"/>
                <w:color w:val="000000"/>
                <w:sz w:val="12"/>
                <w:szCs w:val="12"/>
                <w:lang w:val="sl-SI" w:eastAsia="sl-SI"/>
              </w:rPr>
              <w:t xml:space="preserve"> </w:t>
            </w:r>
            <w:r w:rsidRPr="00F14EA9">
              <w:rPr>
                <w:rFonts w:ascii="Republika" w:hAnsi="Republika"/>
                <w:color w:val="000000"/>
                <w:sz w:val="12"/>
                <w:szCs w:val="12"/>
                <w:lang w:val="sl-SI" w:eastAsia="sl-SI"/>
              </w:rPr>
              <w:t>&amp;</w:t>
            </w:r>
            <w:r w:rsidR="0015514E">
              <w:rPr>
                <w:rFonts w:ascii="Republika" w:hAnsi="Republika"/>
                <w:color w:val="000000"/>
                <w:sz w:val="12"/>
                <w:szCs w:val="12"/>
                <w:lang w:val="sl-SI" w:eastAsia="sl-SI"/>
              </w:rPr>
              <w:t xml:space="preserve"> </w:t>
            </w:r>
            <w:r w:rsidRPr="00F14EA9">
              <w:rPr>
                <w:rFonts w:ascii="Republika" w:hAnsi="Republika"/>
                <w:color w:val="000000"/>
                <w:sz w:val="12"/>
                <w:szCs w:val="12"/>
                <w:lang w:val="sl-SI" w:eastAsia="sl-SI"/>
              </w:rPr>
              <w:t xml:space="preserve">R in inovacij. Gre za dolg in kompleksen proces, ki je precej drugačen od izvoza končnih izdelkov in storitev. Ta proces morajo podpirati zlasti SRIP prek izmenjav strokovnjakov in sodelovanja slovenskih podjetij in raziskovalnih </w:t>
            </w:r>
            <w:r w:rsidR="00F2049A">
              <w:rPr>
                <w:rFonts w:ascii="Republika" w:hAnsi="Republika"/>
                <w:color w:val="000000"/>
                <w:sz w:val="12"/>
                <w:szCs w:val="12"/>
                <w:lang w:val="sl-SI" w:eastAsia="sl-SI"/>
              </w:rPr>
              <w:t>organizacij</w:t>
            </w:r>
            <w:r w:rsidRPr="00F14EA9">
              <w:rPr>
                <w:rFonts w:ascii="Republika" w:hAnsi="Republika"/>
                <w:color w:val="000000"/>
                <w:sz w:val="12"/>
                <w:szCs w:val="12"/>
                <w:lang w:val="sl-SI" w:eastAsia="sl-SI"/>
              </w:rPr>
              <w:t xml:space="preserve"> s tujimi partnerji, pri čemer mora biti poudarek na razvoju izdelkov in storitev z visoko dodano vrednostjo </w:t>
            </w:r>
            <w:r w:rsidR="00F56F97">
              <w:rPr>
                <w:rFonts w:ascii="Republika" w:hAnsi="Republika"/>
                <w:color w:val="000000"/>
                <w:sz w:val="12"/>
                <w:szCs w:val="12"/>
                <w:lang w:val="sl-SI" w:eastAsia="sl-SI"/>
              </w:rPr>
              <w:t>in z</w:t>
            </w:r>
            <w:r w:rsidR="00F56F97" w:rsidRPr="00F14EA9">
              <w:rPr>
                <w:rFonts w:ascii="Republika" w:hAnsi="Republika"/>
                <w:color w:val="000000"/>
                <w:sz w:val="12"/>
                <w:szCs w:val="12"/>
                <w:lang w:val="sl-SI" w:eastAsia="sl-SI"/>
              </w:rPr>
              <w:t xml:space="preserve"> </w:t>
            </w:r>
            <w:r w:rsidRPr="00F14EA9">
              <w:rPr>
                <w:rFonts w:ascii="Republika" w:hAnsi="Republika"/>
                <w:color w:val="000000"/>
                <w:sz w:val="12"/>
                <w:szCs w:val="12"/>
                <w:lang w:val="sl-SI" w:eastAsia="sl-SI"/>
              </w:rPr>
              <w:t>jasno strategijo vstopa na trg. Pomemben element razvojne internacionalizacije je podpora pri dostopu do finančnih sredstev EU na področju R</w:t>
            </w:r>
            <w:r w:rsidR="00F56F97">
              <w:rPr>
                <w:rFonts w:ascii="Republika" w:hAnsi="Republika"/>
                <w:color w:val="000000"/>
                <w:sz w:val="12"/>
                <w:szCs w:val="12"/>
                <w:lang w:val="sl-SI" w:eastAsia="sl-SI"/>
              </w:rPr>
              <w:t xml:space="preserve"> </w:t>
            </w:r>
            <w:r w:rsidRPr="00F14EA9">
              <w:rPr>
                <w:rFonts w:ascii="Republika" w:hAnsi="Republika"/>
                <w:color w:val="000000"/>
                <w:sz w:val="12"/>
                <w:szCs w:val="12"/>
                <w:lang w:val="sl-SI" w:eastAsia="sl-SI"/>
              </w:rPr>
              <w:t>&amp;</w:t>
            </w:r>
            <w:r w:rsidR="00F56F97">
              <w:rPr>
                <w:rFonts w:ascii="Republika" w:hAnsi="Republika"/>
                <w:color w:val="000000"/>
                <w:sz w:val="12"/>
                <w:szCs w:val="12"/>
                <w:lang w:val="sl-SI" w:eastAsia="sl-SI"/>
              </w:rPr>
              <w:t xml:space="preserve"> </w:t>
            </w:r>
            <w:r w:rsidRPr="00F14EA9">
              <w:rPr>
                <w:rFonts w:ascii="Republika" w:hAnsi="Republika"/>
                <w:color w:val="000000"/>
                <w:sz w:val="12"/>
                <w:szCs w:val="12"/>
                <w:lang w:val="sl-SI" w:eastAsia="sl-SI"/>
              </w:rPr>
              <w:t>R, predvsem v okviru programov Obzorje 2020 in Interreg.</w:t>
            </w:r>
          </w:p>
        </w:tc>
        <w:tc>
          <w:tcPr>
            <w:tcW w:w="850" w:type="dxa"/>
            <w:tcBorders>
              <w:top w:val="single" w:sz="18" w:space="0" w:color="5B9BD5" w:themeColor="accent1"/>
              <w:left w:val="nil"/>
              <w:bottom w:val="single" w:sz="8" w:space="0" w:color="auto"/>
              <w:right w:val="single" w:sz="8" w:space="0" w:color="auto"/>
            </w:tcBorders>
            <w:shd w:val="clear" w:color="auto" w:fill="auto"/>
            <w:vAlign w:val="center"/>
            <w:hideMark/>
          </w:tcPr>
          <w:p w14:paraId="674FB036" w14:textId="31832EA4" w:rsidR="00B72052" w:rsidRPr="00F14EA9" w:rsidRDefault="00B72052"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MGRT, SVRK</w:t>
            </w:r>
          </w:p>
        </w:tc>
        <w:tc>
          <w:tcPr>
            <w:tcW w:w="851" w:type="dxa"/>
            <w:tcBorders>
              <w:top w:val="single" w:sz="18" w:space="0" w:color="5B9BD5" w:themeColor="accent1"/>
              <w:left w:val="nil"/>
              <w:bottom w:val="single" w:sz="8" w:space="0" w:color="auto"/>
              <w:right w:val="single" w:sz="8" w:space="0" w:color="auto"/>
            </w:tcBorders>
            <w:shd w:val="clear" w:color="auto" w:fill="auto"/>
            <w:vAlign w:val="center"/>
            <w:hideMark/>
          </w:tcPr>
          <w:p w14:paraId="7727F2D6" w14:textId="7207C5C7" w:rsidR="00B72052" w:rsidRPr="00F14EA9" w:rsidRDefault="002649BE" w:rsidP="002649BE">
            <w:pPr>
              <w:jc w:val="center"/>
              <w:rPr>
                <w:rFonts w:ascii="Republika" w:hAnsi="Republika"/>
                <w:color w:val="000000"/>
                <w:sz w:val="12"/>
                <w:szCs w:val="12"/>
                <w:lang w:val="sl-SI" w:eastAsia="sl-SI"/>
              </w:rPr>
            </w:pPr>
            <w:r>
              <w:rPr>
                <w:rFonts w:ascii="Republika" w:hAnsi="Republika"/>
                <w:color w:val="000000"/>
                <w:sz w:val="12"/>
                <w:szCs w:val="12"/>
                <w:lang w:val="sl-SI" w:eastAsia="sl-SI"/>
              </w:rPr>
              <w:t>MGRT, SPIRIT, SPS</w:t>
            </w:r>
          </w:p>
        </w:tc>
        <w:tc>
          <w:tcPr>
            <w:tcW w:w="1134" w:type="dxa"/>
            <w:tcBorders>
              <w:top w:val="single" w:sz="18" w:space="0" w:color="5B9BD5" w:themeColor="accent1"/>
              <w:left w:val="nil"/>
              <w:bottom w:val="single" w:sz="8" w:space="0" w:color="auto"/>
              <w:right w:val="single" w:sz="8" w:space="0" w:color="auto"/>
            </w:tcBorders>
            <w:shd w:val="clear" w:color="auto" w:fill="auto"/>
            <w:vAlign w:val="center"/>
            <w:hideMark/>
          </w:tcPr>
          <w:p w14:paraId="529BF92C" w14:textId="48573048" w:rsidR="00B72052" w:rsidRPr="00F14EA9" w:rsidRDefault="002649BE" w:rsidP="0020154A">
            <w:pPr>
              <w:jc w:val="center"/>
              <w:rPr>
                <w:rFonts w:ascii="Republika" w:hAnsi="Republika"/>
                <w:color w:val="000000"/>
                <w:sz w:val="12"/>
                <w:szCs w:val="12"/>
                <w:lang w:val="sl-SI" w:eastAsia="sl-SI"/>
              </w:rPr>
            </w:pPr>
            <w:r>
              <w:rPr>
                <w:rFonts w:ascii="Republika" w:hAnsi="Republika"/>
                <w:color w:val="000000"/>
                <w:sz w:val="12"/>
                <w:szCs w:val="12"/>
                <w:lang w:val="sl-SI" w:eastAsia="sl-SI"/>
              </w:rPr>
              <w:t>SRIP in drugi r</w:t>
            </w:r>
            <w:r w:rsidR="00B72052" w:rsidRPr="00CF581D">
              <w:rPr>
                <w:rFonts w:ascii="Republika" w:hAnsi="Republika"/>
                <w:color w:val="000000"/>
                <w:sz w:val="12"/>
                <w:szCs w:val="12"/>
                <w:lang w:val="sl-SI" w:eastAsia="sl-SI"/>
              </w:rPr>
              <w:t>elevantni deležniki ekosistema</w:t>
            </w:r>
          </w:p>
        </w:tc>
        <w:tc>
          <w:tcPr>
            <w:tcW w:w="850" w:type="dxa"/>
            <w:tcBorders>
              <w:top w:val="single" w:sz="18" w:space="0" w:color="5B9BD5" w:themeColor="accent1"/>
              <w:left w:val="nil"/>
              <w:bottom w:val="single" w:sz="8" w:space="0" w:color="auto"/>
              <w:right w:val="single" w:sz="8" w:space="0" w:color="auto"/>
            </w:tcBorders>
            <w:shd w:val="clear" w:color="auto" w:fill="auto"/>
            <w:vAlign w:val="center"/>
            <w:hideMark/>
          </w:tcPr>
          <w:p w14:paraId="44B2E985" w14:textId="2B97F1E0" w:rsidR="00B72052" w:rsidRPr="00F14EA9" w:rsidRDefault="00B72052" w:rsidP="00F2049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 xml:space="preserve">Domača podjetja in raziskovalne </w:t>
            </w:r>
            <w:r w:rsidR="00F2049A">
              <w:rPr>
                <w:rFonts w:ascii="Republika" w:hAnsi="Republika"/>
                <w:color w:val="000000"/>
                <w:sz w:val="12"/>
                <w:szCs w:val="12"/>
                <w:lang w:val="sl-SI" w:eastAsia="sl-SI"/>
              </w:rPr>
              <w:t>organizacije</w:t>
            </w:r>
          </w:p>
        </w:tc>
        <w:tc>
          <w:tcPr>
            <w:tcW w:w="992" w:type="dxa"/>
            <w:tcBorders>
              <w:top w:val="single" w:sz="18" w:space="0" w:color="5B9BD5" w:themeColor="accent1"/>
              <w:left w:val="nil"/>
              <w:bottom w:val="single" w:sz="8" w:space="0" w:color="auto"/>
              <w:right w:val="single" w:sz="8" w:space="0" w:color="auto"/>
            </w:tcBorders>
            <w:shd w:val="clear" w:color="auto" w:fill="auto"/>
            <w:vAlign w:val="center"/>
            <w:hideMark/>
          </w:tcPr>
          <w:p w14:paraId="1EB579AC" w14:textId="77777777" w:rsidR="00B72052" w:rsidRPr="00F14EA9" w:rsidRDefault="00B72052"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DA</w:t>
            </w:r>
          </w:p>
        </w:tc>
        <w:tc>
          <w:tcPr>
            <w:tcW w:w="851" w:type="dxa"/>
            <w:tcBorders>
              <w:top w:val="single" w:sz="18" w:space="0" w:color="5B9BD5" w:themeColor="accent1"/>
              <w:left w:val="nil"/>
              <w:bottom w:val="single" w:sz="8" w:space="0" w:color="auto"/>
              <w:right w:val="single" w:sz="8" w:space="0" w:color="auto"/>
            </w:tcBorders>
            <w:shd w:val="clear" w:color="auto" w:fill="auto"/>
            <w:vAlign w:val="center"/>
            <w:hideMark/>
          </w:tcPr>
          <w:p w14:paraId="3309739B" w14:textId="77777777" w:rsidR="00B72052" w:rsidRPr="00F14EA9" w:rsidRDefault="00B72052"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R1.2</w:t>
            </w:r>
          </w:p>
        </w:tc>
      </w:tr>
      <w:tr w:rsidR="00B72052" w:rsidRPr="00F14EA9" w14:paraId="7C7B8482" w14:textId="77777777" w:rsidTr="00746AF6">
        <w:trPr>
          <w:trHeight w:val="734"/>
        </w:trPr>
        <w:tc>
          <w:tcPr>
            <w:tcW w:w="1738" w:type="dxa"/>
            <w:vMerge/>
            <w:tcBorders>
              <w:top w:val="single" w:sz="12" w:space="0" w:color="auto"/>
              <w:left w:val="single" w:sz="8" w:space="0" w:color="auto"/>
              <w:bottom w:val="single" w:sz="8" w:space="0" w:color="auto"/>
              <w:right w:val="single" w:sz="8" w:space="0" w:color="auto"/>
            </w:tcBorders>
            <w:shd w:val="clear" w:color="000000" w:fill="DEEAF6"/>
            <w:vAlign w:val="center"/>
            <w:hideMark/>
          </w:tcPr>
          <w:p w14:paraId="2BBFEF3F" w14:textId="19430074" w:rsidR="00B72052" w:rsidRPr="00F14EA9" w:rsidRDefault="00B72052" w:rsidP="00F14EA9">
            <w:pPr>
              <w:jc w:val="left"/>
              <w:rPr>
                <w:rFonts w:ascii="Republika" w:hAnsi="Republika"/>
                <w:b/>
                <w:bCs/>
                <w:color w:val="000000"/>
                <w:sz w:val="18"/>
                <w:szCs w:val="18"/>
                <w:lang w:val="sl-SI" w:eastAsia="sl-SI"/>
              </w:rPr>
            </w:pPr>
          </w:p>
        </w:tc>
        <w:tc>
          <w:tcPr>
            <w:tcW w:w="1796" w:type="dxa"/>
            <w:tcBorders>
              <w:top w:val="single" w:sz="8" w:space="0" w:color="000000"/>
              <w:left w:val="nil"/>
              <w:bottom w:val="single" w:sz="8" w:space="0" w:color="auto"/>
              <w:right w:val="single" w:sz="8" w:space="0" w:color="auto"/>
            </w:tcBorders>
            <w:shd w:val="clear" w:color="auto" w:fill="auto"/>
            <w:hideMark/>
          </w:tcPr>
          <w:p w14:paraId="7D4A02F9" w14:textId="42CF1686" w:rsidR="00B72052" w:rsidRPr="00F14EA9" w:rsidRDefault="00B72052" w:rsidP="00F14EA9">
            <w:pPr>
              <w:jc w:val="left"/>
              <w:rPr>
                <w:rFonts w:ascii="Republika" w:hAnsi="Republika"/>
                <w:b/>
                <w:bCs/>
                <w:color w:val="1F4E79"/>
                <w:sz w:val="18"/>
                <w:szCs w:val="18"/>
                <w:lang w:val="sl-SI" w:eastAsia="sl-SI"/>
              </w:rPr>
            </w:pPr>
            <w:r w:rsidRPr="00F14EA9">
              <w:rPr>
                <w:rFonts w:ascii="Republika" w:hAnsi="Republika"/>
                <w:b/>
                <w:bCs/>
                <w:color w:val="1F4E79"/>
                <w:sz w:val="18"/>
                <w:szCs w:val="18"/>
                <w:lang w:val="sl-SI" w:eastAsia="sl-SI"/>
              </w:rPr>
              <w:t>1.5.2: Pilotni programi R</w:t>
            </w:r>
            <w:r w:rsidR="0015514E">
              <w:rPr>
                <w:rFonts w:ascii="Republika" w:hAnsi="Republika"/>
                <w:b/>
                <w:bCs/>
                <w:color w:val="1F4E79"/>
                <w:sz w:val="18"/>
                <w:szCs w:val="18"/>
                <w:lang w:val="sl-SI" w:eastAsia="sl-SI"/>
              </w:rPr>
              <w:t xml:space="preserve"> </w:t>
            </w:r>
            <w:r w:rsidRPr="00F14EA9">
              <w:rPr>
                <w:rFonts w:ascii="Republika" w:hAnsi="Republika"/>
                <w:b/>
                <w:bCs/>
                <w:color w:val="1F4E79"/>
                <w:sz w:val="18"/>
                <w:szCs w:val="18"/>
                <w:lang w:val="sl-SI" w:eastAsia="sl-SI"/>
              </w:rPr>
              <w:t>&amp;</w:t>
            </w:r>
            <w:r w:rsidR="0015514E">
              <w:rPr>
                <w:rFonts w:ascii="Republika" w:hAnsi="Republika"/>
                <w:b/>
                <w:bCs/>
                <w:color w:val="1F4E79"/>
                <w:sz w:val="18"/>
                <w:szCs w:val="18"/>
                <w:lang w:val="sl-SI" w:eastAsia="sl-SI"/>
              </w:rPr>
              <w:t xml:space="preserve"> </w:t>
            </w:r>
            <w:r w:rsidRPr="00F14EA9">
              <w:rPr>
                <w:rFonts w:ascii="Republika" w:hAnsi="Republika"/>
                <w:b/>
                <w:bCs/>
                <w:color w:val="1F4E79"/>
                <w:sz w:val="18"/>
                <w:szCs w:val="18"/>
                <w:lang w:val="sl-SI" w:eastAsia="sl-SI"/>
              </w:rPr>
              <w:t>R in demonstracijski projekti</w:t>
            </w:r>
          </w:p>
        </w:tc>
        <w:tc>
          <w:tcPr>
            <w:tcW w:w="5387" w:type="dxa"/>
            <w:tcBorders>
              <w:top w:val="single" w:sz="8" w:space="0" w:color="000000"/>
              <w:left w:val="nil"/>
              <w:bottom w:val="single" w:sz="8" w:space="0" w:color="auto"/>
              <w:right w:val="single" w:sz="8" w:space="0" w:color="auto"/>
            </w:tcBorders>
            <w:shd w:val="clear" w:color="auto" w:fill="auto"/>
            <w:vAlign w:val="center"/>
            <w:hideMark/>
          </w:tcPr>
          <w:p w14:paraId="1B61086A" w14:textId="42D46118" w:rsidR="00B72052" w:rsidRPr="00F14EA9" w:rsidRDefault="00B72052" w:rsidP="00AA4D27">
            <w:pPr>
              <w:jc w:val="left"/>
              <w:rPr>
                <w:rFonts w:ascii="Republika" w:hAnsi="Republika"/>
                <w:color w:val="000000"/>
                <w:sz w:val="12"/>
                <w:szCs w:val="12"/>
                <w:lang w:val="sl-SI" w:eastAsia="sl-SI"/>
              </w:rPr>
            </w:pPr>
            <w:r w:rsidRPr="00F14EA9">
              <w:rPr>
                <w:rFonts w:ascii="Republika" w:hAnsi="Republika"/>
                <w:color w:val="000000"/>
                <w:sz w:val="12"/>
                <w:szCs w:val="12"/>
                <w:lang w:val="sl-SI" w:eastAsia="sl-SI"/>
              </w:rPr>
              <w:t>Ukrep obsega javne razpise za financiranje mednarodnih R</w:t>
            </w:r>
            <w:r w:rsidR="0015514E">
              <w:rPr>
                <w:rFonts w:ascii="Republika" w:hAnsi="Republika"/>
                <w:color w:val="000000"/>
                <w:sz w:val="12"/>
                <w:szCs w:val="12"/>
                <w:lang w:val="sl-SI" w:eastAsia="sl-SI"/>
              </w:rPr>
              <w:t xml:space="preserve"> </w:t>
            </w:r>
            <w:r w:rsidRPr="00F14EA9">
              <w:rPr>
                <w:rFonts w:ascii="Republika" w:hAnsi="Republika"/>
                <w:color w:val="000000"/>
                <w:sz w:val="12"/>
                <w:szCs w:val="12"/>
                <w:lang w:val="sl-SI" w:eastAsia="sl-SI"/>
              </w:rPr>
              <w:t>&amp;</w:t>
            </w:r>
            <w:r w:rsidR="0015514E">
              <w:rPr>
                <w:rFonts w:ascii="Republika" w:hAnsi="Republika"/>
                <w:color w:val="000000"/>
                <w:sz w:val="12"/>
                <w:szCs w:val="12"/>
                <w:lang w:val="sl-SI" w:eastAsia="sl-SI"/>
              </w:rPr>
              <w:t xml:space="preserve"> </w:t>
            </w:r>
            <w:r w:rsidRPr="00F14EA9">
              <w:rPr>
                <w:rFonts w:ascii="Republika" w:hAnsi="Republika"/>
                <w:color w:val="000000"/>
                <w:sz w:val="12"/>
                <w:szCs w:val="12"/>
                <w:lang w:val="sl-SI" w:eastAsia="sl-SI"/>
              </w:rPr>
              <w:t>R pilotnih programov in demonstracijskih projektov, ki bodo predstavljeni v tujini, s posebnim poudarkom na MSP. Gre za dvofazni ukrep: v prvi fazi se izvede študija izvedljivosti, ali je posamezen produkt/storitev primer</w:t>
            </w:r>
            <w:r w:rsidR="00097FDA">
              <w:rPr>
                <w:rFonts w:ascii="Republika" w:hAnsi="Republika"/>
                <w:color w:val="000000"/>
                <w:sz w:val="12"/>
                <w:szCs w:val="12"/>
                <w:lang w:val="sl-SI" w:eastAsia="sl-SI"/>
              </w:rPr>
              <w:t>e</w:t>
            </w:r>
            <w:r w:rsidRPr="00F14EA9">
              <w:rPr>
                <w:rFonts w:ascii="Republika" w:hAnsi="Republika"/>
                <w:color w:val="000000"/>
                <w:sz w:val="12"/>
                <w:szCs w:val="12"/>
                <w:lang w:val="sl-SI" w:eastAsia="sl-SI"/>
              </w:rPr>
              <w:t>n</w:t>
            </w:r>
            <w:r w:rsidR="00097FDA">
              <w:rPr>
                <w:rFonts w:ascii="Republika" w:hAnsi="Republika"/>
                <w:color w:val="000000"/>
                <w:sz w:val="12"/>
                <w:szCs w:val="12"/>
                <w:lang w:val="sl-SI" w:eastAsia="sl-SI"/>
              </w:rPr>
              <w:t>/</w:t>
            </w:r>
            <w:r w:rsidRPr="00F14EA9">
              <w:rPr>
                <w:rFonts w:ascii="Republika" w:hAnsi="Republika"/>
                <w:color w:val="000000"/>
                <w:sz w:val="12"/>
                <w:szCs w:val="12"/>
                <w:lang w:val="sl-SI" w:eastAsia="sl-SI"/>
              </w:rPr>
              <w:t xml:space="preserve">a za posamezen tuj trg; </w:t>
            </w:r>
            <w:r w:rsidR="00FF3CA4">
              <w:rPr>
                <w:rFonts w:ascii="Republika" w:hAnsi="Republika"/>
                <w:color w:val="000000"/>
                <w:sz w:val="12"/>
                <w:szCs w:val="12"/>
                <w:lang w:val="sl-SI" w:eastAsia="sl-SI"/>
              </w:rPr>
              <w:t>če</w:t>
            </w:r>
            <w:r w:rsidRPr="00F14EA9">
              <w:rPr>
                <w:rFonts w:ascii="Republika" w:hAnsi="Republika"/>
                <w:color w:val="000000"/>
                <w:sz w:val="12"/>
                <w:szCs w:val="12"/>
                <w:lang w:val="sl-SI" w:eastAsia="sl-SI"/>
              </w:rPr>
              <w:t xml:space="preserve"> študija </w:t>
            </w:r>
            <w:r w:rsidR="00AF3255">
              <w:rPr>
                <w:rFonts w:ascii="Republika" w:hAnsi="Republika"/>
                <w:color w:val="000000"/>
                <w:sz w:val="12"/>
                <w:szCs w:val="12"/>
                <w:lang w:val="sl-SI" w:eastAsia="sl-SI"/>
              </w:rPr>
              <w:t>po</w:t>
            </w:r>
            <w:r w:rsidRPr="00F14EA9">
              <w:rPr>
                <w:rFonts w:ascii="Republika" w:hAnsi="Republika"/>
                <w:color w:val="000000"/>
                <w:sz w:val="12"/>
                <w:szCs w:val="12"/>
                <w:lang w:val="sl-SI" w:eastAsia="sl-SI"/>
              </w:rPr>
              <w:t>kaže</w:t>
            </w:r>
            <w:r w:rsidR="00AF3255">
              <w:rPr>
                <w:rFonts w:ascii="Republika" w:hAnsi="Republika"/>
                <w:color w:val="000000"/>
                <w:sz w:val="12"/>
                <w:szCs w:val="12"/>
                <w:lang w:val="sl-SI" w:eastAsia="sl-SI"/>
              </w:rPr>
              <w:t>, da je</w:t>
            </w:r>
            <w:r w:rsidRPr="00F14EA9">
              <w:rPr>
                <w:rFonts w:ascii="Republika" w:hAnsi="Republika"/>
                <w:color w:val="000000"/>
                <w:sz w:val="12"/>
                <w:szCs w:val="12"/>
                <w:lang w:val="sl-SI" w:eastAsia="sl-SI"/>
              </w:rPr>
              <w:t xml:space="preserve"> </w:t>
            </w:r>
            <w:r w:rsidR="00AF3255" w:rsidRPr="00F14EA9">
              <w:rPr>
                <w:rFonts w:ascii="Republika" w:hAnsi="Republika"/>
                <w:color w:val="000000"/>
                <w:sz w:val="12"/>
                <w:szCs w:val="12"/>
                <w:lang w:val="sl-SI" w:eastAsia="sl-SI"/>
              </w:rPr>
              <w:t>poslovanj</w:t>
            </w:r>
            <w:r w:rsidR="00EF2EE5">
              <w:rPr>
                <w:rFonts w:ascii="Republika" w:hAnsi="Republika"/>
                <w:color w:val="000000"/>
                <w:sz w:val="12"/>
                <w:szCs w:val="12"/>
                <w:lang w:val="sl-SI" w:eastAsia="sl-SI"/>
              </w:rPr>
              <w:t>e</w:t>
            </w:r>
            <w:r w:rsidR="00AF3255" w:rsidRPr="00F14EA9">
              <w:rPr>
                <w:rFonts w:ascii="Republika" w:hAnsi="Republika"/>
                <w:color w:val="000000"/>
                <w:sz w:val="12"/>
                <w:szCs w:val="12"/>
                <w:lang w:val="sl-SI" w:eastAsia="sl-SI"/>
              </w:rPr>
              <w:t xml:space="preserve"> </w:t>
            </w:r>
            <w:r w:rsidRPr="00F14EA9">
              <w:rPr>
                <w:rFonts w:ascii="Republika" w:hAnsi="Republika"/>
                <w:color w:val="000000"/>
                <w:sz w:val="12"/>
                <w:szCs w:val="12"/>
                <w:lang w:val="sl-SI" w:eastAsia="sl-SI"/>
              </w:rPr>
              <w:t>izvedljivo</w:t>
            </w:r>
            <w:r w:rsidR="00AF3255">
              <w:rPr>
                <w:rFonts w:ascii="Republika" w:hAnsi="Republika"/>
                <w:color w:val="000000"/>
                <w:sz w:val="12"/>
                <w:szCs w:val="12"/>
                <w:lang w:val="sl-SI" w:eastAsia="sl-SI"/>
              </w:rPr>
              <w:t>,</w:t>
            </w:r>
            <w:r w:rsidRPr="00F14EA9">
              <w:rPr>
                <w:rFonts w:ascii="Republika" w:hAnsi="Republika"/>
                <w:color w:val="000000"/>
                <w:sz w:val="12"/>
                <w:szCs w:val="12"/>
                <w:lang w:val="sl-SI" w:eastAsia="sl-SI"/>
              </w:rPr>
              <w:t xml:space="preserve"> se lahko podjetje v drugi fazi vključi v izbor za izvedbo pilotn</w:t>
            </w:r>
            <w:r w:rsidR="00AB42BA">
              <w:rPr>
                <w:rFonts w:ascii="Republika" w:hAnsi="Republika"/>
                <w:color w:val="000000"/>
                <w:sz w:val="12"/>
                <w:szCs w:val="12"/>
                <w:lang w:val="sl-SI" w:eastAsia="sl-SI"/>
              </w:rPr>
              <w:t>ega</w:t>
            </w:r>
            <w:r w:rsidRPr="00F14EA9">
              <w:rPr>
                <w:rFonts w:ascii="Republika" w:hAnsi="Republika"/>
                <w:color w:val="000000"/>
                <w:sz w:val="12"/>
                <w:szCs w:val="12"/>
                <w:lang w:val="sl-SI" w:eastAsia="sl-SI"/>
              </w:rPr>
              <w:t xml:space="preserve">/demonstracijskega projekta na posameznem tujem trgu. Namen ukrepa je spodbujanje izvoza znanja, storitev in inovacijskih produktov na tuje trge </w:t>
            </w:r>
            <w:r w:rsidR="00AF3255">
              <w:rPr>
                <w:rFonts w:ascii="Republika" w:hAnsi="Republika"/>
                <w:color w:val="000000"/>
                <w:sz w:val="12"/>
                <w:szCs w:val="12"/>
                <w:lang w:val="sl-SI" w:eastAsia="sl-SI"/>
              </w:rPr>
              <w:t>in</w:t>
            </w:r>
            <w:r w:rsidR="00AF3255" w:rsidRPr="00F14EA9">
              <w:rPr>
                <w:rFonts w:ascii="Republika" w:hAnsi="Republika"/>
                <w:color w:val="000000"/>
                <w:sz w:val="12"/>
                <w:szCs w:val="12"/>
                <w:lang w:val="sl-SI" w:eastAsia="sl-SI"/>
              </w:rPr>
              <w:t xml:space="preserve"> </w:t>
            </w:r>
            <w:r w:rsidRPr="00F14EA9">
              <w:rPr>
                <w:rFonts w:ascii="Republika" w:hAnsi="Republika"/>
                <w:color w:val="000000"/>
                <w:sz w:val="12"/>
                <w:szCs w:val="12"/>
                <w:lang w:val="sl-SI" w:eastAsia="sl-SI"/>
              </w:rPr>
              <w:t>hitrejša diverzifikacija slovenskega gospodarstva.</w:t>
            </w:r>
          </w:p>
        </w:tc>
        <w:tc>
          <w:tcPr>
            <w:tcW w:w="850" w:type="dxa"/>
            <w:tcBorders>
              <w:top w:val="single" w:sz="8" w:space="0" w:color="auto"/>
              <w:left w:val="nil"/>
              <w:bottom w:val="single" w:sz="8" w:space="0" w:color="auto"/>
              <w:right w:val="single" w:sz="8" w:space="0" w:color="auto"/>
            </w:tcBorders>
            <w:shd w:val="clear" w:color="auto" w:fill="auto"/>
            <w:vAlign w:val="center"/>
            <w:hideMark/>
          </w:tcPr>
          <w:p w14:paraId="748C8B05" w14:textId="77777777" w:rsidR="00B72052" w:rsidRPr="00F14EA9" w:rsidRDefault="00B72052"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MGRT</w:t>
            </w:r>
          </w:p>
        </w:tc>
        <w:tc>
          <w:tcPr>
            <w:tcW w:w="851" w:type="dxa"/>
            <w:tcBorders>
              <w:top w:val="single" w:sz="8" w:space="0" w:color="auto"/>
              <w:left w:val="nil"/>
              <w:bottom w:val="single" w:sz="8" w:space="0" w:color="auto"/>
              <w:right w:val="single" w:sz="8" w:space="0" w:color="auto"/>
            </w:tcBorders>
            <w:shd w:val="clear" w:color="auto" w:fill="auto"/>
            <w:vAlign w:val="center"/>
            <w:hideMark/>
          </w:tcPr>
          <w:p w14:paraId="4EBE27B7" w14:textId="563656CF" w:rsidR="00B72052" w:rsidRPr="00F14EA9" w:rsidRDefault="00B72052" w:rsidP="005D2F53">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MGRT,</w:t>
            </w:r>
            <w:r w:rsidR="005D2F53">
              <w:rPr>
                <w:rFonts w:ascii="Republika" w:hAnsi="Republika"/>
                <w:color w:val="000000"/>
                <w:sz w:val="12"/>
                <w:szCs w:val="12"/>
                <w:lang w:val="sl-SI" w:eastAsia="sl-SI"/>
              </w:rPr>
              <w:t xml:space="preserve"> SPIRIT</w:t>
            </w:r>
            <w:r w:rsidR="00B803DE">
              <w:rPr>
                <w:rFonts w:ascii="Republika" w:hAnsi="Republika"/>
                <w:color w:val="000000"/>
                <w:sz w:val="12"/>
                <w:szCs w:val="12"/>
                <w:lang w:val="sl-SI" w:eastAsia="sl-SI"/>
              </w:rPr>
              <w:t xml:space="preserve">,     </w:t>
            </w:r>
            <w:r w:rsidRPr="00F14EA9">
              <w:rPr>
                <w:rFonts w:ascii="Republika" w:hAnsi="Republika"/>
                <w:color w:val="000000"/>
                <w:sz w:val="12"/>
                <w:szCs w:val="12"/>
                <w:lang w:val="sl-SI" w:eastAsia="sl-SI"/>
              </w:rPr>
              <w:t xml:space="preserve"> </w:t>
            </w:r>
            <w:r w:rsidR="00B803DE" w:rsidRPr="00F14EA9">
              <w:rPr>
                <w:rFonts w:ascii="Republika" w:hAnsi="Republika"/>
                <w:color w:val="000000"/>
                <w:sz w:val="12"/>
                <w:szCs w:val="12"/>
                <w:lang w:val="sl-SI" w:eastAsia="sl-SI"/>
              </w:rPr>
              <w:t>SID banka</w:t>
            </w:r>
          </w:p>
        </w:tc>
        <w:tc>
          <w:tcPr>
            <w:tcW w:w="1134"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70067CB5" w14:textId="6A086997" w:rsidR="00B72052" w:rsidRPr="00F14EA9" w:rsidRDefault="00B72052" w:rsidP="0020154A">
            <w:pPr>
              <w:jc w:val="center"/>
              <w:rPr>
                <w:rFonts w:ascii="Republika" w:hAnsi="Republika"/>
                <w:color w:val="000000"/>
                <w:sz w:val="12"/>
                <w:szCs w:val="12"/>
                <w:lang w:val="sl-SI" w:eastAsia="sl-SI"/>
              </w:rPr>
            </w:pPr>
          </w:p>
        </w:tc>
        <w:tc>
          <w:tcPr>
            <w:tcW w:w="850" w:type="dxa"/>
            <w:tcBorders>
              <w:top w:val="single" w:sz="8" w:space="0" w:color="auto"/>
              <w:left w:val="nil"/>
              <w:bottom w:val="single" w:sz="8" w:space="0" w:color="auto"/>
              <w:right w:val="single" w:sz="8" w:space="0" w:color="auto"/>
            </w:tcBorders>
            <w:shd w:val="clear" w:color="auto" w:fill="auto"/>
            <w:vAlign w:val="center"/>
            <w:hideMark/>
          </w:tcPr>
          <w:p w14:paraId="43EB14CE" w14:textId="2265DECD" w:rsidR="00B72052" w:rsidRPr="00F14EA9" w:rsidRDefault="00B72052" w:rsidP="00F2049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 xml:space="preserve">Domača podjetja in raziskovalne </w:t>
            </w:r>
            <w:r w:rsidR="00F2049A">
              <w:rPr>
                <w:rFonts w:ascii="Republika" w:hAnsi="Republika"/>
                <w:color w:val="000000"/>
                <w:sz w:val="12"/>
                <w:szCs w:val="12"/>
                <w:lang w:val="sl-SI" w:eastAsia="sl-SI"/>
              </w:rPr>
              <w:t>organizacije</w:t>
            </w:r>
          </w:p>
        </w:tc>
        <w:tc>
          <w:tcPr>
            <w:tcW w:w="992" w:type="dxa"/>
            <w:tcBorders>
              <w:top w:val="single" w:sz="8" w:space="0" w:color="auto"/>
              <w:left w:val="nil"/>
              <w:bottom w:val="single" w:sz="8" w:space="0" w:color="auto"/>
              <w:right w:val="single" w:sz="8" w:space="0" w:color="auto"/>
            </w:tcBorders>
            <w:shd w:val="clear" w:color="auto" w:fill="auto"/>
            <w:vAlign w:val="center"/>
            <w:hideMark/>
          </w:tcPr>
          <w:p w14:paraId="2C89EFCA" w14:textId="77777777" w:rsidR="00B72052" w:rsidRPr="00F14EA9" w:rsidRDefault="00B72052"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DA</w:t>
            </w:r>
          </w:p>
        </w:tc>
        <w:tc>
          <w:tcPr>
            <w:tcW w:w="851" w:type="dxa"/>
            <w:tcBorders>
              <w:top w:val="single" w:sz="8" w:space="0" w:color="auto"/>
              <w:left w:val="nil"/>
              <w:bottom w:val="single" w:sz="8" w:space="0" w:color="auto"/>
              <w:right w:val="single" w:sz="8" w:space="0" w:color="auto"/>
            </w:tcBorders>
            <w:shd w:val="clear" w:color="auto" w:fill="auto"/>
            <w:vAlign w:val="center"/>
            <w:hideMark/>
          </w:tcPr>
          <w:p w14:paraId="42C0E0C4" w14:textId="77777777" w:rsidR="00B72052" w:rsidRPr="00F14EA9" w:rsidRDefault="00B72052"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R1.2</w:t>
            </w:r>
          </w:p>
        </w:tc>
      </w:tr>
    </w:tbl>
    <w:p w14:paraId="496259A5" w14:textId="3ED8C3EF" w:rsidR="00F14EA9" w:rsidRDefault="00F14EA9" w:rsidP="009E5D80">
      <w:pPr>
        <w:rPr>
          <w:rFonts w:ascii="Republika" w:hAnsi="Republika"/>
          <w:lang w:val="sl-SI"/>
        </w:rPr>
      </w:pPr>
    </w:p>
    <w:p w14:paraId="0250122E" w14:textId="0D43A273" w:rsidR="00F14EA9" w:rsidRDefault="00C428C0" w:rsidP="00541EB1">
      <w:pPr>
        <w:tabs>
          <w:tab w:val="left" w:pos="11505"/>
          <w:tab w:val="left" w:pos="12150"/>
        </w:tabs>
        <w:rPr>
          <w:rFonts w:ascii="Republika" w:hAnsi="Republika"/>
          <w:lang w:val="sl-SI"/>
        </w:rPr>
      </w:pPr>
      <w:r>
        <w:rPr>
          <w:rFonts w:ascii="Republika" w:hAnsi="Republika"/>
          <w:lang w:val="sl-SI"/>
        </w:rPr>
        <w:tab/>
      </w:r>
      <w:r w:rsidR="00541EB1">
        <w:rPr>
          <w:rFonts w:ascii="Republika" w:hAnsi="Republika"/>
          <w:lang w:val="sl-SI"/>
        </w:rPr>
        <w:tab/>
      </w:r>
    </w:p>
    <w:tbl>
      <w:tblPr>
        <w:tblW w:w="14449" w:type="dxa"/>
        <w:tblCellMar>
          <w:left w:w="70" w:type="dxa"/>
          <w:right w:w="70" w:type="dxa"/>
        </w:tblCellMar>
        <w:tblLook w:val="04A0" w:firstRow="1" w:lastRow="0" w:firstColumn="1" w:lastColumn="0" w:noHBand="0" w:noVBand="1"/>
      </w:tblPr>
      <w:tblGrid>
        <w:gridCol w:w="1757"/>
        <w:gridCol w:w="1740"/>
        <w:gridCol w:w="5424"/>
        <w:gridCol w:w="850"/>
        <w:gridCol w:w="851"/>
        <w:gridCol w:w="1134"/>
        <w:gridCol w:w="1112"/>
        <w:gridCol w:w="730"/>
        <w:gridCol w:w="851"/>
      </w:tblGrid>
      <w:tr w:rsidR="0020154A" w:rsidRPr="0020154A" w14:paraId="20945F2F" w14:textId="77777777" w:rsidTr="00746AF6">
        <w:trPr>
          <w:trHeight w:val="495"/>
        </w:trPr>
        <w:tc>
          <w:tcPr>
            <w:tcW w:w="1757" w:type="dxa"/>
            <w:tcBorders>
              <w:top w:val="single" w:sz="8" w:space="0" w:color="auto"/>
              <w:left w:val="single" w:sz="8" w:space="0" w:color="auto"/>
              <w:bottom w:val="single" w:sz="8" w:space="0" w:color="000000"/>
              <w:right w:val="single" w:sz="8" w:space="0" w:color="auto"/>
            </w:tcBorders>
            <w:shd w:val="clear" w:color="000000" w:fill="5B9BD5"/>
            <w:vAlign w:val="center"/>
            <w:hideMark/>
          </w:tcPr>
          <w:p w14:paraId="146734B1" w14:textId="77777777" w:rsidR="0020154A" w:rsidRPr="0020154A" w:rsidRDefault="0020154A" w:rsidP="0020154A">
            <w:pPr>
              <w:jc w:val="center"/>
              <w:rPr>
                <w:rFonts w:ascii="Republika" w:hAnsi="Republika"/>
                <w:b/>
                <w:bCs/>
                <w:color w:val="FFFFFF"/>
                <w:sz w:val="18"/>
                <w:szCs w:val="18"/>
                <w:lang w:val="sl-SI" w:eastAsia="sl-SI"/>
              </w:rPr>
            </w:pPr>
            <w:r w:rsidRPr="0020154A">
              <w:rPr>
                <w:rFonts w:ascii="Republika" w:hAnsi="Republika"/>
                <w:b/>
                <w:bCs/>
                <w:color w:val="FFFFFF"/>
                <w:sz w:val="18"/>
                <w:szCs w:val="18"/>
                <w:lang w:val="sl-SI" w:eastAsia="sl-SI"/>
              </w:rPr>
              <w:t>Strateški cilji (SC) in Operativni cilji (OC)</w:t>
            </w:r>
          </w:p>
        </w:tc>
        <w:tc>
          <w:tcPr>
            <w:tcW w:w="1740" w:type="dxa"/>
            <w:tcBorders>
              <w:top w:val="single" w:sz="8" w:space="0" w:color="auto"/>
              <w:left w:val="nil"/>
              <w:bottom w:val="single" w:sz="8" w:space="0" w:color="auto"/>
              <w:right w:val="single" w:sz="8" w:space="0" w:color="auto"/>
            </w:tcBorders>
            <w:shd w:val="clear" w:color="000000" w:fill="5B9BD5"/>
            <w:vAlign w:val="center"/>
            <w:hideMark/>
          </w:tcPr>
          <w:p w14:paraId="565D2DCF" w14:textId="77777777" w:rsidR="0020154A" w:rsidRPr="0020154A" w:rsidRDefault="0020154A" w:rsidP="0020154A">
            <w:pPr>
              <w:jc w:val="center"/>
              <w:rPr>
                <w:rFonts w:ascii="Republika" w:hAnsi="Republika"/>
                <w:b/>
                <w:bCs/>
                <w:color w:val="FFFFFF"/>
                <w:sz w:val="18"/>
                <w:szCs w:val="18"/>
                <w:lang w:val="sl-SI" w:eastAsia="sl-SI"/>
              </w:rPr>
            </w:pPr>
            <w:r w:rsidRPr="0020154A">
              <w:rPr>
                <w:rFonts w:ascii="Republika" w:hAnsi="Republika"/>
                <w:b/>
                <w:bCs/>
                <w:color w:val="FFFFFF"/>
                <w:sz w:val="18"/>
                <w:szCs w:val="18"/>
                <w:lang w:val="sl-SI" w:eastAsia="sl-SI"/>
              </w:rPr>
              <w:t>Ukrepi</w:t>
            </w:r>
          </w:p>
        </w:tc>
        <w:tc>
          <w:tcPr>
            <w:tcW w:w="5424" w:type="dxa"/>
            <w:tcBorders>
              <w:top w:val="single" w:sz="8" w:space="0" w:color="auto"/>
              <w:left w:val="nil"/>
              <w:bottom w:val="single" w:sz="8" w:space="0" w:color="auto"/>
              <w:right w:val="single" w:sz="8" w:space="0" w:color="auto"/>
            </w:tcBorders>
            <w:shd w:val="clear" w:color="000000" w:fill="5B9BD5"/>
            <w:vAlign w:val="center"/>
            <w:hideMark/>
          </w:tcPr>
          <w:p w14:paraId="4FB3514A" w14:textId="689DA60A" w:rsidR="0020154A" w:rsidRPr="0020154A" w:rsidRDefault="0020154A" w:rsidP="0020154A">
            <w:pPr>
              <w:jc w:val="center"/>
              <w:rPr>
                <w:rFonts w:ascii="Republika" w:hAnsi="Republika"/>
                <w:b/>
                <w:bCs/>
                <w:color w:val="FFFFFF"/>
                <w:sz w:val="18"/>
                <w:szCs w:val="18"/>
                <w:lang w:val="sl-SI" w:eastAsia="sl-SI"/>
              </w:rPr>
            </w:pPr>
            <w:r w:rsidRPr="0020154A">
              <w:rPr>
                <w:rFonts w:ascii="Republika" w:hAnsi="Republika"/>
                <w:b/>
                <w:bCs/>
                <w:color w:val="FFFFFF"/>
                <w:sz w:val="18"/>
                <w:szCs w:val="18"/>
                <w:lang w:val="sl-SI" w:eastAsia="sl-SI"/>
              </w:rPr>
              <w:t>Opis ukrepov</w:t>
            </w:r>
          </w:p>
        </w:tc>
        <w:tc>
          <w:tcPr>
            <w:tcW w:w="850" w:type="dxa"/>
            <w:tcBorders>
              <w:top w:val="single" w:sz="8" w:space="0" w:color="auto"/>
              <w:left w:val="nil"/>
              <w:bottom w:val="single" w:sz="8" w:space="0" w:color="auto"/>
              <w:right w:val="single" w:sz="8" w:space="0" w:color="auto"/>
            </w:tcBorders>
            <w:shd w:val="clear" w:color="000000" w:fill="5B9BD5"/>
            <w:vAlign w:val="center"/>
            <w:hideMark/>
          </w:tcPr>
          <w:p w14:paraId="2D425DB9" w14:textId="77777777" w:rsidR="0020154A" w:rsidRPr="0020154A" w:rsidRDefault="0020154A" w:rsidP="0020154A">
            <w:pPr>
              <w:jc w:val="left"/>
              <w:rPr>
                <w:rFonts w:ascii="Republika" w:hAnsi="Republika"/>
                <w:b/>
                <w:bCs/>
                <w:color w:val="FFFFFF"/>
                <w:sz w:val="18"/>
                <w:szCs w:val="18"/>
                <w:lang w:val="sl-SI" w:eastAsia="sl-SI"/>
              </w:rPr>
            </w:pPr>
            <w:r w:rsidRPr="0020154A">
              <w:rPr>
                <w:rFonts w:ascii="Republika" w:hAnsi="Republika"/>
                <w:b/>
                <w:bCs/>
                <w:color w:val="FFFFFF"/>
                <w:sz w:val="18"/>
                <w:szCs w:val="18"/>
                <w:lang w:val="sl-SI" w:eastAsia="sl-SI"/>
              </w:rPr>
              <w:t>Nosilni organ/-i</w:t>
            </w:r>
          </w:p>
        </w:tc>
        <w:tc>
          <w:tcPr>
            <w:tcW w:w="851" w:type="dxa"/>
            <w:tcBorders>
              <w:top w:val="single" w:sz="8" w:space="0" w:color="auto"/>
              <w:left w:val="nil"/>
              <w:bottom w:val="single" w:sz="8" w:space="0" w:color="auto"/>
              <w:right w:val="single" w:sz="8" w:space="0" w:color="auto"/>
            </w:tcBorders>
            <w:shd w:val="clear" w:color="000000" w:fill="5B9BD5"/>
            <w:vAlign w:val="center"/>
            <w:hideMark/>
          </w:tcPr>
          <w:p w14:paraId="661253E0" w14:textId="77777777" w:rsidR="0020154A" w:rsidRPr="0020154A" w:rsidRDefault="0020154A" w:rsidP="0020154A">
            <w:pPr>
              <w:jc w:val="left"/>
              <w:rPr>
                <w:rFonts w:ascii="Republika" w:hAnsi="Republika"/>
                <w:b/>
                <w:bCs/>
                <w:color w:val="FFFFFF"/>
                <w:sz w:val="18"/>
                <w:szCs w:val="18"/>
                <w:lang w:val="sl-SI" w:eastAsia="sl-SI"/>
              </w:rPr>
            </w:pPr>
            <w:r w:rsidRPr="0020154A">
              <w:rPr>
                <w:rFonts w:ascii="Republika" w:hAnsi="Republika"/>
                <w:b/>
                <w:bCs/>
                <w:color w:val="FFFFFF"/>
                <w:sz w:val="18"/>
                <w:szCs w:val="18"/>
                <w:lang w:val="sl-SI" w:eastAsia="sl-SI"/>
              </w:rPr>
              <w:t>Ključni izvajalec</w:t>
            </w:r>
          </w:p>
        </w:tc>
        <w:tc>
          <w:tcPr>
            <w:tcW w:w="1134" w:type="dxa"/>
            <w:tcBorders>
              <w:top w:val="single" w:sz="8" w:space="0" w:color="auto"/>
              <w:left w:val="nil"/>
              <w:bottom w:val="single" w:sz="8" w:space="0" w:color="auto"/>
              <w:right w:val="single" w:sz="8" w:space="0" w:color="auto"/>
            </w:tcBorders>
            <w:shd w:val="clear" w:color="000000" w:fill="5B9BD5"/>
            <w:vAlign w:val="center"/>
            <w:hideMark/>
          </w:tcPr>
          <w:p w14:paraId="6828B820" w14:textId="77777777" w:rsidR="0020154A" w:rsidRPr="0020154A" w:rsidRDefault="0020154A" w:rsidP="0020154A">
            <w:pPr>
              <w:jc w:val="left"/>
              <w:rPr>
                <w:rFonts w:ascii="Republika" w:hAnsi="Republika"/>
                <w:b/>
                <w:bCs/>
                <w:color w:val="FFFFFF"/>
                <w:sz w:val="18"/>
                <w:szCs w:val="18"/>
                <w:lang w:val="sl-SI" w:eastAsia="sl-SI"/>
              </w:rPr>
            </w:pPr>
            <w:r w:rsidRPr="0020154A">
              <w:rPr>
                <w:rFonts w:ascii="Republika" w:hAnsi="Republika"/>
                <w:b/>
                <w:bCs/>
                <w:color w:val="FFFFFF"/>
                <w:sz w:val="18"/>
                <w:szCs w:val="18"/>
                <w:lang w:val="sl-SI" w:eastAsia="sl-SI"/>
              </w:rPr>
              <w:t>Potencialni sodelujoči</w:t>
            </w:r>
          </w:p>
        </w:tc>
        <w:tc>
          <w:tcPr>
            <w:tcW w:w="1112" w:type="dxa"/>
            <w:tcBorders>
              <w:top w:val="single" w:sz="8" w:space="0" w:color="auto"/>
              <w:left w:val="nil"/>
              <w:bottom w:val="single" w:sz="8" w:space="0" w:color="auto"/>
              <w:right w:val="single" w:sz="8" w:space="0" w:color="auto"/>
            </w:tcBorders>
            <w:shd w:val="clear" w:color="000000" w:fill="5B9BD5"/>
            <w:vAlign w:val="center"/>
            <w:hideMark/>
          </w:tcPr>
          <w:p w14:paraId="7D2C9836" w14:textId="77777777" w:rsidR="0020154A" w:rsidRPr="0020154A" w:rsidRDefault="0020154A" w:rsidP="0020154A">
            <w:pPr>
              <w:jc w:val="left"/>
              <w:rPr>
                <w:rFonts w:ascii="Republika" w:hAnsi="Republika"/>
                <w:b/>
                <w:bCs/>
                <w:color w:val="FFFFFF"/>
                <w:sz w:val="18"/>
                <w:szCs w:val="18"/>
                <w:lang w:val="sl-SI" w:eastAsia="sl-SI"/>
              </w:rPr>
            </w:pPr>
            <w:r w:rsidRPr="0020154A">
              <w:rPr>
                <w:rFonts w:ascii="Republika" w:hAnsi="Republika"/>
                <w:b/>
                <w:bCs/>
                <w:color w:val="FFFFFF"/>
                <w:sz w:val="18"/>
                <w:szCs w:val="18"/>
                <w:lang w:val="sl-SI" w:eastAsia="sl-SI"/>
              </w:rPr>
              <w:t>Ciljna skupina</w:t>
            </w:r>
          </w:p>
        </w:tc>
        <w:tc>
          <w:tcPr>
            <w:tcW w:w="730" w:type="dxa"/>
            <w:tcBorders>
              <w:top w:val="single" w:sz="8" w:space="0" w:color="auto"/>
              <w:left w:val="nil"/>
              <w:bottom w:val="single" w:sz="8" w:space="0" w:color="auto"/>
              <w:right w:val="single" w:sz="8" w:space="0" w:color="auto"/>
            </w:tcBorders>
            <w:shd w:val="clear" w:color="000000" w:fill="5B9BD5"/>
            <w:vAlign w:val="center"/>
            <w:hideMark/>
          </w:tcPr>
          <w:p w14:paraId="32D841BC" w14:textId="77777777" w:rsidR="0020154A" w:rsidRPr="0020154A" w:rsidRDefault="0020154A" w:rsidP="0020154A">
            <w:pPr>
              <w:jc w:val="center"/>
              <w:rPr>
                <w:rFonts w:ascii="Republika" w:hAnsi="Republika"/>
                <w:b/>
                <w:bCs/>
                <w:color w:val="FFFFFF"/>
                <w:sz w:val="13"/>
                <w:szCs w:val="13"/>
                <w:lang w:val="sl-SI" w:eastAsia="sl-SI"/>
              </w:rPr>
            </w:pPr>
            <w:r w:rsidRPr="0020154A">
              <w:rPr>
                <w:rFonts w:ascii="Republika" w:hAnsi="Republika"/>
                <w:b/>
                <w:bCs/>
                <w:color w:val="FFFFFF"/>
                <w:sz w:val="13"/>
                <w:szCs w:val="13"/>
                <w:lang w:val="sl-SI" w:eastAsia="sl-SI"/>
              </w:rPr>
              <w:t>Povezava</w:t>
            </w:r>
            <w:r w:rsidRPr="0020154A">
              <w:rPr>
                <w:rFonts w:ascii="Republika" w:hAnsi="Republika"/>
                <w:b/>
                <w:bCs/>
                <w:color w:val="FFFFFF"/>
                <w:sz w:val="14"/>
                <w:szCs w:val="14"/>
                <w:lang w:val="sl-SI" w:eastAsia="sl-SI"/>
              </w:rPr>
              <w:t xml:space="preserve"> z Enotno točko</w:t>
            </w:r>
          </w:p>
        </w:tc>
        <w:tc>
          <w:tcPr>
            <w:tcW w:w="851" w:type="dxa"/>
            <w:tcBorders>
              <w:top w:val="single" w:sz="8" w:space="0" w:color="auto"/>
              <w:left w:val="nil"/>
              <w:bottom w:val="single" w:sz="8" w:space="0" w:color="auto"/>
              <w:right w:val="single" w:sz="8" w:space="0" w:color="auto"/>
            </w:tcBorders>
            <w:shd w:val="clear" w:color="000000" w:fill="5B9BD5"/>
            <w:vAlign w:val="center"/>
            <w:hideMark/>
          </w:tcPr>
          <w:p w14:paraId="2D5E955A" w14:textId="77777777" w:rsidR="0020154A" w:rsidRPr="0020154A" w:rsidRDefault="0020154A" w:rsidP="0020154A">
            <w:pPr>
              <w:jc w:val="left"/>
              <w:rPr>
                <w:rFonts w:ascii="Republika" w:hAnsi="Republika"/>
                <w:b/>
                <w:bCs/>
                <w:color w:val="FFFFFF"/>
                <w:sz w:val="14"/>
                <w:szCs w:val="14"/>
                <w:lang w:val="sl-SI" w:eastAsia="sl-SI"/>
              </w:rPr>
            </w:pPr>
            <w:r w:rsidRPr="0020154A">
              <w:rPr>
                <w:rFonts w:ascii="Republika" w:hAnsi="Republika"/>
                <w:b/>
                <w:bCs/>
                <w:color w:val="FFFFFF"/>
                <w:sz w:val="14"/>
                <w:szCs w:val="14"/>
                <w:lang w:val="sl-SI" w:eastAsia="sl-SI"/>
              </w:rPr>
              <w:t>Kazalniki</w:t>
            </w:r>
          </w:p>
        </w:tc>
      </w:tr>
      <w:tr w:rsidR="0020154A" w:rsidRPr="0020154A" w14:paraId="387FC761" w14:textId="77777777" w:rsidTr="00746AF6">
        <w:trPr>
          <w:trHeight w:val="480"/>
        </w:trPr>
        <w:tc>
          <w:tcPr>
            <w:tcW w:w="13598" w:type="dxa"/>
            <w:gridSpan w:val="8"/>
            <w:tcBorders>
              <w:top w:val="nil"/>
              <w:left w:val="single" w:sz="8" w:space="0" w:color="auto"/>
              <w:bottom w:val="nil"/>
              <w:right w:val="single" w:sz="8" w:space="0" w:color="000000"/>
            </w:tcBorders>
            <w:shd w:val="clear" w:color="000000" w:fill="70AD47"/>
            <w:vAlign w:val="center"/>
            <w:hideMark/>
          </w:tcPr>
          <w:p w14:paraId="77145E78" w14:textId="6AC5ADD9" w:rsidR="0020154A" w:rsidRPr="0020154A" w:rsidRDefault="0020154A" w:rsidP="0020154A">
            <w:pPr>
              <w:jc w:val="center"/>
              <w:rPr>
                <w:rFonts w:ascii="Republika" w:hAnsi="Republika"/>
                <w:b/>
                <w:bCs/>
                <w:color w:val="FFFFFF"/>
                <w:sz w:val="18"/>
                <w:szCs w:val="18"/>
                <w:lang w:val="sl-SI" w:eastAsia="sl-SI"/>
              </w:rPr>
            </w:pPr>
            <w:r w:rsidRPr="0020154A">
              <w:rPr>
                <w:rFonts w:ascii="Republika" w:hAnsi="Republika"/>
                <w:b/>
                <w:bCs/>
                <w:color w:val="FFFFFF"/>
                <w:sz w:val="18"/>
                <w:szCs w:val="18"/>
                <w:lang w:val="sl-SI" w:eastAsia="sl-SI"/>
              </w:rPr>
              <w:t xml:space="preserve">SC2: Trajnostno naravnane TNI z visoko dodano vrednostjo: strateška in ciljno usmerjena podpora za TNI s poudarkom na viziji </w:t>
            </w:r>
            <w:r w:rsidR="005F4BBF">
              <w:rPr>
                <w:rFonts w:ascii="Republika" w:hAnsi="Republika"/>
                <w:b/>
                <w:bCs/>
                <w:color w:val="FFFFFF"/>
                <w:sz w:val="18"/>
                <w:szCs w:val="18"/>
                <w:lang w:val="sl-SI" w:eastAsia="sl-SI"/>
              </w:rPr>
              <w:t>»</w:t>
            </w:r>
            <w:r w:rsidRPr="0020154A">
              <w:rPr>
                <w:rFonts w:ascii="Republika" w:hAnsi="Republika"/>
                <w:b/>
                <w:bCs/>
                <w:color w:val="FFFFFF"/>
                <w:sz w:val="18"/>
                <w:szCs w:val="18"/>
                <w:lang w:val="sl-SI" w:eastAsia="sl-SI"/>
              </w:rPr>
              <w:t>Zelena. Ustvarjalna. Pametna.</w:t>
            </w:r>
            <w:r w:rsidR="005F4BBF">
              <w:rPr>
                <w:rFonts w:ascii="Republika" w:hAnsi="Republika"/>
                <w:b/>
                <w:bCs/>
                <w:color w:val="FFFFFF"/>
                <w:sz w:val="18"/>
                <w:szCs w:val="18"/>
                <w:lang w:val="sl-SI" w:eastAsia="sl-SI"/>
              </w:rPr>
              <w:t>«</w:t>
            </w:r>
            <w:r w:rsidRPr="0020154A">
              <w:rPr>
                <w:rFonts w:ascii="Republika" w:hAnsi="Republika"/>
                <w:b/>
                <w:bCs/>
                <w:color w:val="FFFFFF"/>
                <w:sz w:val="18"/>
                <w:szCs w:val="18"/>
                <w:lang w:val="sl-SI" w:eastAsia="sl-SI"/>
              </w:rPr>
              <w:t>, ki temelji na uravnoteženem in vzdržnem regionalnem razvoju ter racionalnem prostorskem načrtovanju</w:t>
            </w:r>
          </w:p>
        </w:tc>
        <w:tc>
          <w:tcPr>
            <w:tcW w:w="851" w:type="dxa"/>
            <w:tcBorders>
              <w:top w:val="nil"/>
              <w:left w:val="nil"/>
              <w:bottom w:val="single" w:sz="8" w:space="0" w:color="auto"/>
              <w:right w:val="single" w:sz="8" w:space="0" w:color="auto"/>
            </w:tcBorders>
            <w:shd w:val="clear" w:color="000000" w:fill="70AD47"/>
            <w:vAlign w:val="center"/>
            <w:hideMark/>
          </w:tcPr>
          <w:p w14:paraId="50DF0CA0" w14:textId="77777777" w:rsidR="001F456C" w:rsidRPr="00D10EC7" w:rsidRDefault="001F456C" w:rsidP="001F456C">
            <w:pPr>
              <w:spacing w:line="256" w:lineRule="auto"/>
              <w:jc w:val="center"/>
              <w:rPr>
                <w:rFonts w:ascii="Republika" w:hAnsi="Republika"/>
                <w:bCs/>
                <w:color w:val="FFFFFF" w:themeColor="background1"/>
                <w:sz w:val="12"/>
                <w:szCs w:val="12"/>
                <w:lang w:val="sl-SI"/>
              </w:rPr>
            </w:pPr>
            <w:r w:rsidRPr="00D10EC7">
              <w:rPr>
                <w:rFonts w:ascii="Republika" w:hAnsi="Republika"/>
                <w:bCs/>
                <w:color w:val="FFFFFF" w:themeColor="background1"/>
                <w:sz w:val="12"/>
                <w:szCs w:val="12"/>
                <w:lang w:val="sl-SI"/>
              </w:rPr>
              <w:t>I2.1</w:t>
            </w:r>
          </w:p>
          <w:p w14:paraId="17F426C0" w14:textId="77777777" w:rsidR="001F456C" w:rsidRPr="00D10EC7" w:rsidRDefault="001F456C" w:rsidP="001F456C">
            <w:pPr>
              <w:spacing w:line="256" w:lineRule="auto"/>
              <w:jc w:val="center"/>
              <w:rPr>
                <w:rFonts w:ascii="Republika" w:hAnsi="Republika"/>
                <w:bCs/>
                <w:color w:val="FFFFFF" w:themeColor="background1"/>
                <w:sz w:val="12"/>
                <w:szCs w:val="12"/>
                <w:lang w:val="sl-SI"/>
              </w:rPr>
            </w:pPr>
            <w:r w:rsidRPr="00D10EC7">
              <w:rPr>
                <w:rFonts w:ascii="Republika" w:hAnsi="Republika"/>
                <w:bCs/>
                <w:color w:val="FFFFFF" w:themeColor="background1"/>
                <w:sz w:val="12"/>
                <w:szCs w:val="12"/>
                <w:lang w:val="sl-SI"/>
              </w:rPr>
              <w:t>I2.2</w:t>
            </w:r>
          </w:p>
          <w:p w14:paraId="0C7F5850" w14:textId="77777777" w:rsidR="001F456C" w:rsidRPr="00D10EC7" w:rsidRDefault="001F456C" w:rsidP="001F456C">
            <w:pPr>
              <w:spacing w:line="256" w:lineRule="auto"/>
              <w:jc w:val="center"/>
              <w:rPr>
                <w:rFonts w:ascii="Republika" w:hAnsi="Republika"/>
                <w:bCs/>
                <w:color w:val="FFFFFF" w:themeColor="background1"/>
                <w:sz w:val="12"/>
                <w:szCs w:val="12"/>
                <w:lang w:val="sl-SI"/>
              </w:rPr>
            </w:pPr>
            <w:r w:rsidRPr="00D10EC7">
              <w:rPr>
                <w:rFonts w:ascii="Republika" w:hAnsi="Republika"/>
                <w:bCs/>
                <w:color w:val="FFFFFF" w:themeColor="background1"/>
                <w:sz w:val="12"/>
                <w:szCs w:val="12"/>
                <w:lang w:val="sl-SI"/>
              </w:rPr>
              <w:t>I2.3</w:t>
            </w:r>
          </w:p>
          <w:p w14:paraId="63791DF9" w14:textId="595FF24B" w:rsidR="0020154A" w:rsidRPr="0020154A" w:rsidRDefault="0020154A" w:rsidP="0020154A">
            <w:pPr>
              <w:jc w:val="center"/>
              <w:rPr>
                <w:rFonts w:ascii="Republika" w:hAnsi="Republika"/>
                <w:color w:val="FFFFFF"/>
                <w:sz w:val="12"/>
                <w:szCs w:val="12"/>
                <w:lang w:val="sl-SI" w:eastAsia="sl-SI"/>
              </w:rPr>
            </w:pPr>
          </w:p>
        </w:tc>
      </w:tr>
      <w:tr w:rsidR="00EE4C84" w:rsidRPr="0020154A" w14:paraId="0F2A25E0" w14:textId="77777777" w:rsidTr="00746AF6">
        <w:trPr>
          <w:trHeight w:val="2887"/>
        </w:trPr>
        <w:tc>
          <w:tcPr>
            <w:tcW w:w="1757" w:type="dxa"/>
            <w:vMerge w:val="restart"/>
            <w:tcBorders>
              <w:top w:val="single" w:sz="8" w:space="0" w:color="auto"/>
              <w:left w:val="single" w:sz="8" w:space="0" w:color="auto"/>
              <w:right w:val="single" w:sz="8" w:space="0" w:color="auto"/>
            </w:tcBorders>
            <w:shd w:val="clear" w:color="000000" w:fill="DEEAF6"/>
            <w:hideMark/>
          </w:tcPr>
          <w:p w14:paraId="191099A0" w14:textId="417A3A30" w:rsidR="00EE4C84" w:rsidRPr="0020154A" w:rsidRDefault="00EE4C84" w:rsidP="0020154A">
            <w:pPr>
              <w:jc w:val="left"/>
              <w:rPr>
                <w:rFonts w:ascii="Republika" w:hAnsi="Republika"/>
                <w:b/>
                <w:bCs/>
                <w:color w:val="000000"/>
                <w:sz w:val="20"/>
                <w:szCs w:val="20"/>
                <w:lang w:val="sl-SI" w:eastAsia="sl-SI"/>
              </w:rPr>
            </w:pPr>
            <w:r w:rsidRPr="00A55139">
              <w:rPr>
                <w:rFonts w:ascii="Republika" w:hAnsi="Republika"/>
                <w:b/>
                <w:color w:val="000000"/>
                <w:sz w:val="20"/>
                <w:szCs w:val="20"/>
                <w:lang w:val="sl-SI"/>
              </w:rPr>
              <w:t xml:space="preserve">OC2.1: Uveljavitev Slovenije kot privlačnega okolja za zelene, ustvarjalne in pametne investicije s pomočjo strokovne podpore investitorjem, ciljno usmerjenih in globalno sporočenih spodbud in programov davčnih olajšav ter programa za obstoječe investitorje (ang. </w:t>
            </w:r>
            <w:r w:rsidRPr="00A55139">
              <w:rPr>
                <w:rFonts w:ascii="Republika" w:hAnsi="Republika"/>
                <w:b/>
                <w:i/>
                <w:color w:val="000000"/>
                <w:sz w:val="20"/>
                <w:szCs w:val="20"/>
                <w:lang w:val="sl-SI"/>
              </w:rPr>
              <w:t>after-care</w:t>
            </w:r>
            <w:r w:rsidRPr="00A55139">
              <w:rPr>
                <w:rFonts w:ascii="Republika" w:hAnsi="Republika"/>
                <w:b/>
                <w:color w:val="000000"/>
                <w:sz w:val="20"/>
                <w:szCs w:val="20"/>
                <w:lang w:val="sl-SI"/>
              </w:rPr>
              <w:t>)</w:t>
            </w:r>
          </w:p>
        </w:tc>
        <w:tc>
          <w:tcPr>
            <w:tcW w:w="1740" w:type="dxa"/>
            <w:tcBorders>
              <w:top w:val="single" w:sz="8" w:space="0" w:color="auto"/>
              <w:left w:val="single" w:sz="8" w:space="0" w:color="auto"/>
              <w:bottom w:val="single" w:sz="8" w:space="0" w:color="000000"/>
              <w:right w:val="single" w:sz="8" w:space="0" w:color="auto"/>
            </w:tcBorders>
            <w:shd w:val="clear" w:color="auto" w:fill="auto"/>
            <w:hideMark/>
          </w:tcPr>
          <w:p w14:paraId="2CE24A3F" w14:textId="1E2B69E7" w:rsidR="00EE4C84" w:rsidRPr="0020154A" w:rsidRDefault="00EE4C84" w:rsidP="00B16F89">
            <w:pPr>
              <w:jc w:val="left"/>
              <w:rPr>
                <w:rFonts w:ascii="Republika" w:hAnsi="Republika"/>
                <w:b/>
                <w:bCs/>
                <w:color w:val="1F4E79"/>
                <w:sz w:val="18"/>
                <w:szCs w:val="18"/>
                <w:lang w:val="sl-SI" w:eastAsia="sl-SI"/>
              </w:rPr>
            </w:pPr>
            <w:r w:rsidRPr="0020154A">
              <w:rPr>
                <w:rFonts w:ascii="Republika" w:hAnsi="Republika"/>
                <w:b/>
                <w:bCs/>
                <w:color w:val="1F4E79"/>
                <w:sz w:val="18"/>
                <w:szCs w:val="18"/>
                <w:lang w:val="sl-SI" w:eastAsia="sl-SI"/>
              </w:rPr>
              <w:t xml:space="preserve">2.1.1: Investicijska podpora ekonomskih </w:t>
            </w:r>
            <w:r w:rsidR="00B16F89">
              <w:rPr>
                <w:rFonts w:ascii="Republika" w:hAnsi="Republika"/>
                <w:b/>
                <w:bCs/>
                <w:color w:val="1F4E79"/>
                <w:sz w:val="18"/>
                <w:szCs w:val="18"/>
                <w:lang w:val="sl-SI" w:eastAsia="sl-SI"/>
              </w:rPr>
              <w:t>oddelkov</w:t>
            </w:r>
            <w:r w:rsidRPr="0020154A">
              <w:rPr>
                <w:rFonts w:ascii="Republika" w:hAnsi="Republika"/>
                <w:b/>
                <w:bCs/>
                <w:color w:val="1F4E79"/>
                <w:sz w:val="18"/>
                <w:szCs w:val="18"/>
                <w:lang w:val="sl-SI" w:eastAsia="sl-SI"/>
              </w:rPr>
              <w:t xml:space="preserve"> v tujini, kot tudi Enotne točke za izvoznike in investitorje (SPOT Global)</w:t>
            </w:r>
          </w:p>
        </w:tc>
        <w:tc>
          <w:tcPr>
            <w:tcW w:w="5424" w:type="dxa"/>
            <w:tcBorders>
              <w:top w:val="single" w:sz="8" w:space="0" w:color="auto"/>
              <w:left w:val="nil"/>
              <w:bottom w:val="single" w:sz="8" w:space="0" w:color="auto"/>
              <w:right w:val="single" w:sz="8" w:space="0" w:color="auto"/>
            </w:tcBorders>
            <w:shd w:val="clear" w:color="auto" w:fill="auto"/>
            <w:hideMark/>
          </w:tcPr>
          <w:p w14:paraId="49FFBE69" w14:textId="5F6D05A2" w:rsidR="00EE4C84" w:rsidRPr="0020154A" w:rsidRDefault="00EE4C84" w:rsidP="00F317D8">
            <w:pPr>
              <w:tabs>
                <w:tab w:val="left" w:pos="480"/>
              </w:tabs>
              <w:rPr>
                <w:rFonts w:ascii="Republika" w:hAnsi="Republika"/>
                <w:color w:val="000000"/>
                <w:sz w:val="12"/>
                <w:szCs w:val="12"/>
                <w:lang w:val="sl-SI" w:eastAsia="sl-SI"/>
              </w:rPr>
            </w:pPr>
            <w:r w:rsidRPr="0020154A">
              <w:rPr>
                <w:rFonts w:ascii="Republika" w:hAnsi="Republika"/>
                <w:color w:val="000000"/>
                <w:sz w:val="12"/>
                <w:szCs w:val="12"/>
                <w:lang w:val="sl-SI" w:eastAsia="sl-SI"/>
              </w:rPr>
              <w:t xml:space="preserve">Storitve, ki se izvajajo neposredno v izvornih državah vlagateljev, so namenjene tako promociji Slovenije kot destinaciji za tuje investicije </w:t>
            </w:r>
            <w:r w:rsidR="00C84334">
              <w:rPr>
                <w:rFonts w:ascii="Republika" w:hAnsi="Republika"/>
                <w:color w:val="000000"/>
                <w:sz w:val="12"/>
                <w:szCs w:val="12"/>
                <w:lang w:val="sl-SI" w:eastAsia="sl-SI"/>
              </w:rPr>
              <w:t>in</w:t>
            </w:r>
            <w:r w:rsidR="00C84334" w:rsidRPr="0020154A">
              <w:rPr>
                <w:rFonts w:ascii="Republika" w:hAnsi="Republika"/>
                <w:color w:val="000000"/>
                <w:sz w:val="12"/>
                <w:szCs w:val="12"/>
                <w:lang w:val="sl-SI" w:eastAsia="sl-SI"/>
              </w:rPr>
              <w:t xml:space="preserve"> </w:t>
            </w:r>
            <w:r w:rsidRPr="0020154A">
              <w:rPr>
                <w:rFonts w:ascii="Republika" w:hAnsi="Republika"/>
                <w:color w:val="000000"/>
                <w:sz w:val="12"/>
                <w:szCs w:val="12"/>
                <w:lang w:val="sl-SI" w:eastAsia="sl-SI"/>
              </w:rPr>
              <w:t>tudi podpori samemu procesu investiranja. Lokalni svetovalci</w:t>
            </w:r>
            <w:r w:rsidR="00B16F89">
              <w:rPr>
                <w:rFonts w:ascii="Republika" w:hAnsi="Republika"/>
                <w:color w:val="000000"/>
                <w:sz w:val="12"/>
                <w:szCs w:val="12"/>
                <w:lang w:val="sl-SI" w:eastAsia="sl-SI"/>
              </w:rPr>
              <w:t xml:space="preserve"> in drugi </w:t>
            </w:r>
            <w:r w:rsidRPr="0020154A">
              <w:rPr>
                <w:rFonts w:ascii="Republika" w:hAnsi="Republika"/>
                <w:color w:val="000000"/>
                <w:sz w:val="12"/>
                <w:szCs w:val="12"/>
                <w:lang w:val="sl-SI" w:eastAsia="sl-SI"/>
              </w:rPr>
              <w:t xml:space="preserve"> ekonomski </w:t>
            </w:r>
            <w:r w:rsidR="00F317D8">
              <w:rPr>
                <w:rFonts w:ascii="Republika" w:hAnsi="Republika"/>
                <w:color w:val="000000"/>
                <w:sz w:val="12"/>
                <w:szCs w:val="12"/>
                <w:lang w:val="sl-SI" w:eastAsia="sl-SI"/>
              </w:rPr>
              <w:t xml:space="preserve">svetovalci oz. </w:t>
            </w:r>
            <w:r w:rsidR="00B16F89">
              <w:rPr>
                <w:rFonts w:ascii="Republika" w:hAnsi="Republika"/>
                <w:color w:val="000000"/>
                <w:sz w:val="12"/>
                <w:szCs w:val="12"/>
                <w:lang w:val="sl-SI" w:eastAsia="sl-SI"/>
              </w:rPr>
              <w:t>oddelki</w:t>
            </w:r>
            <w:r w:rsidR="00B16F89" w:rsidRPr="0020154A">
              <w:rPr>
                <w:rFonts w:ascii="Republika" w:hAnsi="Republika"/>
                <w:color w:val="000000"/>
                <w:sz w:val="12"/>
                <w:szCs w:val="12"/>
                <w:lang w:val="sl-SI" w:eastAsia="sl-SI"/>
              </w:rPr>
              <w:t xml:space="preserve"> </w:t>
            </w:r>
            <w:r w:rsidRPr="0020154A">
              <w:rPr>
                <w:rFonts w:ascii="Republika" w:hAnsi="Republika"/>
                <w:color w:val="000000"/>
                <w:sz w:val="12"/>
                <w:szCs w:val="12"/>
                <w:lang w:val="sl-SI" w:eastAsia="sl-SI"/>
              </w:rPr>
              <w:t xml:space="preserve">v tujini ponujajo </w:t>
            </w:r>
            <w:r w:rsidR="00EF2EE5">
              <w:rPr>
                <w:rFonts w:ascii="Republika" w:hAnsi="Republika"/>
                <w:color w:val="000000"/>
                <w:sz w:val="12"/>
                <w:szCs w:val="12"/>
                <w:lang w:val="sl-SI" w:eastAsia="sl-SI"/>
              </w:rPr>
              <w:t>naslednje</w:t>
            </w:r>
            <w:r w:rsidR="00EF2EE5" w:rsidRPr="0020154A">
              <w:rPr>
                <w:rFonts w:ascii="Republika" w:hAnsi="Republika"/>
                <w:color w:val="000000"/>
                <w:sz w:val="12"/>
                <w:szCs w:val="12"/>
                <w:lang w:val="sl-SI" w:eastAsia="sl-SI"/>
              </w:rPr>
              <w:t xml:space="preserve"> </w:t>
            </w:r>
            <w:r w:rsidRPr="0020154A">
              <w:rPr>
                <w:rFonts w:ascii="Republika" w:hAnsi="Republika"/>
                <w:color w:val="000000"/>
                <w:sz w:val="12"/>
                <w:szCs w:val="12"/>
                <w:lang w:val="sl-SI" w:eastAsia="sl-SI"/>
              </w:rPr>
              <w:t>storitve:</w:t>
            </w:r>
          </w:p>
          <w:p w14:paraId="26CF8470" w14:textId="77777777" w:rsidR="00AA3940" w:rsidRPr="00893527" w:rsidRDefault="00140549" w:rsidP="00F317D8">
            <w:pPr>
              <w:autoSpaceDE w:val="0"/>
              <w:autoSpaceDN w:val="0"/>
              <w:adjustRightInd w:val="0"/>
              <w:rPr>
                <w:rFonts w:ascii="Republika" w:hAnsi="Republika" w:cs="Arial"/>
                <w:color w:val="000000"/>
                <w:sz w:val="12"/>
                <w:szCs w:val="12"/>
                <w:lang w:val="sl-SI" w:eastAsia="sl-SI"/>
              </w:rPr>
            </w:pPr>
            <w:r w:rsidRPr="00F14EA9">
              <w:rPr>
                <w:rFonts w:ascii="Republika" w:hAnsi="Republika"/>
                <w:color w:val="000000"/>
                <w:sz w:val="12"/>
                <w:szCs w:val="12"/>
                <w:lang w:val="sl-SI" w:eastAsia="sl-SI"/>
              </w:rPr>
              <w:t xml:space="preserve">• </w:t>
            </w:r>
            <w:r w:rsidRPr="00893527">
              <w:rPr>
                <w:rFonts w:ascii="Republika" w:hAnsi="Republika" w:cs="Arial"/>
                <w:color w:val="000000"/>
                <w:sz w:val="12"/>
                <w:szCs w:val="12"/>
                <w:lang w:val="sl-SI" w:eastAsia="sl-SI"/>
              </w:rPr>
              <w:t>analiziranje trga za sektorje in tehnologije, informiranje slovenskih podjetij o ključnih dogodkih na trgu in pogojih poslovanja;</w:t>
            </w:r>
          </w:p>
          <w:p w14:paraId="0C6CBE06" w14:textId="33FDB32D" w:rsidR="00140549" w:rsidRPr="00893527" w:rsidRDefault="00140549" w:rsidP="00F317D8">
            <w:pPr>
              <w:autoSpaceDE w:val="0"/>
              <w:autoSpaceDN w:val="0"/>
              <w:adjustRightInd w:val="0"/>
              <w:rPr>
                <w:rFonts w:ascii="Republika" w:hAnsi="Republika" w:cs="Arial"/>
                <w:color w:val="000000"/>
                <w:sz w:val="12"/>
                <w:szCs w:val="12"/>
                <w:lang w:val="sl-SI" w:eastAsia="sl-SI"/>
              </w:rPr>
            </w:pPr>
            <w:r w:rsidRPr="00F14EA9">
              <w:rPr>
                <w:rFonts w:ascii="Republika" w:hAnsi="Republika"/>
                <w:color w:val="000000"/>
                <w:sz w:val="12"/>
                <w:szCs w:val="12"/>
                <w:lang w:val="sl-SI" w:eastAsia="sl-SI"/>
              </w:rPr>
              <w:t xml:space="preserve">• </w:t>
            </w:r>
            <w:r w:rsidRPr="00893527">
              <w:rPr>
                <w:rFonts w:ascii="Republika" w:hAnsi="Republika" w:cs="Arial"/>
                <w:color w:val="000000"/>
                <w:sz w:val="12"/>
                <w:szCs w:val="12"/>
                <w:lang w:val="sl-SI" w:eastAsia="sl-SI"/>
              </w:rPr>
              <w:t xml:space="preserve">podpora slovenskim podjetjem pri vstopu na trg in konkretno iskanje priložnosti za širitev slovenskih podjetij na tuj trg (vse oblike internacionalizacije); </w:t>
            </w:r>
          </w:p>
          <w:p w14:paraId="42C2A520" w14:textId="58887710" w:rsidR="00140549" w:rsidRDefault="00140549" w:rsidP="00F317D8">
            <w:pPr>
              <w:rPr>
                <w:rFonts w:ascii="Republika" w:hAnsi="Republika"/>
                <w:color w:val="000000"/>
                <w:sz w:val="12"/>
                <w:szCs w:val="12"/>
                <w:lang w:val="sl-SI" w:eastAsia="sl-SI"/>
              </w:rPr>
            </w:pPr>
            <w:r w:rsidRPr="00F14EA9">
              <w:rPr>
                <w:rFonts w:ascii="Republika" w:hAnsi="Republika"/>
                <w:color w:val="000000"/>
                <w:sz w:val="12"/>
                <w:szCs w:val="12"/>
                <w:lang w:val="sl-SI" w:eastAsia="sl-SI"/>
              </w:rPr>
              <w:t>•</w:t>
            </w:r>
            <w:r w:rsidR="00F317D8">
              <w:rPr>
                <w:rFonts w:ascii="Republika" w:hAnsi="Republika"/>
                <w:color w:val="000000"/>
                <w:sz w:val="12"/>
                <w:szCs w:val="12"/>
                <w:lang w:val="sl-SI" w:eastAsia="sl-SI"/>
              </w:rPr>
              <w:t xml:space="preserve"> </w:t>
            </w:r>
            <w:r w:rsidRPr="00893527">
              <w:rPr>
                <w:rFonts w:ascii="Republika" w:hAnsi="Republika" w:cs="Arial"/>
                <w:color w:val="000000"/>
                <w:sz w:val="12"/>
                <w:szCs w:val="12"/>
                <w:lang w:val="sl-SI" w:eastAsia="sl-SI"/>
              </w:rPr>
              <w:t xml:space="preserve">aktivna promocija slovenskega investicijskega okolja </w:t>
            </w:r>
            <w:r w:rsidR="00AA3940" w:rsidRPr="00893527">
              <w:rPr>
                <w:rFonts w:ascii="Republika" w:hAnsi="Republika" w:cs="Arial"/>
                <w:color w:val="000000"/>
                <w:sz w:val="12"/>
                <w:szCs w:val="12"/>
                <w:lang w:val="sl-SI" w:eastAsia="sl-SI"/>
              </w:rPr>
              <w:t>ter</w:t>
            </w:r>
            <w:r w:rsidRPr="00893527">
              <w:rPr>
                <w:rFonts w:ascii="Republika" w:hAnsi="Republika" w:cs="Arial"/>
                <w:color w:val="000000"/>
                <w:sz w:val="12"/>
                <w:szCs w:val="12"/>
                <w:lang w:val="sl-SI" w:eastAsia="sl-SI"/>
              </w:rPr>
              <w:t xml:space="preserve"> iskanje potencialnih investitorjev</w:t>
            </w:r>
            <w:r w:rsidRPr="00F14EA9">
              <w:rPr>
                <w:rFonts w:ascii="Republika" w:hAnsi="Republika"/>
                <w:color w:val="000000"/>
                <w:sz w:val="12"/>
                <w:szCs w:val="12"/>
                <w:lang w:val="sl-SI" w:eastAsia="sl-SI"/>
              </w:rPr>
              <w:t xml:space="preserve"> </w:t>
            </w:r>
          </w:p>
          <w:p w14:paraId="7338A6C5" w14:textId="7E4A1A26" w:rsidR="00EE4C84" w:rsidRPr="0020154A" w:rsidRDefault="00EE4C84" w:rsidP="00F317D8">
            <w:pPr>
              <w:rPr>
                <w:rFonts w:ascii="Republika" w:hAnsi="Republika"/>
                <w:color w:val="000000"/>
                <w:sz w:val="12"/>
                <w:szCs w:val="12"/>
                <w:lang w:val="sl-SI" w:eastAsia="sl-SI"/>
              </w:rPr>
            </w:pPr>
            <w:r w:rsidRPr="0020154A">
              <w:rPr>
                <w:rFonts w:ascii="Republika" w:hAnsi="Republika"/>
                <w:color w:val="000000"/>
                <w:sz w:val="12"/>
                <w:szCs w:val="12"/>
                <w:lang w:val="sl-SI" w:eastAsia="sl-SI"/>
              </w:rPr>
              <w:t xml:space="preserve">• </w:t>
            </w:r>
            <w:r w:rsidR="00AB42BA">
              <w:rPr>
                <w:rFonts w:ascii="Republika" w:hAnsi="Republika"/>
                <w:color w:val="000000"/>
                <w:sz w:val="12"/>
                <w:szCs w:val="12"/>
                <w:lang w:val="sl-SI" w:eastAsia="sl-SI"/>
              </w:rPr>
              <w:t>s</w:t>
            </w:r>
            <w:r w:rsidRPr="0020154A">
              <w:rPr>
                <w:rFonts w:ascii="Republika" w:hAnsi="Republika"/>
                <w:color w:val="000000"/>
                <w:sz w:val="12"/>
                <w:szCs w:val="12"/>
                <w:lang w:val="sl-SI" w:eastAsia="sl-SI"/>
              </w:rPr>
              <w:t>vetovanje in zastopanje – svetovanje o poslovnem okolju, politiki in predpisih, pospeševanje upravnih postopkov;</w:t>
            </w:r>
          </w:p>
          <w:p w14:paraId="5F62D198" w14:textId="7BDA1B50" w:rsidR="00EE4C84" w:rsidRPr="0020154A" w:rsidRDefault="00EE4C84" w:rsidP="00F317D8">
            <w:pPr>
              <w:rPr>
                <w:rFonts w:ascii="Republika" w:hAnsi="Republika"/>
                <w:color w:val="000000"/>
                <w:sz w:val="12"/>
                <w:szCs w:val="12"/>
                <w:lang w:val="sl-SI" w:eastAsia="sl-SI"/>
              </w:rPr>
            </w:pPr>
            <w:r w:rsidRPr="0020154A">
              <w:rPr>
                <w:rFonts w:ascii="Republika" w:hAnsi="Republika"/>
                <w:color w:val="000000"/>
                <w:sz w:val="12"/>
                <w:szCs w:val="12"/>
                <w:lang w:val="sl-SI" w:eastAsia="sl-SI"/>
              </w:rPr>
              <w:t xml:space="preserve">• </w:t>
            </w:r>
            <w:r w:rsidR="00AB42BA">
              <w:rPr>
                <w:rFonts w:ascii="Republika" w:hAnsi="Republika"/>
                <w:color w:val="000000"/>
                <w:sz w:val="12"/>
                <w:szCs w:val="12"/>
                <w:lang w:val="sl-SI" w:eastAsia="sl-SI"/>
              </w:rPr>
              <w:t>p</w:t>
            </w:r>
            <w:r w:rsidRPr="0020154A">
              <w:rPr>
                <w:rFonts w:ascii="Republika" w:hAnsi="Republika"/>
                <w:color w:val="000000"/>
                <w:sz w:val="12"/>
                <w:szCs w:val="12"/>
                <w:lang w:val="sl-SI" w:eastAsia="sl-SI"/>
              </w:rPr>
              <w:t>odpora mreženju – organizacija poslovnih sestankov in spodbujanje kontaktov med podjetji, organizacija poslovnih delegacij, predstavitveni dogodki na terenu, organizacija panožnih dogodkov za mreženje in konferenc v državah izvora;</w:t>
            </w:r>
          </w:p>
          <w:p w14:paraId="6D0FA223" w14:textId="62EC71F4" w:rsidR="00EE4C84" w:rsidRPr="0020154A" w:rsidRDefault="00EE4C84" w:rsidP="00F317D8">
            <w:pPr>
              <w:rPr>
                <w:rFonts w:ascii="Republika" w:hAnsi="Republika"/>
                <w:color w:val="000000"/>
                <w:sz w:val="12"/>
                <w:szCs w:val="12"/>
                <w:lang w:val="sl-SI" w:eastAsia="sl-SI"/>
              </w:rPr>
            </w:pPr>
            <w:r w:rsidRPr="0020154A">
              <w:rPr>
                <w:rFonts w:ascii="Republika" w:hAnsi="Republika"/>
                <w:color w:val="000000"/>
                <w:sz w:val="12"/>
                <w:szCs w:val="12"/>
                <w:lang w:val="sl-SI" w:eastAsia="sl-SI"/>
              </w:rPr>
              <w:t xml:space="preserve">• </w:t>
            </w:r>
            <w:r w:rsidR="00AB42BA">
              <w:rPr>
                <w:rFonts w:ascii="Republika" w:hAnsi="Republika"/>
                <w:color w:val="000000"/>
                <w:sz w:val="12"/>
                <w:szCs w:val="12"/>
                <w:lang w:val="sl-SI" w:eastAsia="sl-SI"/>
              </w:rPr>
              <w:t>i</w:t>
            </w:r>
            <w:r w:rsidRPr="0020154A">
              <w:rPr>
                <w:rFonts w:ascii="Republika" w:hAnsi="Republika"/>
                <w:color w:val="000000"/>
                <w:sz w:val="12"/>
                <w:szCs w:val="12"/>
                <w:lang w:val="sl-SI" w:eastAsia="sl-SI"/>
              </w:rPr>
              <w:t xml:space="preserve">skanje priložnosti – identifikacija poslovnih priložnosti, predvsem glede lokalnih dobaviteljev in kupcev </w:t>
            </w:r>
            <w:r w:rsidR="00285848">
              <w:rPr>
                <w:rFonts w:ascii="Republika" w:hAnsi="Republika"/>
                <w:color w:val="000000"/>
                <w:sz w:val="12"/>
                <w:szCs w:val="12"/>
                <w:lang w:val="sl-SI" w:eastAsia="sl-SI"/>
              </w:rPr>
              <w:t>ter</w:t>
            </w:r>
            <w:r w:rsidR="00285848" w:rsidRPr="0020154A">
              <w:rPr>
                <w:rFonts w:ascii="Republika" w:hAnsi="Republika"/>
                <w:color w:val="000000"/>
                <w:sz w:val="12"/>
                <w:szCs w:val="12"/>
                <w:lang w:val="sl-SI" w:eastAsia="sl-SI"/>
              </w:rPr>
              <w:t xml:space="preserve"> </w:t>
            </w:r>
            <w:r w:rsidRPr="0020154A">
              <w:rPr>
                <w:rFonts w:ascii="Republika" w:hAnsi="Republika"/>
                <w:color w:val="000000"/>
                <w:sz w:val="12"/>
                <w:szCs w:val="12"/>
                <w:lang w:val="sl-SI" w:eastAsia="sl-SI"/>
              </w:rPr>
              <w:t>tudi poslovnih partnerjev;</w:t>
            </w:r>
          </w:p>
          <w:p w14:paraId="0BCC0477" w14:textId="23DC857E" w:rsidR="00EE4C84" w:rsidRPr="0020154A" w:rsidRDefault="00EE4C84" w:rsidP="00F317D8">
            <w:pPr>
              <w:rPr>
                <w:rFonts w:ascii="Republika" w:hAnsi="Republika"/>
                <w:color w:val="000000"/>
                <w:sz w:val="12"/>
                <w:szCs w:val="12"/>
                <w:lang w:val="sl-SI" w:eastAsia="sl-SI"/>
              </w:rPr>
            </w:pPr>
            <w:r w:rsidRPr="0020154A">
              <w:rPr>
                <w:rFonts w:ascii="Republika" w:hAnsi="Republika"/>
                <w:color w:val="000000"/>
                <w:sz w:val="12"/>
                <w:szCs w:val="12"/>
                <w:lang w:val="sl-SI" w:eastAsia="sl-SI"/>
              </w:rPr>
              <w:t xml:space="preserve">• </w:t>
            </w:r>
            <w:r w:rsidR="00AB42BA">
              <w:rPr>
                <w:rFonts w:ascii="Republika" w:hAnsi="Republika"/>
                <w:color w:val="000000"/>
                <w:sz w:val="12"/>
                <w:szCs w:val="12"/>
                <w:lang w:val="sl-SI" w:eastAsia="sl-SI"/>
              </w:rPr>
              <w:t>p</w:t>
            </w:r>
            <w:r w:rsidRPr="0020154A">
              <w:rPr>
                <w:rFonts w:ascii="Republika" w:hAnsi="Republika"/>
                <w:color w:val="000000"/>
                <w:sz w:val="12"/>
                <w:szCs w:val="12"/>
                <w:lang w:val="sl-SI" w:eastAsia="sl-SI"/>
              </w:rPr>
              <w:t xml:space="preserve">romocijske dejavnosti – krepitev vizije </w:t>
            </w:r>
            <w:r>
              <w:rPr>
                <w:rFonts w:ascii="Republika" w:hAnsi="Republika"/>
                <w:color w:val="000000"/>
                <w:sz w:val="12"/>
                <w:szCs w:val="12"/>
                <w:lang w:val="sl-SI" w:eastAsia="sl-SI"/>
              </w:rPr>
              <w:t>»</w:t>
            </w:r>
            <w:r w:rsidRPr="0020154A">
              <w:rPr>
                <w:rFonts w:ascii="Republika" w:hAnsi="Republika"/>
                <w:color w:val="000000"/>
                <w:sz w:val="12"/>
                <w:szCs w:val="12"/>
                <w:lang w:val="sl-SI" w:eastAsia="sl-SI"/>
              </w:rPr>
              <w:t>Zelena. Ustvarjalna. Pametna.</w:t>
            </w:r>
            <w:r>
              <w:rPr>
                <w:rFonts w:ascii="Republika" w:hAnsi="Republika"/>
                <w:color w:val="000000"/>
                <w:sz w:val="12"/>
                <w:szCs w:val="12"/>
                <w:lang w:val="sl-SI" w:eastAsia="sl-SI"/>
              </w:rPr>
              <w:t>«</w:t>
            </w:r>
            <w:r w:rsidRPr="0020154A">
              <w:rPr>
                <w:rFonts w:ascii="Republika" w:hAnsi="Republika"/>
                <w:color w:val="000000"/>
                <w:sz w:val="12"/>
                <w:szCs w:val="12"/>
                <w:lang w:val="sl-SI" w:eastAsia="sl-SI"/>
              </w:rPr>
              <w:t xml:space="preserve"> ter nudenje informacij o splošnem poslovnem okolju, poslovnih priložnosti, lokacijah (tudi v povezavi s ciljem OC3.3), možnih koristih, spodbudah in davčnih olajšavah, ki so prilagojene potrebam investitorjev;</w:t>
            </w:r>
          </w:p>
          <w:p w14:paraId="69C5070A" w14:textId="77777777" w:rsidR="00EE4C84" w:rsidRDefault="00EE4C84" w:rsidP="00F317D8">
            <w:pPr>
              <w:rPr>
                <w:rFonts w:ascii="Republika" w:hAnsi="Republika"/>
                <w:color w:val="000000"/>
                <w:sz w:val="12"/>
                <w:szCs w:val="12"/>
                <w:lang w:val="sl-SI" w:eastAsia="sl-SI"/>
              </w:rPr>
            </w:pPr>
            <w:r w:rsidRPr="0020154A">
              <w:rPr>
                <w:rFonts w:ascii="Republika" w:hAnsi="Republika"/>
                <w:color w:val="000000"/>
                <w:sz w:val="12"/>
                <w:szCs w:val="12"/>
                <w:lang w:val="sl-SI" w:eastAsia="sl-SI"/>
              </w:rPr>
              <w:t xml:space="preserve">• </w:t>
            </w:r>
            <w:r w:rsidR="00AB42BA">
              <w:rPr>
                <w:rFonts w:ascii="Republika" w:hAnsi="Republika"/>
                <w:color w:val="000000"/>
                <w:sz w:val="12"/>
                <w:szCs w:val="12"/>
                <w:lang w:val="sl-SI" w:eastAsia="sl-SI"/>
              </w:rPr>
              <w:t>s</w:t>
            </w:r>
            <w:r w:rsidRPr="0020154A">
              <w:rPr>
                <w:rFonts w:ascii="Republika" w:hAnsi="Republika"/>
                <w:color w:val="000000"/>
                <w:sz w:val="12"/>
                <w:szCs w:val="12"/>
                <w:lang w:val="sl-SI" w:eastAsia="sl-SI"/>
              </w:rPr>
              <w:t>podbujanje bilateralnih odnosov – vzpostavljanje pogojev za podpis memorandumov o sodelovanju, spodbujanje ostalih vrst sporazumov na področju trgovine, prenosa znanja, delovne politike, ki omogočajo lažji poslovni razvoj z državami izven EU</w:t>
            </w:r>
            <w:r w:rsidR="00285848">
              <w:rPr>
                <w:rFonts w:ascii="Republika" w:hAnsi="Republika"/>
                <w:color w:val="000000"/>
                <w:sz w:val="12"/>
                <w:szCs w:val="12"/>
                <w:lang w:val="sl-SI" w:eastAsia="sl-SI"/>
              </w:rPr>
              <w:t xml:space="preserve"> in</w:t>
            </w:r>
            <w:r w:rsidRPr="0020154A">
              <w:rPr>
                <w:rFonts w:ascii="Republika" w:hAnsi="Republika"/>
                <w:color w:val="000000"/>
                <w:sz w:val="12"/>
                <w:szCs w:val="12"/>
                <w:lang w:val="sl-SI" w:eastAsia="sl-SI"/>
              </w:rPr>
              <w:t xml:space="preserve"> usklajevanje teh aktivnosti s strateškimi prioritetami.</w:t>
            </w:r>
          </w:p>
          <w:p w14:paraId="0047126E" w14:textId="109E9F12" w:rsidR="007831CE" w:rsidRPr="00AC5BEF" w:rsidRDefault="007831CE" w:rsidP="00F317D8">
            <w:pPr>
              <w:rPr>
                <w:rFonts w:ascii="Republika" w:hAnsi="Republika"/>
                <w:strike/>
                <w:color w:val="000000"/>
                <w:sz w:val="12"/>
                <w:szCs w:val="12"/>
                <w:lang w:val="sl-SI" w:eastAsia="sl-SI"/>
              </w:rPr>
            </w:pPr>
          </w:p>
        </w:tc>
        <w:tc>
          <w:tcPr>
            <w:tcW w:w="850" w:type="dxa"/>
            <w:tcBorders>
              <w:top w:val="single" w:sz="8" w:space="0" w:color="auto"/>
              <w:left w:val="single" w:sz="8" w:space="0" w:color="auto"/>
              <w:bottom w:val="single" w:sz="8" w:space="0" w:color="000000"/>
              <w:right w:val="single" w:sz="8" w:space="0" w:color="auto"/>
            </w:tcBorders>
            <w:shd w:val="clear" w:color="auto" w:fill="auto"/>
            <w:vAlign w:val="center"/>
            <w:hideMark/>
          </w:tcPr>
          <w:p w14:paraId="419ABAA3" w14:textId="77777777" w:rsidR="00EE4C84" w:rsidRPr="0020154A" w:rsidRDefault="00EE4C84" w:rsidP="006341A4">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MZZ, MGRT</w:t>
            </w:r>
          </w:p>
        </w:tc>
        <w:tc>
          <w:tcPr>
            <w:tcW w:w="851" w:type="dxa"/>
            <w:tcBorders>
              <w:top w:val="single" w:sz="8" w:space="0" w:color="auto"/>
              <w:left w:val="single" w:sz="8" w:space="0" w:color="auto"/>
              <w:bottom w:val="single" w:sz="8" w:space="0" w:color="000000"/>
              <w:right w:val="single" w:sz="8" w:space="0" w:color="auto"/>
            </w:tcBorders>
            <w:shd w:val="clear" w:color="auto" w:fill="auto"/>
            <w:vAlign w:val="center"/>
            <w:hideMark/>
          </w:tcPr>
          <w:p w14:paraId="67F6CD4A" w14:textId="77777777" w:rsidR="00EE4C84" w:rsidRPr="0020154A" w:rsidRDefault="00EE4C84" w:rsidP="006341A4">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MZZ, MGRT, SPIRIT</w:t>
            </w:r>
          </w:p>
        </w:tc>
        <w:tc>
          <w:tcPr>
            <w:tcW w:w="1134" w:type="dxa"/>
            <w:tcBorders>
              <w:top w:val="single" w:sz="8" w:space="0" w:color="auto"/>
              <w:left w:val="single" w:sz="8" w:space="0" w:color="auto"/>
              <w:bottom w:val="single" w:sz="8" w:space="0" w:color="000000"/>
              <w:right w:val="single" w:sz="8" w:space="0" w:color="auto"/>
            </w:tcBorders>
            <w:shd w:val="clear" w:color="auto" w:fill="auto"/>
            <w:vAlign w:val="center"/>
            <w:hideMark/>
          </w:tcPr>
          <w:p w14:paraId="022E8274" w14:textId="49CB9693" w:rsidR="00EE4C84" w:rsidRPr="0020154A" w:rsidRDefault="00EE4C84" w:rsidP="006341A4">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SPIRIT, SPOT točke</w:t>
            </w:r>
            <w:r>
              <w:rPr>
                <w:rFonts w:ascii="Republika" w:hAnsi="Republika"/>
                <w:color w:val="000000"/>
                <w:sz w:val="12"/>
                <w:szCs w:val="12"/>
                <w:lang w:val="sl-SI" w:eastAsia="sl-SI"/>
              </w:rPr>
              <w:t>, RRA</w:t>
            </w:r>
          </w:p>
        </w:tc>
        <w:tc>
          <w:tcPr>
            <w:tcW w:w="1112" w:type="dxa"/>
            <w:tcBorders>
              <w:top w:val="single" w:sz="8" w:space="0" w:color="auto"/>
              <w:left w:val="single" w:sz="8" w:space="0" w:color="auto"/>
              <w:bottom w:val="single" w:sz="8" w:space="0" w:color="000000"/>
              <w:right w:val="single" w:sz="8" w:space="0" w:color="auto"/>
            </w:tcBorders>
            <w:shd w:val="clear" w:color="auto" w:fill="auto"/>
            <w:vAlign w:val="center"/>
            <w:hideMark/>
          </w:tcPr>
          <w:p w14:paraId="4D4F4533" w14:textId="77777777" w:rsidR="00EE4C84" w:rsidRPr="0020154A" w:rsidRDefault="00EE4C84" w:rsidP="006341A4">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Tuji investitorji</w:t>
            </w:r>
          </w:p>
        </w:tc>
        <w:tc>
          <w:tcPr>
            <w:tcW w:w="730" w:type="dxa"/>
            <w:tcBorders>
              <w:top w:val="single" w:sz="8" w:space="0" w:color="auto"/>
              <w:left w:val="single" w:sz="8" w:space="0" w:color="auto"/>
              <w:bottom w:val="single" w:sz="8" w:space="0" w:color="000000"/>
              <w:right w:val="single" w:sz="8" w:space="0" w:color="auto"/>
            </w:tcBorders>
            <w:shd w:val="clear" w:color="auto" w:fill="auto"/>
            <w:vAlign w:val="center"/>
            <w:hideMark/>
          </w:tcPr>
          <w:p w14:paraId="751EA40C" w14:textId="77777777" w:rsidR="00EE4C84" w:rsidRPr="0020154A" w:rsidRDefault="00EE4C84" w:rsidP="0020154A">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DA</w:t>
            </w:r>
          </w:p>
        </w:tc>
        <w:tc>
          <w:tcPr>
            <w:tcW w:w="851" w:type="dxa"/>
            <w:tcBorders>
              <w:top w:val="single" w:sz="8" w:space="0" w:color="auto"/>
              <w:left w:val="nil"/>
              <w:bottom w:val="single" w:sz="8" w:space="0" w:color="auto"/>
              <w:right w:val="single" w:sz="8" w:space="0" w:color="auto"/>
            </w:tcBorders>
            <w:shd w:val="clear" w:color="auto" w:fill="auto"/>
            <w:vAlign w:val="center"/>
            <w:hideMark/>
          </w:tcPr>
          <w:p w14:paraId="5E66759E" w14:textId="77777777" w:rsidR="00EE4C84" w:rsidRDefault="00EE4C84" w:rsidP="00127DBC">
            <w:pPr>
              <w:jc w:val="center"/>
              <w:rPr>
                <w:rFonts w:ascii="Republika" w:hAnsi="Republika"/>
                <w:color w:val="000000"/>
                <w:sz w:val="12"/>
                <w:szCs w:val="12"/>
                <w:lang w:val="sl-SI" w:eastAsia="sl-SI"/>
              </w:rPr>
            </w:pPr>
          </w:p>
          <w:p w14:paraId="05DD3A5A" w14:textId="77777777" w:rsidR="00EE4C84" w:rsidRDefault="00EE4C84" w:rsidP="00127DBC">
            <w:pPr>
              <w:jc w:val="center"/>
              <w:rPr>
                <w:rFonts w:ascii="Republika" w:hAnsi="Republika"/>
                <w:color w:val="000000"/>
                <w:sz w:val="12"/>
                <w:szCs w:val="12"/>
                <w:lang w:val="sl-SI" w:eastAsia="sl-SI"/>
              </w:rPr>
            </w:pPr>
          </w:p>
          <w:p w14:paraId="213C93FD" w14:textId="77777777" w:rsidR="00EE4C84" w:rsidRDefault="00EE4C84" w:rsidP="00127DBC">
            <w:pPr>
              <w:jc w:val="center"/>
              <w:rPr>
                <w:rFonts w:ascii="Republika" w:hAnsi="Republika"/>
                <w:color w:val="000000"/>
                <w:sz w:val="12"/>
                <w:szCs w:val="12"/>
                <w:lang w:val="sl-SI" w:eastAsia="sl-SI"/>
              </w:rPr>
            </w:pPr>
          </w:p>
          <w:p w14:paraId="495B5382" w14:textId="77777777" w:rsidR="00EE4C84" w:rsidRDefault="00EE4C84" w:rsidP="00127DBC">
            <w:pPr>
              <w:jc w:val="center"/>
              <w:rPr>
                <w:rFonts w:ascii="Republika" w:hAnsi="Republika"/>
                <w:color w:val="000000"/>
                <w:sz w:val="12"/>
                <w:szCs w:val="12"/>
                <w:lang w:val="sl-SI" w:eastAsia="sl-SI"/>
              </w:rPr>
            </w:pPr>
          </w:p>
          <w:p w14:paraId="6409FBBE" w14:textId="77777777" w:rsidR="00EE4C84" w:rsidRDefault="00EE4C84" w:rsidP="00127DBC">
            <w:pPr>
              <w:jc w:val="center"/>
              <w:rPr>
                <w:rFonts w:ascii="Republika" w:hAnsi="Republika"/>
                <w:color w:val="000000"/>
                <w:sz w:val="12"/>
                <w:szCs w:val="12"/>
                <w:lang w:val="sl-SI" w:eastAsia="sl-SI"/>
              </w:rPr>
            </w:pPr>
          </w:p>
          <w:p w14:paraId="15679EC1" w14:textId="77777777" w:rsidR="00EE4C84" w:rsidRPr="0020154A" w:rsidRDefault="00EE4C84" w:rsidP="00127DBC">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O2.1</w:t>
            </w:r>
          </w:p>
          <w:p w14:paraId="43421147" w14:textId="710D5BC7" w:rsidR="00EE4C84" w:rsidRPr="0020154A" w:rsidRDefault="00EE4C84" w:rsidP="00127DBC">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R2.</w:t>
            </w:r>
            <w:r w:rsidR="008A2A1B">
              <w:rPr>
                <w:rFonts w:ascii="Republika" w:hAnsi="Republika"/>
                <w:color w:val="000000"/>
                <w:sz w:val="12"/>
                <w:szCs w:val="12"/>
                <w:lang w:val="sl-SI" w:eastAsia="sl-SI"/>
              </w:rPr>
              <w:t>2</w:t>
            </w:r>
          </w:p>
          <w:p w14:paraId="589DAF5A" w14:textId="77777777" w:rsidR="00EE4C84" w:rsidRPr="0020154A" w:rsidRDefault="00EE4C84" w:rsidP="0020154A">
            <w:pPr>
              <w:jc w:val="left"/>
              <w:rPr>
                <w:rFonts w:ascii="Calibri" w:hAnsi="Calibri"/>
                <w:color w:val="000000"/>
                <w:szCs w:val="22"/>
                <w:lang w:val="sl-SI" w:eastAsia="sl-SI"/>
              </w:rPr>
            </w:pPr>
            <w:r w:rsidRPr="0020154A">
              <w:rPr>
                <w:rFonts w:ascii="Calibri" w:hAnsi="Calibri"/>
                <w:color w:val="000000"/>
                <w:szCs w:val="22"/>
                <w:lang w:val="sl-SI" w:eastAsia="sl-SI"/>
              </w:rPr>
              <w:t> </w:t>
            </w:r>
          </w:p>
          <w:p w14:paraId="345CF260" w14:textId="77777777" w:rsidR="00EE4C84" w:rsidRPr="0020154A" w:rsidRDefault="00EE4C84" w:rsidP="0020154A">
            <w:pPr>
              <w:jc w:val="left"/>
              <w:rPr>
                <w:rFonts w:ascii="Calibri" w:hAnsi="Calibri"/>
                <w:color w:val="000000"/>
                <w:szCs w:val="22"/>
                <w:lang w:val="sl-SI" w:eastAsia="sl-SI"/>
              </w:rPr>
            </w:pPr>
            <w:r w:rsidRPr="0020154A">
              <w:rPr>
                <w:rFonts w:ascii="Calibri" w:hAnsi="Calibri"/>
                <w:color w:val="000000"/>
                <w:szCs w:val="22"/>
                <w:lang w:val="sl-SI" w:eastAsia="sl-SI"/>
              </w:rPr>
              <w:t> </w:t>
            </w:r>
          </w:p>
          <w:p w14:paraId="33884E21" w14:textId="6CCB2F2E" w:rsidR="00EE4C84" w:rsidRPr="0020154A" w:rsidRDefault="00EE4C84" w:rsidP="0020154A">
            <w:pPr>
              <w:jc w:val="left"/>
              <w:rPr>
                <w:rFonts w:ascii="Republika" w:hAnsi="Republika"/>
                <w:color w:val="000000"/>
                <w:sz w:val="12"/>
                <w:szCs w:val="12"/>
                <w:lang w:val="sl-SI" w:eastAsia="sl-SI"/>
              </w:rPr>
            </w:pPr>
            <w:r w:rsidRPr="0020154A">
              <w:rPr>
                <w:rFonts w:ascii="Calibri" w:hAnsi="Calibri"/>
                <w:color w:val="000000"/>
                <w:szCs w:val="22"/>
                <w:lang w:val="sl-SI" w:eastAsia="sl-SI"/>
              </w:rPr>
              <w:t> </w:t>
            </w:r>
          </w:p>
        </w:tc>
      </w:tr>
      <w:tr w:rsidR="00E832F8" w:rsidRPr="0020154A" w14:paraId="3B2B27F7" w14:textId="77777777" w:rsidTr="00746AF6">
        <w:trPr>
          <w:trHeight w:val="1417"/>
        </w:trPr>
        <w:tc>
          <w:tcPr>
            <w:tcW w:w="1757" w:type="dxa"/>
            <w:vMerge/>
            <w:tcBorders>
              <w:left w:val="single" w:sz="8" w:space="0" w:color="auto"/>
              <w:right w:val="single" w:sz="8" w:space="0" w:color="auto"/>
            </w:tcBorders>
            <w:vAlign w:val="center"/>
            <w:hideMark/>
          </w:tcPr>
          <w:p w14:paraId="2F7ED9C6" w14:textId="77777777" w:rsidR="00E832F8" w:rsidRPr="0020154A" w:rsidRDefault="00E832F8" w:rsidP="0020154A">
            <w:pPr>
              <w:jc w:val="left"/>
              <w:rPr>
                <w:rFonts w:ascii="Republika" w:hAnsi="Republika"/>
                <w:b/>
                <w:bCs/>
                <w:color w:val="000000"/>
                <w:sz w:val="18"/>
                <w:szCs w:val="18"/>
                <w:lang w:val="sl-SI" w:eastAsia="sl-SI"/>
              </w:rPr>
            </w:pPr>
          </w:p>
        </w:tc>
        <w:tc>
          <w:tcPr>
            <w:tcW w:w="1740" w:type="dxa"/>
            <w:tcBorders>
              <w:top w:val="single" w:sz="8" w:space="0" w:color="auto"/>
              <w:left w:val="nil"/>
              <w:bottom w:val="single" w:sz="8" w:space="0" w:color="auto"/>
              <w:right w:val="single" w:sz="8" w:space="0" w:color="auto"/>
            </w:tcBorders>
            <w:shd w:val="clear" w:color="auto" w:fill="auto"/>
            <w:hideMark/>
          </w:tcPr>
          <w:p w14:paraId="30754B56" w14:textId="77777777" w:rsidR="00E832F8" w:rsidRPr="0020154A" w:rsidRDefault="00E832F8" w:rsidP="00B72052">
            <w:pPr>
              <w:jc w:val="left"/>
              <w:rPr>
                <w:rFonts w:ascii="Republika" w:hAnsi="Republika"/>
                <w:b/>
                <w:bCs/>
                <w:color w:val="1F4E79"/>
                <w:sz w:val="18"/>
                <w:szCs w:val="18"/>
                <w:lang w:val="sl-SI" w:eastAsia="sl-SI"/>
              </w:rPr>
            </w:pPr>
            <w:r w:rsidRPr="0020154A">
              <w:rPr>
                <w:rFonts w:ascii="Republika" w:hAnsi="Republika"/>
                <w:b/>
                <w:bCs/>
                <w:color w:val="1F4E79"/>
                <w:sz w:val="18"/>
                <w:szCs w:val="18"/>
                <w:lang w:val="sl-SI" w:eastAsia="sl-SI"/>
              </w:rPr>
              <w:t>2.1.2: Udeležba na panožnih investicijskih dogodkih</w:t>
            </w:r>
          </w:p>
        </w:tc>
        <w:tc>
          <w:tcPr>
            <w:tcW w:w="5424" w:type="dxa"/>
            <w:tcBorders>
              <w:top w:val="single" w:sz="8" w:space="0" w:color="auto"/>
              <w:left w:val="nil"/>
              <w:bottom w:val="single" w:sz="8" w:space="0" w:color="auto"/>
              <w:right w:val="single" w:sz="8" w:space="0" w:color="auto"/>
            </w:tcBorders>
            <w:shd w:val="clear" w:color="auto" w:fill="auto"/>
            <w:hideMark/>
          </w:tcPr>
          <w:p w14:paraId="1ED7E3E2" w14:textId="4C83BFE2" w:rsidR="00E832F8" w:rsidRPr="0020154A" w:rsidRDefault="00E832F8" w:rsidP="00F317D8">
            <w:pPr>
              <w:rPr>
                <w:rFonts w:ascii="Republika" w:hAnsi="Republika"/>
                <w:color w:val="000000"/>
                <w:sz w:val="12"/>
                <w:szCs w:val="12"/>
                <w:lang w:val="sl-SI" w:eastAsia="sl-SI"/>
              </w:rPr>
            </w:pPr>
            <w:r w:rsidRPr="0020154A">
              <w:rPr>
                <w:rFonts w:ascii="Republika" w:hAnsi="Republika"/>
                <w:color w:val="000000"/>
                <w:sz w:val="12"/>
                <w:szCs w:val="12"/>
                <w:lang w:val="sl-SI" w:eastAsia="sl-SI"/>
              </w:rPr>
              <w:t>Ukrep financira kotizacijo ali razstavne prostore na investicijskih dogodkih</w:t>
            </w:r>
            <w:r w:rsidR="00350AE0">
              <w:rPr>
                <w:rFonts w:ascii="Republika" w:hAnsi="Republika"/>
                <w:color w:val="000000"/>
                <w:sz w:val="12"/>
                <w:szCs w:val="12"/>
                <w:lang w:val="sl-SI" w:eastAsia="sl-SI"/>
              </w:rPr>
              <w:t>,</w:t>
            </w:r>
            <w:r w:rsidRPr="0020154A">
              <w:rPr>
                <w:rFonts w:ascii="Republika" w:hAnsi="Republika"/>
                <w:color w:val="000000"/>
                <w:sz w:val="12"/>
                <w:szCs w:val="12"/>
                <w:lang w:val="sl-SI" w:eastAsia="sl-SI"/>
              </w:rPr>
              <w:t xml:space="preserve"> kot so sejmi in poslovni dogodki (npr. so seminarji, konference, delavnice in študijska potovanja) v izbranih državah tako za osebje ekosistema za podporo internacionalizaciji kot tudi subjekte, ki iščejo investicije. Če je primerno (npr. v primeru specifičnih mednarodnih sejmov v določenih panogah) se lahko ta ukrep kombinira s podporo za izvoznike (ukrep 1.1.8). Odločitev o sodelovanju bi morala temeljiti na analitičnih izsledkih (glej ukrep 5.5.1) in jasno opredeljenih poslovnih priložnostih (npr. izdelanih ponudbenih predstavitv</w:t>
            </w:r>
            <w:r w:rsidR="00350AE0">
              <w:rPr>
                <w:rFonts w:ascii="Republika" w:hAnsi="Republika"/>
                <w:color w:val="000000"/>
                <w:sz w:val="12"/>
                <w:szCs w:val="12"/>
                <w:lang w:val="sl-SI" w:eastAsia="sl-SI"/>
              </w:rPr>
              <w:t>ah</w:t>
            </w:r>
            <w:r w:rsidRPr="0020154A">
              <w:rPr>
                <w:rFonts w:ascii="Republika" w:hAnsi="Republika"/>
                <w:color w:val="000000"/>
                <w:sz w:val="12"/>
                <w:szCs w:val="12"/>
                <w:lang w:val="sl-SI" w:eastAsia="sl-SI"/>
              </w:rPr>
              <w:t xml:space="preserve"> (ang. </w:t>
            </w:r>
            <w:r w:rsidRPr="0020154A">
              <w:rPr>
                <w:rFonts w:ascii="Republika" w:hAnsi="Republika"/>
                <w:i/>
                <w:iCs/>
                <w:color w:val="000000"/>
                <w:sz w:val="12"/>
                <w:szCs w:val="12"/>
                <w:lang w:val="sl-SI" w:eastAsia="sl-SI"/>
              </w:rPr>
              <w:t>pitch book</w:t>
            </w:r>
            <w:r w:rsidRPr="0020154A">
              <w:rPr>
                <w:rFonts w:ascii="Republika" w:hAnsi="Republika"/>
                <w:color w:val="000000"/>
                <w:sz w:val="12"/>
                <w:szCs w:val="12"/>
                <w:lang w:val="sl-SI" w:eastAsia="sl-SI"/>
              </w:rPr>
              <w:t xml:space="preserve">) za konkretne investicijske priložnosti, </w:t>
            </w:r>
            <w:r w:rsidR="00572770">
              <w:rPr>
                <w:rFonts w:ascii="Republika" w:hAnsi="Republika"/>
                <w:color w:val="000000"/>
                <w:sz w:val="12"/>
                <w:szCs w:val="12"/>
                <w:lang w:val="sl-SI" w:eastAsia="sl-SI"/>
              </w:rPr>
              <w:t xml:space="preserve">na </w:t>
            </w:r>
            <w:r w:rsidRPr="0020154A">
              <w:rPr>
                <w:rFonts w:ascii="Republika" w:hAnsi="Republika"/>
                <w:color w:val="000000"/>
                <w:sz w:val="12"/>
                <w:szCs w:val="12"/>
                <w:lang w:val="sl-SI" w:eastAsia="sl-SI"/>
              </w:rPr>
              <w:t>lokacijskih informacij</w:t>
            </w:r>
            <w:r w:rsidR="00572770">
              <w:rPr>
                <w:rFonts w:ascii="Republika" w:hAnsi="Republika"/>
                <w:color w:val="000000"/>
                <w:sz w:val="12"/>
                <w:szCs w:val="12"/>
                <w:lang w:val="sl-SI" w:eastAsia="sl-SI"/>
              </w:rPr>
              <w:t>ah</w:t>
            </w:r>
            <w:r w:rsidRPr="0020154A">
              <w:rPr>
                <w:rFonts w:ascii="Republika" w:hAnsi="Republika"/>
                <w:color w:val="000000"/>
                <w:sz w:val="12"/>
                <w:szCs w:val="12"/>
                <w:lang w:val="sl-SI" w:eastAsia="sl-SI"/>
              </w:rPr>
              <w:t>, vključitv</w:t>
            </w:r>
            <w:r w:rsidR="00572770">
              <w:rPr>
                <w:rFonts w:ascii="Republika" w:hAnsi="Republika"/>
                <w:color w:val="000000"/>
                <w:sz w:val="12"/>
                <w:szCs w:val="12"/>
                <w:lang w:val="sl-SI" w:eastAsia="sl-SI"/>
              </w:rPr>
              <w:t>i</w:t>
            </w:r>
            <w:r w:rsidRPr="0020154A">
              <w:rPr>
                <w:rFonts w:ascii="Republika" w:hAnsi="Republika"/>
                <w:color w:val="000000"/>
                <w:sz w:val="12"/>
                <w:szCs w:val="12"/>
                <w:lang w:val="sl-SI" w:eastAsia="sl-SI"/>
              </w:rPr>
              <w:t xml:space="preserve"> investicijskih partnerjev med člane delegacije itd.). Ker udeležbo na teh dogodkih organizirajo različni deležniki na državni in regionalni ravni, je treb</w:t>
            </w:r>
            <w:r w:rsidR="00185E4F">
              <w:rPr>
                <w:rFonts w:ascii="Republika" w:hAnsi="Republika"/>
                <w:color w:val="000000"/>
                <w:sz w:val="12"/>
                <w:szCs w:val="12"/>
                <w:lang w:val="sl-SI" w:eastAsia="sl-SI"/>
              </w:rPr>
              <w:t>a</w:t>
            </w:r>
            <w:r w:rsidRPr="0020154A">
              <w:rPr>
                <w:rFonts w:ascii="Republika" w:hAnsi="Republika"/>
                <w:color w:val="000000"/>
                <w:sz w:val="12"/>
                <w:szCs w:val="12"/>
                <w:lang w:val="sl-SI" w:eastAsia="sl-SI"/>
              </w:rPr>
              <w:t xml:space="preserve"> zagotoviti redno posodabljanje skupnega koledarja ekosistema za podporo internacionalizaciji, da bi se preprečilo prekrivanje in podvajanje naporov.</w:t>
            </w:r>
          </w:p>
        </w:tc>
        <w:tc>
          <w:tcPr>
            <w:tcW w:w="850" w:type="dxa"/>
            <w:tcBorders>
              <w:top w:val="single" w:sz="8" w:space="0" w:color="auto"/>
              <w:left w:val="nil"/>
              <w:bottom w:val="single" w:sz="8" w:space="0" w:color="auto"/>
              <w:right w:val="single" w:sz="8" w:space="0" w:color="auto"/>
            </w:tcBorders>
            <w:shd w:val="clear" w:color="auto" w:fill="auto"/>
            <w:vAlign w:val="center"/>
            <w:hideMark/>
          </w:tcPr>
          <w:p w14:paraId="5B4E0D12" w14:textId="77777777" w:rsidR="00E832F8" w:rsidRPr="0020154A" w:rsidRDefault="00E832F8" w:rsidP="006341A4">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MGRT</w:t>
            </w:r>
          </w:p>
        </w:tc>
        <w:tc>
          <w:tcPr>
            <w:tcW w:w="851" w:type="dxa"/>
            <w:tcBorders>
              <w:top w:val="single" w:sz="8" w:space="0" w:color="auto"/>
              <w:left w:val="nil"/>
              <w:bottom w:val="single" w:sz="8" w:space="0" w:color="auto"/>
              <w:right w:val="single" w:sz="8" w:space="0" w:color="auto"/>
            </w:tcBorders>
            <w:shd w:val="clear" w:color="auto" w:fill="auto"/>
            <w:vAlign w:val="center"/>
            <w:hideMark/>
          </w:tcPr>
          <w:p w14:paraId="5C585FAD" w14:textId="77777777" w:rsidR="00E832F8" w:rsidRPr="0020154A" w:rsidRDefault="00E832F8" w:rsidP="006341A4">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SPIRIT</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14:paraId="455B5E84" w14:textId="77777777" w:rsidR="00E832F8" w:rsidRPr="0020154A" w:rsidRDefault="00E832F8" w:rsidP="006341A4">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Relevantni deležniki ekosistema</w:t>
            </w:r>
          </w:p>
        </w:tc>
        <w:tc>
          <w:tcPr>
            <w:tcW w:w="1112" w:type="dxa"/>
            <w:tcBorders>
              <w:top w:val="single" w:sz="8" w:space="0" w:color="auto"/>
              <w:left w:val="nil"/>
              <w:bottom w:val="single" w:sz="8" w:space="0" w:color="auto"/>
              <w:right w:val="single" w:sz="8" w:space="0" w:color="auto"/>
            </w:tcBorders>
            <w:shd w:val="clear" w:color="auto" w:fill="auto"/>
            <w:vAlign w:val="center"/>
            <w:hideMark/>
          </w:tcPr>
          <w:p w14:paraId="5D45D2A8" w14:textId="77777777" w:rsidR="00E832F8" w:rsidRPr="0020154A" w:rsidRDefault="00E832F8" w:rsidP="006341A4">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Osebje ekosistema za podporo internacionalizaciji in subjekti, ki iščejo investitorje</w:t>
            </w:r>
          </w:p>
        </w:tc>
        <w:tc>
          <w:tcPr>
            <w:tcW w:w="730" w:type="dxa"/>
            <w:tcBorders>
              <w:top w:val="single" w:sz="8" w:space="0" w:color="auto"/>
              <w:left w:val="nil"/>
              <w:bottom w:val="single" w:sz="8" w:space="0" w:color="auto"/>
              <w:right w:val="single" w:sz="8" w:space="0" w:color="auto"/>
            </w:tcBorders>
            <w:shd w:val="clear" w:color="auto" w:fill="auto"/>
            <w:vAlign w:val="center"/>
            <w:hideMark/>
          </w:tcPr>
          <w:p w14:paraId="5AAF55AA" w14:textId="77777777" w:rsidR="00E832F8" w:rsidRPr="0020154A" w:rsidRDefault="00E832F8" w:rsidP="0020154A">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DA</w:t>
            </w:r>
          </w:p>
        </w:tc>
        <w:tc>
          <w:tcPr>
            <w:tcW w:w="85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3764469" w14:textId="77777777" w:rsidR="00E832F8" w:rsidRPr="0020154A" w:rsidRDefault="00E832F8" w:rsidP="0020154A">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O2.2</w:t>
            </w:r>
          </w:p>
        </w:tc>
      </w:tr>
      <w:tr w:rsidR="00E832F8" w:rsidRPr="0020154A" w14:paraId="5D5E9494" w14:textId="77777777" w:rsidTr="00746AF6">
        <w:trPr>
          <w:trHeight w:val="870"/>
        </w:trPr>
        <w:tc>
          <w:tcPr>
            <w:tcW w:w="1757" w:type="dxa"/>
            <w:vMerge/>
            <w:tcBorders>
              <w:left w:val="single" w:sz="8" w:space="0" w:color="auto"/>
              <w:right w:val="single" w:sz="8" w:space="0" w:color="auto"/>
            </w:tcBorders>
            <w:vAlign w:val="center"/>
            <w:hideMark/>
          </w:tcPr>
          <w:p w14:paraId="01A914F0" w14:textId="77777777" w:rsidR="00E832F8" w:rsidRPr="0020154A" w:rsidRDefault="00E832F8" w:rsidP="0020154A">
            <w:pPr>
              <w:jc w:val="left"/>
              <w:rPr>
                <w:rFonts w:ascii="Republika" w:hAnsi="Republika"/>
                <w:b/>
                <w:bCs/>
                <w:color w:val="000000"/>
                <w:sz w:val="18"/>
                <w:szCs w:val="18"/>
                <w:lang w:val="sl-SI" w:eastAsia="sl-SI"/>
              </w:rPr>
            </w:pPr>
          </w:p>
        </w:tc>
        <w:tc>
          <w:tcPr>
            <w:tcW w:w="1740" w:type="dxa"/>
            <w:tcBorders>
              <w:top w:val="single" w:sz="8" w:space="0" w:color="auto"/>
              <w:left w:val="nil"/>
              <w:bottom w:val="single" w:sz="8" w:space="0" w:color="auto"/>
              <w:right w:val="single" w:sz="8" w:space="0" w:color="auto"/>
            </w:tcBorders>
            <w:shd w:val="clear" w:color="auto" w:fill="auto"/>
            <w:vAlign w:val="center"/>
            <w:hideMark/>
          </w:tcPr>
          <w:p w14:paraId="4E94E55F" w14:textId="77777777" w:rsidR="00E832F8" w:rsidRPr="0020154A" w:rsidRDefault="00E832F8" w:rsidP="0020154A">
            <w:pPr>
              <w:jc w:val="left"/>
              <w:rPr>
                <w:rFonts w:ascii="Republika" w:hAnsi="Republika"/>
                <w:b/>
                <w:bCs/>
                <w:color w:val="1F4E79"/>
                <w:sz w:val="18"/>
                <w:szCs w:val="18"/>
                <w:lang w:val="sl-SI" w:eastAsia="sl-SI"/>
              </w:rPr>
            </w:pPr>
            <w:r w:rsidRPr="0020154A">
              <w:rPr>
                <w:rFonts w:ascii="Republika" w:hAnsi="Republika"/>
                <w:b/>
                <w:bCs/>
                <w:color w:val="1F4E79"/>
                <w:sz w:val="18"/>
                <w:szCs w:val="18"/>
                <w:lang w:val="sl-SI" w:eastAsia="sl-SI"/>
              </w:rPr>
              <w:t xml:space="preserve">2.1.3: Vodenje primerov (ang. </w:t>
            </w:r>
            <w:r w:rsidRPr="0020154A">
              <w:rPr>
                <w:rFonts w:ascii="Republika" w:hAnsi="Republika"/>
                <w:b/>
                <w:bCs/>
                <w:i/>
                <w:iCs/>
                <w:color w:val="1F4E79"/>
                <w:sz w:val="18"/>
                <w:szCs w:val="18"/>
                <w:lang w:val="sl-SI" w:eastAsia="sl-SI"/>
              </w:rPr>
              <w:t>case management</w:t>
            </w:r>
            <w:r w:rsidRPr="0020154A">
              <w:rPr>
                <w:rFonts w:ascii="Republika" w:hAnsi="Republika"/>
                <w:b/>
                <w:bCs/>
                <w:color w:val="1F4E79"/>
                <w:sz w:val="18"/>
                <w:szCs w:val="18"/>
                <w:lang w:val="sl-SI" w:eastAsia="sl-SI"/>
              </w:rPr>
              <w:t>)</w:t>
            </w:r>
          </w:p>
        </w:tc>
        <w:tc>
          <w:tcPr>
            <w:tcW w:w="5424" w:type="dxa"/>
            <w:tcBorders>
              <w:top w:val="single" w:sz="8" w:space="0" w:color="auto"/>
              <w:left w:val="nil"/>
              <w:bottom w:val="single" w:sz="8" w:space="0" w:color="auto"/>
              <w:right w:val="single" w:sz="8" w:space="0" w:color="auto"/>
            </w:tcBorders>
            <w:shd w:val="clear" w:color="auto" w:fill="auto"/>
            <w:vAlign w:val="center"/>
            <w:hideMark/>
          </w:tcPr>
          <w:p w14:paraId="41305178" w14:textId="780EBF5F" w:rsidR="00E832F8" w:rsidRPr="0020154A" w:rsidRDefault="00E832F8" w:rsidP="0020154A">
            <w:pPr>
              <w:rPr>
                <w:rFonts w:ascii="Republika" w:hAnsi="Republika"/>
                <w:color w:val="000000"/>
                <w:sz w:val="12"/>
                <w:szCs w:val="12"/>
                <w:lang w:val="sl-SI" w:eastAsia="sl-SI"/>
              </w:rPr>
            </w:pPr>
            <w:r w:rsidRPr="0020154A">
              <w:rPr>
                <w:rFonts w:ascii="Republika" w:hAnsi="Republika"/>
                <w:color w:val="000000"/>
                <w:sz w:val="12"/>
                <w:szCs w:val="12"/>
                <w:lang w:val="sl-SI" w:eastAsia="sl-SI"/>
              </w:rPr>
              <w:t xml:space="preserve">Vodenje primerov se nanaša na </w:t>
            </w:r>
            <w:r w:rsidR="008A60DA">
              <w:rPr>
                <w:rFonts w:ascii="Republika" w:hAnsi="Republika"/>
                <w:color w:val="000000"/>
                <w:sz w:val="12"/>
                <w:szCs w:val="12"/>
                <w:lang w:val="sl-SI" w:eastAsia="sl-SI"/>
              </w:rPr>
              <w:t>stike</w:t>
            </w:r>
            <w:r w:rsidRPr="0020154A">
              <w:rPr>
                <w:rFonts w:ascii="Republika" w:hAnsi="Republika"/>
                <w:color w:val="000000"/>
                <w:sz w:val="12"/>
                <w:szCs w:val="12"/>
                <w:lang w:val="sl-SI" w:eastAsia="sl-SI"/>
              </w:rPr>
              <w:t xml:space="preserve">, ki izhajajo iz konkretnih investicijskih priložnosti, in obsega pomoč pri upravljanju investicij s pomočjo organizacije obiskov na kraju samem, poslovnih sestankov, pospeševanja priprave vlog in postopkov izdaje dovoljenj oz. licenc, </w:t>
            </w:r>
            <w:r w:rsidR="00E73D6C">
              <w:rPr>
                <w:rFonts w:ascii="Republika" w:hAnsi="Republika"/>
                <w:color w:val="000000"/>
                <w:sz w:val="12"/>
                <w:szCs w:val="12"/>
                <w:lang w:val="sl-SI" w:eastAsia="sl-SI"/>
              </w:rPr>
              <w:t xml:space="preserve">obsega </w:t>
            </w:r>
            <w:r w:rsidRPr="0020154A">
              <w:rPr>
                <w:rFonts w:ascii="Republika" w:hAnsi="Republika"/>
                <w:color w:val="000000"/>
                <w:sz w:val="12"/>
                <w:szCs w:val="12"/>
                <w:lang w:val="sl-SI" w:eastAsia="sl-SI"/>
              </w:rPr>
              <w:t>pregled in vrednotenj</w:t>
            </w:r>
            <w:r w:rsidR="00E73D6C">
              <w:rPr>
                <w:rFonts w:ascii="Republika" w:hAnsi="Republika"/>
                <w:color w:val="000000"/>
                <w:sz w:val="12"/>
                <w:szCs w:val="12"/>
                <w:lang w:val="sl-SI" w:eastAsia="sl-SI"/>
              </w:rPr>
              <w:t>e</w:t>
            </w:r>
            <w:r w:rsidRPr="0020154A">
              <w:rPr>
                <w:rFonts w:ascii="Republika" w:hAnsi="Republika"/>
                <w:color w:val="000000"/>
                <w:sz w:val="12"/>
                <w:szCs w:val="12"/>
                <w:lang w:val="sl-SI" w:eastAsia="sl-SI"/>
              </w:rPr>
              <w:t xml:space="preserve"> investicijskih projektov, pomoč pri oddaji vlog za spodbude ali davčne olajšave itd. Ker je odgovornost za vodenje primerov opredeljena v CRM, je ta ukrep tesno povezan z ukrepom 5.4.2.</w:t>
            </w:r>
          </w:p>
        </w:tc>
        <w:tc>
          <w:tcPr>
            <w:tcW w:w="850" w:type="dxa"/>
            <w:tcBorders>
              <w:top w:val="single" w:sz="8" w:space="0" w:color="auto"/>
              <w:left w:val="nil"/>
              <w:bottom w:val="single" w:sz="8" w:space="0" w:color="auto"/>
              <w:right w:val="single" w:sz="8" w:space="0" w:color="auto"/>
            </w:tcBorders>
            <w:shd w:val="clear" w:color="auto" w:fill="auto"/>
            <w:vAlign w:val="center"/>
            <w:hideMark/>
          </w:tcPr>
          <w:p w14:paraId="75B2335F" w14:textId="77777777" w:rsidR="00E832F8" w:rsidRPr="0020154A" w:rsidRDefault="00E832F8" w:rsidP="006341A4">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MGRT, SPIRIT</w:t>
            </w:r>
          </w:p>
        </w:tc>
        <w:tc>
          <w:tcPr>
            <w:tcW w:w="851" w:type="dxa"/>
            <w:tcBorders>
              <w:top w:val="single" w:sz="8" w:space="0" w:color="auto"/>
              <w:left w:val="nil"/>
              <w:bottom w:val="single" w:sz="8" w:space="0" w:color="auto"/>
              <w:right w:val="single" w:sz="8" w:space="0" w:color="auto"/>
            </w:tcBorders>
            <w:shd w:val="clear" w:color="auto" w:fill="auto"/>
            <w:vAlign w:val="center"/>
            <w:hideMark/>
          </w:tcPr>
          <w:p w14:paraId="5069A7FD" w14:textId="77777777" w:rsidR="00E832F8" w:rsidRPr="0020154A" w:rsidRDefault="00E832F8" w:rsidP="006341A4">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SPIRIT</w:t>
            </w:r>
          </w:p>
        </w:tc>
        <w:tc>
          <w:tcPr>
            <w:tcW w:w="1134" w:type="dxa"/>
            <w:tcBorders>
              <w:top w:val="single" w:sz="8" w:space="0" w:color="auto"/>
              <w:left w:val="nil"/>
              <w:bottom w:val="single" w:sz="8" w:space="0" w:color="auto"/>
              <w:right w:val="single" w:sz="8" w:space="0" w:color="auto"/>
            </w:tcBorders>
            <w:shd w:val="clear" w:color="000000" w:fill="D9D9D9"/>
            <w:vAlign w:val="center"/>
            <w:hideMark/>
          </w:tcPr>
          <w:p w14:paraId="005E8515" w14:textId="5CD58ABB" w:rsidR="00E832F8" w:rsidRPr="0020154A" w:rsidRDefault="00E832F8" w:rsidP="006341A4">
            <w:pPr>
              <w:jc w:val="center"/>
              <w:rPr>
                <w:rFonts w:ascii="Republika" w:hAnsi="Republika"/>
                <w:color w:val="000000"/>
                <w:sz w:val="12"/>
                <w:szCs w:val="12"/>
                <w:lang w:val="sl-SI" w:eastAsia="sl-SI"/>
              </w:rPr>
            </w:pPr>
          </w:p>
        </w:tc>
        <w:tc>
          <w:tcPr>
            <w:tcW w:w="1112" w:type="dxa"/>
            <w:tcBorders>
              <w:top w:val="single" w:sz="8" w:space="0" w:color="auto"/>
              <w:left w:val="nil"/>
              <w:bottom w:val="single" w:sz="8" w:space="0" w:color="auto"/>
              <w:right w:val="single" w:sz="8" w:space="0" w:color="auto"/>
            </w:tcBorders>
            <w:shd w:val="clear" w:color="auto" w:fill="auto"/>
            <w:vAlign w:val="center"/>
            <w:hideMark/>
          </w:tcPr>
          <w:p w14:paraId="452426E2" w14:textId="77777777" w:rsidR="00E832F8" w:rsidRPr="0020154A" w:rsidRDefault="00E832F8" w:rsidP="006341A4">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Tuji investitorji</w:t>
            </w:r>
          </w:p>
        </w:tc>
        <w:tc>
          <w:tcPr>
            <w:tcW w:w="730" w:type="dxa"/>
            <w:tcBorders>
              <w:top w:val="single" w:sz="8" w:space="0" w:color="auto"/>
              <w:left w:val="nil"/>
              <w:bottom w:val="single" w:sz="8" w:space="0" w:color="auto"/>
              <w:right w:val="single" w:sz="8" w:space="0" w:color="auto"/>
            </w:tcBorders>
            <w:shd w:val="clear" w:color="auto" w:fill="auto"/>
            <w:vAlign w:val="center"/>
            <w:hideMark/>
          </w:tcPr>
          <w:p w14:paraId="16F4850C" w14:textId="77777777" w:rsidR="00E832F8" w:rsidRPr="0020154A" w:rsidRDefault="00E832F8" w:rsidP="0020154A">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DA</w:t>
            </w:r>
          </w:p>
        </w:tc>
        <w:tc>
          <w:tcPr>
            <w:tcW w:w="851" w:type="dxa"/>
            <w:tcBorders>
              <w:top w:val="single" w:sz="8" w:space="0" w:color="auto"/>
              <w:left w:val="nil"/>
              <w:bottom w:val="single" w:sz="8" w:space="0" w:color="auto"/>
              <w:right w:val="single" w:sz="8" w:space="0" w:color="auto"/>
            </w:tcBorders>
            <w:shd w:val="clear" w:color="auto" w:fill="auto"/>
            <w:vAlign w:val="center"/>
            <w:hideMark/>
          </w:tcPr>
          <w:p w14:paraId="3DA0D029" w14:textId="4C8A2A90" w:rsidR="00E832F8" w:rsidRPr="0020154A" w:rsidRDefault="00E832F8" w:rsidP="008A2A1B">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 xml:space="preserve">R2.1  R2.2  </w:t>
            </w:r>
          </w:p>
        </w:tc>
      </w:tr>
      <w:tr w:rsidR="00E832F8" w:rsidRPr="0020154A" w14:paraId="47996B13" w14:textId="77777777" w:rsidTr="00746AF6">
        <w:trPr>
          <w:trHeight w:val="1215"/>
        </w:trPr>
        <w:tc>
          <w:tcPr>
            <w:tcW w:w="1757" w:type="dxa"/>
            <w:vMerge/>
            <w:tcBorders>
              <w:left w:val="single" w:sz="8" w:space="0" w:color="auto"/>
              <w:right w:val="single" w:sz="8" w:space="0" w:color="auto"/>
            </w:tcBorders>
            <w:vAlign w:val="center"/>
            <w:hideMark/>
          </w:tcPr>
          <w:p w14:paraId="1076C9E2" w14:textId="77777777" w:rsidR="00E832F8" w:rsidRPr="0020154A" w:rsidRDefault="00E832F8" w:rsidP="0020154A">
            <w:pPr>
              <w:jc w:val="left"/>
              <w:rPr>
                <w:rFonts w:ascii="Republika" w:hAnsi="Republika"/>
                <w:b/>
                <w:bCs/>
                <w:color w:val="000000"/>
                <w:sz w:val="18"/>
                <w:szCs w:val="18"/>
                <w:lang w:val="sl-SI" w:eastAsia="sl-SI"/>
              </w:rPr>
            </w:pPr>
          </w:p>
        </w:tc>
        <w:tc>
          <w:tcPr>
            <w:tcW w:w="1740" w:type="dxa"/>
            <w:tcBorders>
              <w:top w:val="single" w:sz="8" w:space="0" w:color="auto"/>
              <w:left w:val="nil"/>
              <w:bottom w:val="single" w:sz="8" w:space="0" w:color="auto"/>
              <w:right w:val="single" w:sz="8" w:space="0" w:color="auto"/>
            </w:tcBorders>
            <w:shd w:val="clear" w:color="auto" w:fill="auto"/>
            <w:vAlign w:val="center"/>
            <w:hideMark/>
          </w:tcPr>
          <w:p w14:paraId="382BADF5" w14:textId="77777777" w:rsidR="00E832F8" w:rsidRPr="0020154A" w:rsidRDefault="00E832F8" w:rsidP="0020154A">
            <w:pPr>
              <w:jc w:val="left"/>
              <w:rPr>
                <w:rFonts w:ascii="Republika" w:hAnsi="Republika"/>
                <w:b/>
                <w:bCs/>
                <w:color w:val="1F4E79"/>
                <w:sz w:val="18"/>
                <w:szCs w:val="18"/>
                <w:lang w:val="sl-SI" w:eastAsia="sl-SI"/>
              </w:rPr>
            </w:pPr>
            <w:r w:rsidRPr="0020154A">
              <w:rPr>
                <w:rFonts w:ascii="Republika" w:hAnsi="Republika"/>
                <w:b/>
                <w:bCs/>
                <w:color w:val="1F4E79"/>
                <w:sz w:val="18"/>
                <w:szCs w:val="18"/>
                <w:lang w:val="sl-SI" w:eastAsia="sl-SI"/>
              </w:rPr>
              <w:t>2.1.4: Spodbude za investicije v skladu z Zakonom o spodbujanju investicij</w:t>
            </w:r>
          </w:p>
        </w:tc>
        <w:tc>
          <w:tcPr>
            <w:tcW w:w="5424" w:type="dxa"/>
            <w:tcBorders>
              <w:top w:val="single" w:sz="8" w:space="0" w:color="auto"/>
              <w:left w:val="nil"/>
              <w:bottom w:val="single" w:sz="8" w:space="0" w:color="auto"/>
              <w:right w:val="single" w:sz="8" w:space="0" w:color="auto"/>
            </w:tcBorders>
            <w:shd w:val="clear" w:color="auto" w:fill="auto"/>
            <w:vAlign w:val="center"/>
            <w:hideMark/>
          </w:tcPr>
          <w:p w14:paraId="7EBD5516" w14:textId="25472FEB" w:rsidR="00E832F8" w:rsidRPr="0020154A" w:rsidRDefault="00E832F8" w:rsidP="0020154A">
            <w:pPr>
              <w:rPr>
                <w:rFonts w:ascii="Republika" w:hAnsi="Republika"/>
                <w:color w:val="000000"/>
                <w:sz w:val="12"/>
                <w:szCs w:val="12"/>
                <w:lang w:val="sl-SI" w:eastAsia="sl-SI"/>
              </w:rPr>
            </w:pPr>
            <w:r w:rsidRPr="0020154A">
              <w:rPr>
                <w:rFonts w:ascii="Republika" w:hAnsi="Republika"/>
                <w:color w:val="000000"/>
                <w:sz w:val="12"/>
                <w:szCs w:val="12"/>
                <w:lang w:val="sl-SI" w:eastAsia="sl-SI"/>
              </w:rPr>
              <w:t xml:space="preserve">Ukrep obsega investicijske spodbude za investicije </w:t>
            </w:r>
            <w:r w:rsidR="006052C9">
              <w:rPr>
                <w:rFonts w:ascii="Republika" w:hAnsi="Republika"/>
                <w:color w:val="000000"/>
                <w:sz w:val="12"/>
                <w:szCs w:val="12"/>
                <w:lang w:val="sl-SI" w:eastAsia="sl-SI"/>
              </w:rPr>
              <w:t>za</w:t>
            </w:r>
            <w:r w:rsidRPr="0020154A">
              <w:rPr>
                <w:rFonts w:ascii="Republika" w:hAnsi="Republika"/>
                <w:color w:val="000000"/>
                <w:sz w:val="12"/>
                <w:szCs w:val="12"/>
                <w:lang w:val="sl-SI" w:eastAsia="sl-SI"/>
              </w:rPr>
              <w:t xml:space="preserve"> vzpostavitev novega podjetja ali širitev zmogljivosti, diverzifikacijo in uvajanje korenitih sprememb v celoten proizvodni proces že obstoječega podjetja. Investicijske spodbude so lahko v obliki: subvencij, v obliki kredita, garancije in subvencionirane obrestne mere ter v možnosti nakupa nepremičnin v lasti občin po cenah, ki so nižje od tržnih, na podlagi neposredne pogodbe.</w:t>
            </w:r>
          </w:p>
        </w:tc>
        <w:tc>
          <w:tcPr>
            <w:tcW w:w="850" w:type="dxa"/>
            <w:tcBorders>
              <w:top w:val="single" w:sz="8" w:space="0" w:color="auto"/>
              <w:left w:val="nil"/>
              <w:bottom w:val="single" w:sz="8" w:space="0" w:color="auto"/>
              <w:right w:val="single" w:sz="8" w:space="0" w:color="auto"/>
            </w:tcBorders>
            <w:shd w:val="clear" w:color="auto" w:fill="auto"/>
            <w:vAlign w:val="center"/>
            <w:hideMark/>
          </w:tcPr>
          <w:p w14:paraId="407618F7" w14:textId="77777777" w:rsidR="00E832F8" w:rsidRPr="0020154A" w:rsidRDefault="00E832F8" w:rsidP="006341A4">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MGRT</w:t>
            </w:r>
          </w:p>
        </w:tc>
        <w:tc>
          <w:tcPr>
            <w:tcW w:w="851" w:type="dxa"/>
            <w:tcBorders>
              <w:top w:val="single" w:sz="8" w:space="0" w:color="auto"/>
              <w:left w:val="nil"/>
              <w:bottom w:val="single" w:sz="8" w:space="0" w:color="auto"/>
              <w:right w:val="single" w:sz="8" w:space="0" w:color="auto"/>
            </w:tcBorders>
            <w:shd w:val="clear" w:color="auto" w:fill="auto"/>
            <w:vAlign w:val="center"/>
            <w:hideMark/>
          </w:tcPr>
          <w:p w14:paraId="0DA88BD5" w14:textId="69209579" w:rsidR="00E832F8" w:rsidRPr="0020154A" w:rsidRDefault="00AE2148" w:rsidP="00AE2148">
            <w:pPr>
              <w:jc w:val="center"/>
              <w:rPr>
                <w:rFonts w:ascii="Republika" w:hAnsi="Republika"/>
                <w:color w:val="000000"/>
                <w:sz w:val="12"/>
                <w:szCs w:val="12"/>
                <w:lang w:val="sl-SI" w:eastAsia="sl-SI"/>
              </w:rPr>
            </w:pPr>
            <w:r>
              <w:rPr>
                <w:rFonts w:ascii="Republika" w:hAnsi="Republika"/>
                <w:color w:val="000000"/>
                <w:sz w:val="12"/>
                <w:szCs w:val="12"/>
                <w:lang w:val="sl-SI" w:eastAsia="sl-SI"/>
              </w:rPr>
              <w:t>MGRT, SPIRIT, SID banka</w:t>
            </w:r>
          </w:p>
        </w:tc>
        <w:tc>
          <w:tcPr>
            <w:tcW w:w="1134" w:type="dxa"/>
            <w:tcBorders>
              <w:top w:val="single" w:sz="8" w:space="0" w:color="auto"/>
              <w:left w:val="nil"/>
              <w:bottom w:val="single" w:sz="8" w:space="0" w:color="auto"/>
              <w:right w:val="single" w:sz="8" w:space="0" w:color="auto"/>
            </w:tcBorders>
            <w:shd w:val="clear" w:color="000000" w:fill="D9D9D9"/>
            <w:vAlign w:val="center"/>
            <w:hideMark/>
          </w:tcPr>
          <w:p w14:paraId="16092487" w14:textId="2DFE4DA9" w:rsidR="00E832F8" w:rsidRPr="0020154A" w:rsidRDefault="00E832F8" w:rsidP="006341A4">
            <w:pPr>
              <w:jc w:val="center"/>
              <w:rPr>
                <w:rFonts w:ascii="Republika" w:hAnsi="Republika"/>
                <w:color w:val="000000"/>
                <w:sz w:val="12"/>
                <w:szCs w:val="12"/>
                <w:lang w:val="sl-SI" w:eastAsia="sl-SI"/>
              </w:rPr>
            </w:pPr>
          </w:p>
        </w:tc>
        <w:tc>
          <w:tcPr>
            <w:tcW w:w="1112" w:type="dxa"/>
            <w:tcBorders>
              <w:top w:val="single" w:sz="8" w:space="0" w:color="auto"/>
              <w:left w:val="nil"/>
              <w:bottom w:val="single" w:sz="8" w:space="0" w:color="auto"/>
              <w:right w:val="single" w:sz="8" w:space="0" w:color="auto"/>
            </w:tcBorders>
            <w:shd w:val="clear" w:color="auto" w:fill="auto"/>
            <w:vAlign w:val="center"/>
            <w:hideMark/>
          </w:tcPr>
          <w:p w14:paraId="77CB00B8" w14:textId="77777777" w:rsidR="00E832F8" w:rsidRPr="0020154A" w:rsidRDefault="00E832F8" w:rsidP="006341A4">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Investitorji</w:t>
            </w:r>
          </w:p>
        </w:tc>
        <w:tc>
          <w:tcPr>
            <w:tcW w:w="730" w:type="dxa"/>
            <w:tcBorders>
              <w:top w:val="single" w:sz="8" w:space="0" w:color="auto"/>
              <w:left w:val="nil"/>
              <w:bottom w:val="single" w:sz="8" w:space="0" w:color="auto"/>
              <w:right w:val="single" w:sz="8" w:space="0" w:color="auto"/>
            </w:tcBorders>
            <w:shd w:val="clear" w:color="auto" w:fill="auto"/>
            <w:vAlign w:val="center"/>
            <w:hideMark/>
          </w:tcPr>
          <w:p w14:paraId="41E77D18" w14:textId="77777777" w:rsidR="00E832F8" w:rsidRPr="0020154A" w:rsidRDefault="00E832F8" w:rsidP="0020154A">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DA</w:t>
            </w:r>
          </w:p>
        </w:tc>
        <w:tc>
          <w:tcPr>
            <w:tcW w:w="851" w:type="dxa"/>
            <w:tcBorders>
              <w:top w:val="single" w:sz="8" w:space="0" w:color="auto"/>
              <w:left w:val="nil"/>
              <w:bottom w:val="single" w:sz="8" w:space="0" w:color="auto"/>
              <w:right w:val="single" w:sz="8" w:space="0" w:color="auto"/>
            </w:tcBorders>
            <w:shd w:val="clear" w:color="auto" w:fill="auto"/>
            <w:vAlign w:val="center"/>
            <w:hideMark/>
          </w:tcPr>
          <w:p w14:paraId="68B6CB12" w14:textId="77777777" w:rsidR="00E832F8" w:rsidRPr="0020154A" w:rsidRDefault="00E832F8" w:rsidP="0020154A">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O2.3</w:t>
            </w:r>
          </w:p>
        </w:tc>
      </w:tr>
      <w:tr w:rsidR="00F822B1" w:rsidRPr="0020154A" w14:paraId="1B805A39" w14:textId="77777777" w:rsidTr="00746AF6">
        <w:trPr>
          <w:trHeight w:val="177"/>
        </w:trPr>
        <w:tc>
          <w:tcPr>
            <w:tcW w:w="1757" w:type="dxa"/>
            <w:vMerge/>
            <w:tcBorders>
              <w:left w:val="single" w:sz="8" w:space="0" w:color="auto"/>
              <w:right w:val="single" w:sz="8" w:space="0" w:color="auto"/>
            </w:tcBorders>
            <w:vAlign w:val="center"/>
            <w:hideMark/>
          </w:tcPr>
          <w:p w14:paraId="63AD8334" w14:textId="77777777" w:rsidR="00F822B1" w:rsidRPr="0020154A" w:rsidRDefault="00F822B1" w:rsidP="0020154A">
            <w:pPr>
              <w:jc w:val="left"/>
              <w:rPr>
                <w:rFonts w:ascii="Republika" w:hAnsi="Republika"/>
                <w:b/>
                <w:bCs/>
                <w:color w:val="000000"/>
                <w:sz w:val="18"/>
                <w:szCs w:val="18"/>
                <w:lang w:val="sl-SI" w:eastAsia="sl-SI"/>
              </w:rPr>
            </w:pPr>
          </w:p>
        </w:tc>
        <w:tc>
          <w:tcPr>
            <w:tcW w:w="1740" w:type="dxa"/>
            <w:vMerge w:val="restart"/>
            <w:tcBorders>
              <w:top w:val="nil"/>
              <w:left w:val="single" w:sz="8" w:space="0" w:color="auto"/>
              <w:bottom w:val="single" w:sz="8" w:space="0" w:color="000000"/>
              <w:right w:val="single" w:sz="8" w:space="0" w:color="auto"/>
            </w:tcBorders>
            <w:shd w:val="clear" w:color="auto" w:fill="auto"/>
            <w:vAlign w:val="center"/>
            <w:hideMark/>
          </w:tcPr>
          <w:p w14:paraId="128F50CA" w14:textId="77777777" w:rsidR="00F822B1" w:rsidRPr="0020154A" w:rsidRDefault="00F822B1" w:rsidP="0020154A">
            <w:pPr>
              <w:jc w:val="left"/>
              <w:rPr>
                <w:rFonts w:ascii="Republika" w:hAnsi="Republika"/>
                <w:b/>
                <w:bCs/>
                <w:color w:val="1F4E79"/>
                <w:sz w:val="18"/>
                <w:szCs w:val="18"/>
                <w:lang w:val="sl-SI" w:eastAsia="sl-SI"/>
              </w:rPr>
            </w:pPr>
            <w:r w:rsidRPr="0020154A">
              <w:rPr>
                <w:rFonts w:ascii="Republika" w:hAnsi="Republika"/>
                <w:b/>
                <w:bCs/>
                <w:color w:val="1F4E79"/>
                <w:sz w:val="18"/>
                <w:szCs w:val="18"/>
                <w:lang w:val="sl-SI" w:eastAsia="sl-SI"/>
              </w:rPr>
              <w:t>2.1.5: Davčna olajšava za investicije</w:t>
            </w:r>
          </w:p>
        </w:tc>
        <w:tc>
          <w:tcPr>
            <w:tcW w:w="5424" w:type="dxa"/>
            <w:tcBorders>
              <w:top w:val="nil"/>
              <w:left w:val="nil"/>
              <w:bottom w:val="nil"/>
              <w:right w:val="single" w:sz="8" w:space="0" w:color="auto"/>
            </w:tcBorders>
            <w:shd w:val="clear" w:color="auto" w:fill="auto"/>
            <w:vAlign w:val="center"/>
            <w:hideMark/>
          </w:tcPr>
          <w:p w14:paraId="1F1B0244" w14:textId="18DF67D3" w:rsidR="00F822B1" w:rsidRPr="0020154A" w:rsidRDefault="00F822B1" w:rsidP="00A55139">
            <w:pPr>
              <w:rPr>
                <w:rFonts w:ascii="Republika" w:hAnsi="Republika"/>
                <w:color w:val="000000"/>
                <w:sz w:val="12"/>
                <w:szCs w:val="12"/>
                <w:lang w:val="sl-SI" w:eastAsia="sl-SI"/>
              </w:rPr>
            </w:pPr>
            <w:r w:rsidRPr="0020154A">
              <w:rPr>
                <w:rFonts w:ascii="Republika" w:hAnsi="Republika"/>
                <w:color w:val="000000"/>
                <w:sz w:val="12"/>
                <w:szCs w:val="12"/>
                <w:lang w:val="sl-SI" w:eastAsia="sl-SI"/>
              </w:rPr>
              <w:t>Ukrep zajema:</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14:paraId="6A32BCF9" w14:textId="77777777" w:rsidR="00F822B1" w:rsidRPr="0020154A" w:rsidRDefault="00F822B1" w:rsidP="006341A4">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MGRT, MF</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14:paraId="3788873B" w14:textId="77777777" w:rsidR="00F822B1" w:rsidRPr="0020154A" w:rsidRDefault="00F822B1" w:rsidP="006341A4">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FURS</w:t>
            </w:r>
          </w:p>
        </w:tc>
        <w:tc>
          <w:tcPr>
            <w:tcW w:w="1134" w:type="dxa"/>
            <w:vMerge w:val="restart"/>
            <w:tcBorders>
              <w:top w:val="nil"/>
              <w:left w:val="nil"/>
              <w:right w:val="single" w:sz="8" w:space="0" w:color="auto"/>
            </w:tcBorders>
            <w:shd w:val="clear" w:color="000000" w:fill="D9D9D9"/>
            <w:vAlign w:val="center"/>
            <w:hideMark/>
          </w:tcPr>
          <w:p w14:paraId="0BB8B60F" w14:textId="0FF62809" w:rsidR="00F822B1" w:rsidRPr="0020154A" w:rsidRDefault="00F822B1" w:rsidP="006341A4">
            <w:pPr>
              <w:jc w:val="center"/>
              <w:rPr>
                <w:rFonts w:ascii="Republika" w:hAnsi="Republika"/>
                <w:color w:val="000000"/>
                <w:sz w:val="12"/>
                <w:szCs w:val="12"/>
                <w:lang w:val="sl-SI" w:eastAsia="sl-SI"/>
              </w:rPr>
            </w:pPr>
          </w:p>
        </w:tc>
        <w:tc>
          <w:tcPr>
            <w:tcW w:w="1112" w:type="dxa"/>
            <w:vMerge w:val="restart"/>
            <w:tcBorders>
              <w:top w:val="nil"/>
              <w:left w:val="single" w:sz="8" w:space="0" w:color="auto"/>
              <w:bottom w:val="single" w:sz="8" w:space="0" w:color="000000"/>
              <w:right w:val="single" w:sz="8" w:space="0" w:color="auto"/>
            </w:tcBorders>
            <w:shd w:val="clear" w:color="auto" w:fill="auto"/>
            <w:vAlign w:val="center"/>
            <w:hideMark/>
          </w:tcPr>
          <w:p w14:paraId="482D05D6" w14:textId="77777777" w:rsidR="00F822B1" w:rsidRPr="0020154A" w:rsidRDefault="00F822B1" w:rsidP="006341A4">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Investitorji</w:t>
            </w:r>
          </w:p>
        </w:tc>
        <w:tc>
          <w:tcPr>
            <w:tcW w:w="730" w:type="dxa"/>
            <w:vMerge w:val="restart"/>
            <w:tcBorders>
              <w:top w:val="nil"/>
              <w:left w:val="single" w:sz="8" w:space="0" w:color="auto"/>
              <w:bottom w:val="single" w:sz="8" w:space="0" w:color="000000"/>
              <w:right w:val="single" w:sz="8" w:space="0" w:color="auto"/>
            </w:tcBorders>
            <w:shd w:val="clear" w:color="auto" w:fill="auto"/>
            <w:vAlign w:val="center"/>
            <w:hideMark/>
          </w:tcPr>
          <w:p w14:paraId="0245B8EA" w14:textId="77777777" w:rsidR="00F822B1" w:rsidRPr="0020154A" w:rsidRDefault="00F822B1" w:rsidP="0020154A">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DA</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14:paraId="47D39823" w14:textId="0C33AB97" w:rsidR="00F822B1" w:rsidRPr="0020154A" w:rsidRDefault="00F822B1" w:rsidP="008A2A1B">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R2.</w:t>
            </w:r>
            <w:r w:rsidR="008A2A1B">
              <w:rPr>
                <w:rFonts w:ascii="Republika" w:hAnsi="Republika"/>
                <w:color w:val="000000"/>
                <w:sz w:val="12"/>
                <w:szCs w:val="12"/>
                <w:lang w:val="sl-SI" w:eastAsia="sl-SI"/>
              </w:rPr>
              <w:t>3</w:t>
            </w:r>
          </w:p>
        </w:tc>
      </w:tr>
      <w:tr w:rsidR="00F822B1" w:rsidRPr="0020154A" w14:paraId="08812EFA" w14:textId="77777777" w:rsidTr="00746AF6">
        <w:trPr>
          <w:trHeight w:val="330"/>
        </w:trPr>
        <w:tc>
          <w:tcPr>
            <w:tcW w:w="1757" w:type="dxa"/>
            <w:vMerge/>
            <w:tcBorders>
              <w:left w:val="single" w:sz="8" w:space="0" w:color="auto"/>
              <w:right w:val="single" w:sz="8" w:space="0" w:color="auto"/>
            </w:tcBorders>
            <w:vAlign w:val="center"/>
            <w:hideMark/>
          </w:tcPr>
          <w:p w14:paraId="26120F94" w14:textId="77777777" w:rsidR="00F822B1" w:rsidRPr="0020154A" w:rsidRDefault="00F822B1" w:rsidP="00B73170">
            <w:pPr>
              <w:jc w:val="left"/>
              <w:rPr>
                <w:rFonts w:ascii="Republika" w:hAnsi="Republika"/>
                <w:b/>
                <w:bCs/>
                <w:color w:val="000000"/>
                <w:sz w:val="18"/>
                <w:szCs w:val="18"/>
                <w:lang w:val="sl-SI" w:eastAsia="sl-SI"/>
              </w:rPr>
            </w:pPr>
          </w:p>
        </w:tc>
        <w:tc>
          <w:tcPr>
            <w:tcW w:w="1740" w:type="dxa"/>
            <w:vMerge/>
            <w:tcBorders>
              <w:top w:val="nil"/>
              <w:left w:val="single" w:sz="8" w:space="0" w:color="auto"/>
              <w:bottom w:val="single" w:sz="8" w:space="0" w:color="000000"/>
              <w:right w:val="single" w:sz="8" w:space="0" w:color="auto"/>
            </w:tcBorders>
            <w:vAlign w:val="center"/>
            <w:hideMark/>
          </w:tcPr>
          <w:p w14:paraId="1DEC7690" w14:textId="77777777" w:rsidR="00F822B1" w:rsidRPr="0020154A" w:rsidRDefault="00F822B1" w:rsidP="00B73170">
            <w:pPr>
              <w:jc w:val="left"/>
              <w:rPr>
                <w:rFonts w:ascii="Republika" w:hAnsi="Republika"/>
                <w:b/>
                <w:bCs/>
                <w:color w:val="1F4E79"/>
                <w:sz w:val="18"/>
                <w:szCs w:val="18"/>
                <w:lang w:val="sl-SI" w:eastAsia="sl-SI"/>
              </w:rPr>
            </w:pPr>
          </w:p>
        </w:tc>
        <w:tc>
          <w:tcPr>
            <w:tcW w:w="5424" w:type="dxa"/>
            <w:tcBorders>
              <w:top w:val="nil"/>
              <w:left w:val="nil"/>
              <w:bottom w:val="nil"/>
              <w:right w:val="single" w:sz="8" w:space="0" w:color="auto"/>
            </w:tcBorders>
            <w:shd w:val="clear" w:color="auto" w:fill="auto"/>
            <w:hideMark/>
          </w:tcPr>
          <w:p w14:paraId="138D24F8" w14:textId="1A0EF209" w:rsidR="00F822B1" w:rsidRPr="00B73170" w:rsidRDefault="00F822B1" w:rsidP="00B73170">
            <w:pPr>
              <w:rPr>
                <w:rFonts w:ascii="Republika" w:hAnsi="Republika"/>
                <w:color w:val="000000"/>
                <w:sz w:val="12"/>
                <w:szCs w:val="12"/>
                <w:lang w:val="sl-SI" w:eastAsia="sl-SI"/>
              </w:rPr>
            </w:pPr>
            <w:r w:rsidRPr="00B73170">
              <w:rPr>
                <w:rFonts w:ascii="Republika" w:hAnsi="Republika"/>
                <w:sz w:val="12"/>
                <w:szCs w:val="12"/>
                <w:lang w:val="sl-SI"/>
              </w:rPr>
              <w:t>Splošno znižanje davčne osnove v višini 40</w:t>
            </w:r>
            <w:r w:rsidR="006052C9">
              <w:rPr>
                <w:rFonts w:ascii="Republika" w:hAnsi="Republika"/>
                <w:sz w:val="12"/>
                <w:szCs w:val="12"/>
                <w:lang w:val="sl-SI"/>
              </w:rPr>
              <w:t xml:space="preserve"> </w:t>
            </w:r>
            <w:r w:rsidRPr="00B73170">
              <w:rPr>
                <w:rFonts w:ascii="Republika" w:hAnsi="Republika"/>
                <w:sz w:val="12"/>
                <w:szCs w:val="12"/>
                <w:lang w:val="sl-SI"/>
              </w:rPr>
              <w:t>% vlaganj v opremo in neopredmetena sredstva, vendar največ v višini davčne osnove. Za odtujitev sredstev velja 3-letna omejitev.</w:t>
            </w:r>
          </w:p>
        </w:tc>
        <w:tc>
          <w:tcPr>
            <w:tcW w:w="850" w:type="dxa"/>
            <w:vMerge/>
            <w:tcBorders>
              <w:top w:val="nil"/>
              <w:left w:val="single" w:sz="8" w:space="0" w:color="auto"/>
              <w:bottom w:val="single" w:sz="8" w:space="0" w:color="000000"/>
              <w:right w:val="single" w:sz="8" w:space="0" w:color="auto"/>
            </w:tcBorders>
            <w:vAlign w:val="center"/>
            <w:hideMark/>
          </w:tcPr>
          <w:p w14:paraId="28CFE97B" w14:textId="77777777" w:rsidR="00F822B1" w:rsidRPr="0020154A" w:rsidRDefault="00F822B1" w:rsidP="00B73170">
            <w:pPr>
              <w:jc w:val="center"/>
              <w:rPr>
                <w:rFonts w:ascii="Republika" w:hAnsi="Republika"/>
                <w:color w:val="000000"/>
                <w:sz w:val="12"/>
                <w:szCs w:val="12"/>
                <w:lang w:val="sl-SI" w:eastAsia="sl-SI"/>
              </w:rPr>
            </w:pPr>
          </w:p>
        </w:tc>
        <w:tc>
          <w:tcPr>
            <w:tcW w:w="851" w:type="dxa"/>
            <w:vMerge/>
            <w:tcBorders>
              <w:top w:val="nil"/>
              <w:left w:val="single" w:sz="8" w:space="0" w:color="auto"/>
              <w:bottom w:val="single" w:sz="8" w:space="0" w:color="000000"/>
              <w:right w:val="single" w:sz="8" w:space="0" w:color="auto"/>
            </w:tcBorders>
            <w:vAlign w:val="center"/>
            <w:hideMark/>
          </w:tcPr>
          <w:p w14:paraId="4B3CCDAE" w14:textId="77777777" w:rsidR="00F822B1" w:rsidRPr="0020154A" w:rsidRDefault="00F822B1" w:rsidP="00B73170">
            <w:pPr>
              <w:jc w:val="center"/>
              <w:rPr>
                <w:rFonts w:ascii="Republika" w:hAnsi="Republika"/>
                <w:color w:val="000000"/>
                <w:sz w:val="12"/>
                <w:szCs w:val="12"/>
                <w:lang w:val="sl-SI" w:eastAsia="sl-SI"/>
              </w:rPr>
            </w:pPr>
          </w:p>
        </w:tc>
        <w:tc>
          <w:tcPr>
            <w:tcW w:w="1134" w:type="dxa"/>
            <w:vMerge/>
            <w:tcBorders>
              <w:left w:val="nil"/>
              <w:right w:val="single" w:sz="8" w:space="0" w:color="auto"/>
            </w:tcBorders>
            <w:shd w:val="clear" w:color="000000" w:fill="D9D9D9"/>
            <w:vAlign w:val="center"/>
            <w:hideMark/>
          </w:tcPr>
          <w:p w14:paraId="76AB5650" w14:textId="716A9A5D" w:rsidR="00F822B1" w:rsidRPr="0020154A" w:rsidRDefault="00F822B1" w:rsidP="00B73170">
            <w:pPr>
              <w:jc w:val="center"/>
              <w:rPr>
                <w:rFonts w:ascii="Republika" w:hAnsi="Republika"/>
                <w:color w:val="000000"/>
                <w:sz w:val="12"/>
                <w:szCs w:val="12"/>
                <w:lang w:val="sl-SI" w:eastAsia="sl-SI"/>
              </w:rPr>
            </w:pPr>
          </w:p>
        </w:tc>
        <w:tc>
          <w:tcPr>
            <w:tcW w:w="1112" w:type="dxa"/>
            <w:vMerge/>
            <w:tcBorders>
              <w:top w:val="nil"/>
              <w:left w:val="single" w:sz="8" w:space="0" w:color="auto"/>
              <w:bottom w:val="single" w:sz="8" w:space="0" w:color="000000"/>
              <w:right w:val="single" w:sz="8" w:space="0" w:color="auto"/>
            </w:tcBorders>
            <w:vAlign w:val="center"/>
            <w:hideMark/>
          </w:tcPr>
          <w:p w14:paraId="261B2D8E" w14:textId="77777777" w:rsidR="00F822B1" w:rsidRPr="0020154A" w:rsidRDefault="00F822B1" w:rsidP="00B73170">
            <w:pPr>
              <w:jc w:val="center"/>
              <w:rPr>
                <w:rFonts w:ascii="Republika" w:hAnsi="Republika"/>
                <w:color w:val="000000"/>
                <w:sz w:val="12"/>
                <w:szCs w:val="12"/>
                <w:lang w:val="sl-SI" w:eastAsia="sl-SI"/>
              </w:rPr>
            </w:pPr>
          </w:p>
        </w:tc>
        <w:tc>
          <w:tcPr>
            <w:tcW w:w="730" w:type="dxa"/>
            <w:vMerge/>
            <w:tcBorders>
              <w:top w:val="nil"/>
              <w:left w:val="single" w:sz="8" w:space="0" w:color="auto"/>
              <w:bottom w:val="single" w:sz="8" w:space="0" w:color="000000"/>
              <w:right w:val="single" w:sz="8" w:space="0" w:color="auto"/>
            </w:tcBorders>
            <w:vAlign w:val="center"/>
            <w:hideMark/>
          </w:tcPr>
          <w:p w14:paraId="7BAF690A" w14:textId="77777777" w:rsidR="00F822B1" w:rsidRPr="0020154A" w:rsidRDefault="00F822B1" w:rsidP="00B73170">
            <w:pPr>
              <w:jc w:val="left"/>
              <w:rPr>
                <w:rFonts w:ascii="Republika" w:hAnsi="Republika"/>
                <w:color w:val="000000"/>
                <w:sz w:val="12"/>
                <w:szCs w:val="12"/>
                <w:lang w:val="sl-SI" w:eastAsia="sl-SI"/>
              </w:rPr>
            </w:pPr>
          </w:p>
        </w:tc>
        <w:tc>
          <w:tcPr>
            <w:tcW w:w="851" w:type="dxa"/>
            <w:vMerge/>
            <w:tcBorders>
              <w:top w:val="nil"/>
              <w:left w:val="single" w:sz="8" w:space="0" w:color="auto"/>
              <w:bottom w:val="single" w:sz="8" w:space="0" w:color="000000"/>
              <w:right w:val="single" w:sz="8" w:space="0" w:color="auto"/>
            </w:tcBorders>
            <w:vAlign w:val="center"/>
            <w:hideMark/>
          </w:tcPr>
          <w:p w14:paraId="135D9747" w14:textId="77777777" w:rsidR="00F822B1" w:rsidRPr="0020154A" w:rsidRDefault="00F822B1" w:rsidP="00B73170">
            <w:pPr>
              <w:jc w:val="left"/>
              <w:rPr>
                <w:rFonts w:ascii="Republika" w:hAnsi="Republika"/>
                <w:color w:val="000000"/>
                <w:sz w:val="12"/>
                <w:szCs w:val="12"/>
                <w:lang w:val="sl-SI" w:eastAsia="sl-SI"/>
              </w:rPr>
            </w:pPr>
          </w:p>
        </w:tc>
      </w:tr>
      <w:tr w:rsidR="00F822B1" w:rsidRPr="00893527" w14:paraId="6B7D1C04" w14:textId="77777777" w:rsidTr="00746AF6">
        <w:trPr>
          <w:trHeight w:val="345"/>
        </w:trPr>
        <w:tc>
          <w:tcPr>
            <w:tcW w:w="1757" w:type="dxa"/>
            <w:vMerge/>
            <w:tcBorders>
              <w:left w:val="single" w:sz="8" w:space="0" w:color="auto"/>
              <w:right w:val="single" w:sz="8" w:space="0" w:color="auto"/>
            </w:tcBorders>
            <w:vAlign w:val="center"/>
            <w:hideMark/>
          </w:tcPr>
          <w:p w14:paraId="5EF3D86D" w14:textId="77777777" w:rsidR="00F822B1" w:rsidRPr="0020154A" w:rsidRDefault="00F822B1" w:rsidP="00B73170">
            <w:pPr>
              <w:jc w:val="left"/>
              <w:rPr>
                <w:rFonts w:ascii="Republika" w:hAnsi="Republika"/>
                <w:b/>
                <w:bCs/>
                <w:color w:val="000000"/>
                <w:sz w:val="18"/>
                <w:szCs w:val="18"/>
                <w:lang w:val="sl-SI" w:eastAsia="sl-SI"/>
              </w:rPr>
            </w:pPr>
          </w:p>
        </w:tc>
        <w:tc>
          <w:tcPr>
            <w:tcW w:w="1740" w:type="dxa"/>
            <w:vMerge/>
            <w:tcBorders>
              <w:top w:val="nil"/>
              <w:left w:val="single" w:sz="8" w:space="0" w:color="auto"/>
              <w:bottom w:val="single" w:sz="8" w:space="0" w:color="000000"/>
              <w:right w:val="single" w:sz="8" w:space="0" w:color="auto"/>
            </w:tcBorders>
            <w:vAlign w:val="center"/>
            <w:hideMark/>
          </w:tcPr>
          <w:p w14:paraId="4BC2C2DC" w14:textId="77777777" w:rsidR="00F822B1" w:rsidRPr="0020154A" w:rsidRDefault="00F822B1" w:rsidP="00B73170">
            <w:pPr>
              <w:jc w:val="left"/>
              <w:rPr>
                <w:rFonts w:ascii="Republika" w:hAnsi="Republika"/>
                <w:b/>
                <w:bCs/>
                <w:color w:val="1F4E79"/>
                <w:sz w:val="18"/>
                <w:szCs w:val="18"/>
                <w:lang w:val="sl-SI" w:eastAsia="sl-SI"/>
              </w:rPr>
            </w:pPr>
          </w:p>
        </w:tc>
        <w:tc>
          <w:tcPr>
            <w:tcW w:w="5424" w:type="dxa"/>
            <w:tcBorders>
              <w:top w:val="nil"/>
              <w:left w:val="nil"/>
              <w:bottom w:val="single" w:sz="8" w:space="0" w:color="auto"/>
              <w:right w:val="single" w:sz="8" w:space="0" w:color="auto"/>
            </w:tcBorders>
            <w:shd w:val="clear" w:color="auto" w:fill="auto"/>
            <w:hideMark/>
          </w:tcPr>
          <w:p w14:paraId="09BA5608" w14:textId="370610A8" w:rsidR="00F822B1" w:rsidRPr="00B73170" w:rsidRDefault="004E4F16" w:rsidP="00B73170">
            <w:pPr>
              <w:rPr>
                <w:rFonts w:ascii="Republika" w:hAnsi="Republika"/>
                <w:color w:val="000000"/>
                <w:sz w:val="12"/>
                <w:szCs w:val="12"/>
                <w:lang w:val="sl-SI" w:eastAsia="sl-SI"/>
              </w:rPr>
            </w:pPr>
            <w:r>
              <w:rPr>
                <w:rFonts w:ascii="Republika" w:hAnsi="Republika"/>
                <w:sz w:val="12"/>
                <w:szCs w:val="12"/>
                <w:lang w:val="sl-SI"/>
              </w:rPr>
              <w:t>–</w:t>
            </w:r>
            <w:r w:rsidR="00F822B1" w:rsidRPr="00B73170">
              <w:rPr>
                <w:rFonts w:ascii="Republika" w:hAnsi="Republika"/>
                <w:sz w:val="12"/>
                <w:szCs w:val="12"/>
                <w:lang w:val="sl-SI"/>
              </w:rPr>
              <w:t xml:space="preserve"> Znižanje davčne osnove v višini 70</w:t>
            </w:r>
            <w:r w:rsidR="009126FB">
              <w:rPr>
                <w:rFonts w:ascii="Republika" w:hAnsi="Republika"/>
                <w:sz w:val="12"/>
                <w:szCs w:val="12"/>
                <w:lang w:val="sl-SI"/>
              </w:rPr>
              <w:t xml:space="preserve"> </w:t>
            </w:r>
            <w:r w:rsidR="00F822B1" w:rsidRPr="00B73170">
              <w:rPr>
                <w:rFonts w:ascii="Republika" w:hAnsi="Republika"/>
                <w:sz w:val="12"/>
                <w:szCs w:val="12"/>
                <w:lang w:val="sl-SI"/>
              </w:rPr>
              <w:t>% investiranega zneska za nove začetne investicije za zavezance na problemskih območjih z visoko stopnjo brezposelnosti.</w:t>
            </w:r>
          </w:p>
        </w:tc>
        <w:tc>
          <w:tcPr>
            <w:tcW w:w="850" w:type="dxa"/>
            <w:vMerge/>
            <w:tcBorders>
              <w:top w:val="nil"/>
              <w:left w:val="single" w:sz="8" w:space="0" w:color="auto"/>
              <w:bottom w:val="single" w:sz="8" w:space="0" w:color="000000"/>
              <w:right w:val="single" w:sz="8" w:space="0" w:color="auto"/>
            </w:tcBorders>
            <w:vAlign w:val="center"/>
            <w:hideMark/>
          </w:tcPr>
          <w:p w14:paraId="4C8317CB" w14:textId="77777777" w:rsidR="00F822B1" w:rsidRPr="0020154A" w:rsidRDefault="00F822B1" w:rsidP="00B73170">
            <w:pPr>
              <w:jc w:val="center"/>
              <w:rPr>
                <w:rFonts w:ascii="Republika" w:hAnsi="Republika"/>
                <w:color w:val="000000"/>
                <w:sz w:val="12"/>
                <w:szCs w:val="12"/>
                <w:lang w:val="sl-SI" w:eastAsia="sl-SI"/>
              </w:rPr>
            </w:pPr>
          </w:p>
        </w:tc>
        <w:tc>
          <w:tcPr>
            <w:tcW w:w="851" w:type="dxa"/>
            <w:vMerge/>
            <w:tcBorders>
              <w:top w:val="nil"/>
              <w:left w:val="single" w:sz="8" w:space="0" w:color="auto"/>
              <w:bottom w:val="single" w:sz="8" w:space="0" w:color="000000"/>
              <w:right w:val="single" w:sz="8" w:space="0" w:color="auto"/>
            </w:tcBorders>
            <w:vAlign w:val="center"/>
            <w:hideMark/>
          </w:tcPr>
          <w:p w14:paraId="5C34AB00" w14:textId="77777777" w:rsidR="00F822B1" w:rsidRPr="0020154A" w:rsidRDefault="00F822B1" w:rsidP="00B73170">
            <w:pPr>
              <w:jc w:val="center"/>
              <w:rPr>
                <w:rFonts w:ascii="Republika" w:hAnsi="Republika"/>
                <w:color w:val="000000"/>
                <w:sz w:val="12"/>
                <w:szCs w:val="12"/>
                <w:lang w:val="sl-SI" w:eastAsia="sl-SI"/>
              </w:rPr>
            </w:pPr>
          </w:p>
        </w:tc>
        <w:tc>
          <w:tcPr>
            <w:tcW w:w="1134" w:type="dxa"/>
            <w:vMerge/>
            <w:tcBorders>
              <w:left w:val="nil"/>
              <w:bottom w:val="single" w:sz="8" w:space="0" w:color="auto"/>
              <w:right w:val="single" w:sz="8" w:space="0" w:color="auto"/>
            </w:tcBorders>
            <w:shd w:val="clear" w:color="000000" w:fill="D9D9D9"/>
            <w:vAlign w:val="center"/>
            <w:hideMark/>
          </w:tcPr>
          <w:p w14:paraId="6B90FA2F" w14:textId="21B0CB5C" w:rsidR="00F822B1" w:rsidRPr="0020154A" w:rsidRDefault="00F822B1" w:rsidP="00B73170">
            <w:pPr>
              <w:jc w:val="center"/>
              <w:rPr>
                <w:rFonts w:ascii="Republika" w:hAnsi="Republika"/>
                <w:color w:val="000000"/>
                <w:sz w:val="12"/>
                <w:szCs w:val="12"/>
                <w:lang w:val="sl-SI" w:eastAsia="sl-SI"/>
              </w:rPr>
            </w:pPr>
          </w:p>
        </w:tc>
        <w:tc>
          <w:tcPr>
            <w:tcW w:w="1112" w:type="dxa"/>
            <w:vMerge/>
            <w:tcBorders>
              <w:top w:val="nil"/>
              <w:left w:val="single" w:sz="8" w:space="0" w:color="auto"/>
              <w:bottom w:val="single" w:sz="8" w:space="0" w:color="000000"/>
              <w:right w:val="single" w:sz="8" w:space="0" w:color="auto"/>
            </w:tcBorders>
            <w:vAlign w:val="center"/>
            <w:hideMark/>
          </w:tcPr>
          <w:p w14:paraId="33DADF73" w14:textId="77777777" w:rsidR="00F822B1" w:rsidRPr="0020154A" w:rsidRDefault="00F822B1" w:rsidP="00B73170">
            <w:pPr>
              <w:jc w:val="center"/>
              <w:rPr>
                <w:rFonts w:ascii="Republika" w:hAnsi="Republika"/>
                <w:color w:val="000000"/>
                <w:sz w:val="12"/>
                <w:szCs w:val="12"/>
                <w:lang w:val="sl-SI" w:eastAsia="sl-SI"/>
              </w:rPr>
            </w:pPr>
          </w:p>
        </w:tc>
        <w:tc>
          <w:tcPr>
            <w:tcW w:w="730" w:type="dxa"/>
            <w:vMerge/>
            <w:tcBorders>
              <w:top w:val="nil"/>
              <w:left w:val="single" w:sz="8" w:space="0" w:color="auto"/>
              <w:bottom w:val="single" w:sz="8" w:space="0" w:color="000000"/>
              <w:right w:val="single" w:sz="8" w:space="0" w:color="auto"/>
            </w:tcBorders>
            <w:vAlign w:val="center"/>
            <w:hideMark/>
          </w:tcPr>
          <w:p w14:paraId="6EBB1AB6" w14:textId="77777777" w:rsidR="00F822B1" w:rsidRPr="0020154A" w:rsidRDefault="00F822B1" w:rsidP="00B73170">
            <w:pPr>
              <w:jc w:val="left"/>
              <w:rPr>
                <w:rFonts w:ascii="Republika" w:hAnsi="Republika"/>
                <w:color w:val="000000"/>
                <w:sz w:val="12"/>
                <w:szCs w:val="12"/>
                <w:lang w:val="sl-SI" w:eastAsia="sl-SI"/>
              </w:rPr>
            </w:pPr>
          </w:p>
        </w:tc>
        <w:tc>
          <w:tcPr>
            <w:tcW w:w="851" w:type="dxa"/>
            <w:vMerge/>
            <w:tcBorders>
              <w:top w:val="nil"/>
              <w:left w:val="single" w:sz="8" w:space="0" w:color="auto"/>
              <w:bottom w:val="single" w:sz="8" w:space="0" w:color="000000"/>
              <w:right w:val="single" w:sz="8" w:space="0" w:color="auto"/>
            </w:tcBorders>
            <w:vAlign w:val="center"/>
            <w:hideMark/>
          </w:tcPr>
          <w:p w14:paraId="1AFCB374" w14:textId="77777777" w:rsidR="00F822B1" w:rsidRPr="0020154A" w:rsidRDefault="00F822B1" w:rsidP="00B73170">
            <w:pPr>
              <w:jc w:val="left"/>
              <w:rPr>
                <w:rFonts w:ascii="Republika" w:hAnsi="Republika"/>
                <w:color w:val="000000"/>
                <w:sz w:val="12"/>
                <w:szCs w:val="12"/>
                <w:lang w:val="sl-SI" w:eastAsia="sl-SI"/>
              </w:rPr>
            </w:pPr>
          </w:p>
        </w:tc>
      </w:tr>
      <w:tr w:rsidR="00F822B1" w:rsidRPr="0020154A" w14:paraId="1C0D0531" w14:textId="77777777" w:rsidTr="00746AF6">
        <w:trPr>
          <w:trHeight w:val="885"/>
        </w:trPr>
        <w:tc>
          <w:tcPr>
            <w:tcW w:w="1757" w:type="dxa"/>
            <w:vMerge/>
            <w:tcBorders>
              <w:left w:val="single" w:sz="8" w:space="0" w:color="auto"/>
              <w:right w:val="single" w:sz="8" w:space="0" w:color="auto"/>
            </w:tcBorders>
            <w:vAlign w:val="center"/>
            <w:hideMark/>
          </w:tcPr>
          <w:p w14:paraId="39A8AC1B" w14:textId="77777777" w:rsidR="00F822B1" w:rsidRPr="0020154A" w:rsidRDefault="00F822B1" w:rsidP="0020154A">
            <w:pPr>
              <w:jc w:val="left"/>
              <w:rPr>
                <w:rFonts w:ascii="Republika" w:hAnsi="Republika"/>
                <w:b/>
                <w:bCs/>
                <w:color w:val="000000"/>
                <w:sz w:val="18"/>
                <w:szCs w:val="18"/>
                <w:lang w:val="sl-SI" w:eastAsia="sl-SI"/>
              </w:rPr>
            </w:pPr>
          </w:p>
        </w:tc>
        <w:tc>
          <w:tcPr>
            <w:tcW w:w="1740" w:type="dxa"/>
            <w:vMerge w:val="restart"/>
            <w:tcBorders>
              <w:top w:val="nil"/>
              <w:left w:val="single" w:sz="8" w:space="0" w:color="auto"/>
              <w:bottom w:val="single" w:sz="8" w:space="0" w:color="000000"/>
              <w:right w:val="single" w:sz="8" w:space="0" w:color="auto"/>
            </w:tcBorders>
            <w:shd w:val="clear" w:color="auto" w:fill="auto"/>
            <w:vAlign w:val="center"/>
            <w:hideMark/>
          </w:tcPr>
          <w:p w14:paraId="16DF5BF5" w14:textId="77777777" w:rsidR="00F822B1" w:rsidRPr="0020154A" w:rsidRDefault="00F822B1" w:rsidP="0020154A">
            <w:pPr>
              <w:jc w:val="left"/>
              <w:rPr>
                <w:rFonts w:ascii="Republika" w:hAnsi="Republika"/>
                <w:b/>
                <w:bCs/>
                <w:color w:val="1F4E79"/>
                <w:sz w:val="18"/>
                <w:szCs w:val="18"/>
                <w:lang w:val="sl-SI" w:eastAsia="sl-SI"/>
              </w:rPr>
            </w:pPr>
            <w:r w:rsidRPr="0020154A">
              <w:rPr>
                <w:rFonts w:ascii="Republika" w:hAnsi="Republika"/>
                <w:b/>
                <w:bCs/>
                <w:color w:val="1F4E79"/>
                <w:sz w:val="18"/>
                <w:szCs w:val="18"/>
                <w:lang w:val="sl-SI" w:eastAsia="sl-SI"/>
              </w:rPr>
              <w:t>2.1.6: Finančne spodbude v okviru slovenskega Sklada za podnebne spremembe</w:t>
            </w:r>
          </w:p>
        </w:tc>
        <w:tc>
          <w:tcPr>
            <w:tcW w:w="5424" w:type="dxa"/>
            <w:vMerge w:val="restart"/>
            <w:tcBorders>
              <w:top w:val="nil"/>
              <w:left w:val="single" w:sz="8" w:space="0" w:color="auto"/>
              <w:bottom w:val="single" w:sz="8" w:space="0" w:color="000000"/>
              <w:right w:val="single" w:sz="8" w:space="0" w:color="auto"/>
            </w:tcBorders>
            <w:shd w:val="clear" w:color="auto" w:fill="auto"/>
            <w:vAlign w:val="center"/>
            <w:hideMark/>
          </w:tcPr>
          <w:p w14:paraId="11D778CF" w14:textId="36E2E3CF" w:rsidR="00F822B1" w:rsidRPr="0020154A" w:rsidRDefault="00F822B1" w:rsidP="0020154A">
            <w:pPr>
              <w:rPr>
                <w:rFonts w:ascii="Republika" w:hAnsi="Republika"/>
                <w:color w:val="000000"/>
                <w:sz w:val="12"/>
                <w:szCs w:val="12"/>
                <w:lang w:val="sl-SI" w:eastAsia="sl-SI"/>
              </w:rPr>
            </w:pPr>
            <w:r w:rsidRPr="0020154A">
              <w:rPr>
                <w:rFonts w:ascii="Republika" w:hAnsi="Republika"/>
                <w:color w:val="000000"/>
                <w:sz w:val="12"/>
                <w:szCs w:val="12"/>
                <w:lang w:val="sl-SI" w:eastAsia="sl-SI"/>
              </w:rPr>
              <w:t>Finančne spodbude v okviru Slovenskega sklada za podnebne spremembe vključujejo subvencije in subvencionirana posojila za investicije v trajnostno mobilnost ter subvencije za investicije v industrije</w:t>
            </w:r>
            <w:r w:rsidR="004E4F16">
              <w:rPr>
                <w:rFonts w:ascii="Republika" w:hAnsi="Republika"/>
                <w:color w:val="000000"/>
                <w:sz w:val="12"/>
                <w:szCs w:val="12"/>
                <w:lang w:val="sl-SI" w:eastAsia="sl-SI"/>
              </w:rPr>
              <w:t>,</w:t>
            </w:r>
            <w:r w:rsidRPr="0020154A">
              <w:rPr>
                <w:rFonts w:ascii="Republika" w:hAnsi="Republika"/>
                <w:color w:val="000000"/>
                <w:sz w:val="12"/>
                <w:szCs w:val="12"/>
                <w:lang w:val="sl-SI" w:eastAsia="sl-SI"/>
              </w:rPr>
              <w:t xml:space="preserve"> pomembne za prehod na nizkoogljično, krožno in </w:t>
            </w:r>
            <w:r w:rsidR="004E4F16">
              <w:rPr>
                <w:rFonts w:ascii="Republika" w:hAnsi="Republika"/>
                <w:color w:val="000000"/>
                <w:sz w:val="12"/>
                <w:szCs w:val="12"/>
                <w:lang w:val="sl-SI" w:eastAsia="sl-SI"/>
              </w:rPr>
              <w:t xml:space="preserve">na </w:t>
            </w:r>
            <w:r w:rsidRPr="0020154A">
              <w:rPr>
                <w:rFonts w:ascii="Republika" w:hAnsi="Republika"/>
                <w:color w:val="000000"/>
                <w:sz w:val="12"/>
                <w:szCs w:val="12"/>
                <w:lang w:val="sl-SI" w:eastAsia="sl-SI"/>
              </w:rPr>
              <w:t>podnebn</w:t>
            </w:r>
            <w:r w:rsidR="004E4F16">
              <w:rPr>
                <w:rFonts w:ascii="Republika" w:hAnsi="Republika"/>
                <w:color w:val="000000"/>
                <w:sz w:val="12"/>
                <w:szCs w:val="12"/>
                <w:lang w:val="sl-SI" w:eastAsia="sl-SI"/>
              </w:rPr>
              <w:t>e</w:t>
            </w:r>
            <w:r w:rsidRPr="0020154A">
              <w:rPr>
                <w:rFonts w:ascii="Republika" w:hAnsi="Republika"/>
                <w:color w:val="000000"/>
                <w:sz w:val="12"/>
                <w:szCs w:val="12"/>
                <w:lang w:val="sl-SI" w:eastAsia="sl-SI"/>
              </w:rPr>
              <w:t xml:space="preserve"> sprememb</w:t>
            </w:r>
            <w:r w:rsidR="004E4F16">
              <w:rPr>
                <w:rFonts w:ascii="Republika" w:hAnsi="Republika"/>
                <w:color w:val="000000"/>
                <w:sz w:val="12"/>
                <w:szCs w:val="12"/>
                <w:lang w:val="sl-SI" w:eastAsia="sl-SI"/>
              </w:rPr>
              <w:t>e</w:t>
            </w:r>
            <w:r w:rsidRPr="0020154A">
              <w:rPr>
                <w:rFonts w:ascii="Republika" w:hAnsi="Republika"/>
                <w:color w:val="000000"/>
                <w:sz w:val="12"/>
                <w:szCs w:val="12"/>
                <w:lang w:val="sl-SI" w:eastAsia="sl-SI"/>
              </w:rPr>
              <w:t xml:space="preserve"> odporno gospodarstvo.</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14:paraId="12425686" w14:textId="77777777" w:rsidR="00F822B1" w:rsidRPr="0020154A" w:rsidRDefault="00F822B1" w:rsidP="006341A4">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MGRT, MOP</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14:paraId="15FE046F" w14:textId="77777777" w:rsidR="00F822B1" w:rsidRPr="0020154A" w:rsidRDefault="00F822B1" w:rsidP="006341A4">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MGRT, SPIRIT</w:t>
            </w:r>
          </w:p>
        </w:tc>
        <w:tc>
          <w:tcPr>
            <w:tcW w:w="1134" w:type="dxa"/>
            <w:vMerge w:val="restart"/>
            <w:tcBorders>
              <w:top w:val="nil"/>
              <w:left w:val="nil"/>
              <w:right w:val="single" w:sz="8" w:space="0" w:color="auto"/>
            </w:tcBorders>
            <w:shd w:val="clear" w:color="000000" w:fill="D9D9D9"/>
            <w:vAlign w:val="center"/>
            <w:hideMark/>
          </w:tcPr>
          <w:p w14:paraId="4CFCE12D" w14:textId="16765FB7" w:rsidR="00F822B1" w:rsidRPr="0020154A" w:rsidRDefault="00F822B1" w:rsidP="006341A4">
            <w:pPr>
              <w:jc w:val="center"/>
              <w:rPr>
                <w:rFonts w:ascii="Republika" w:hAnsi="Republika"/>
                <w:color w:val="000000"/>
                <w:sz w:val="12"/>
                <w:szCs w:val="12"/>
                <w:lang w:val="sl-SI" w:eastAsia="sl-SI"/>
              </w:rPr>
            </w:pPr>
          </w:p>
        </w:tc>
        <w:tc>
          <w:tcPr>
            <w:tcW w:w="1112" w:type="dxa"/>
            <w:vMerge w:val="restart"/>
            <w:tcBorders>
              <w:top w:val="nil"/>
              <w:left w:val="single" w:sz="8" w:space="0" w:color="auto"/>
              <w:bottom w:val="single" w:sz="8" w:space="0" w:color="000000"/>
              <w:right w:val="single" w:sz="8" w:space="0" w:color="auto"/>
            </w:tcBorders>
            <w:shd w:val="clear" w:color="auto" w:fill="auto"/>
            <w:vAlign w:val="center"/>
            <w:hideMark/>
          </w:tcPr>
          <w:p w14:paraId="1C5766CC" w14:textId="77777777" w:rsidR="00F822B1" w:rsidRPr="0020154A" w:rsidRDefault="00F822B1" w:rsidP="006341A4">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Investitorji</w:t>
            </w:r>
          </w:p>
        </w:tc>
        <w:tc>
          <w:tcPr>
            <w:tcW w:w="730" w:type="dxa"/>
            <w:vMerge w:val="restart"/>
            <w:tcBorders>
              <w:top w:val="nil"/>
              <w:left w:val="single" w:sz="8" w:space="0" w:color="auto"/>
              <w:bottom w:val="single" w:sz="8" w:space="0" w:color="000000"/>
              <w:right w:val="single" w:sz="8" w:space="0" w:color="auto"/>
            </w:tcBorders>
            <w:shd w:val="clear" w:color="000000" w:fill="D9D9D9"/>
            <w:vAlign w:val="center"/>
            <w:hideMark/>
          </w:tcPr>
          <w:p w14:paraId="600F65B7" w14:textId="77777777" w:rsidR="00F822B1" w:rsidRPr="0020154A" w:rsidRDefault="00F822B1" w:rsidP="0020154A">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 </w:t>
            </w:r>
          </w:p>
        </w:tc>
        <w:tc>
          <w:tcPr>
            <w:tcW w:w="851" w:type="dxa"/>
            <w:tcBorders>
              <w:top w:val="nil"/>
              <w:left w:val="nil"/>
              <w:bottom w:val="nil"/>
              <w:right w:val="single" w:sz="8" w:space="0" w:color="auto"/>
            </w:tcBorders>
            <w:shd w:val="clear" w:color="auto" w:fill="auto"/>
            <w:vAlign w:val="center"/>
            <w:hideMark/>
          </w:tcPr>
          <w:p w14:paraId="49BE13DE" w14:textId="77777777" w:rsidR="00F822B1" w:rsidRPr="0020154A" w:rsidRDefault="00F822B1" w:rsidP="0020154A">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O2.3</w:t>
            </w:r>
          </w:p>
        </w:tc>
      </w:tr>
      <w:tr w:rsidR="00F822B1" w:rsidRPr="0020154A" w14:paraId="3A9ACE15" w14:textId="77777777" w:rsidTr="00746AF6">
        <w:trPr>
          <w:trHeight w:val="315"/>
        </w:trPr>
        <w:tc>
          <w:tcPr>
            <w:tcW w:w="1757" w:type="dxa"/>
            <w:vMerge/>
            <w:tcBorders>
              <w:left w:val="single" w:sz="8" w:space="0" w:color="auto"/>
              <w:right w:val="single" w:sz="8" w:space="0" w:color="auto"/>
            </w:tcBorders>
            <w:vAlign w:val="center"/>
            <w:hideMark/>
          </w:tcPr>
          <w:p w14:paraId="3A8CDE9A" w14:textId="77777777" w:rsidR="00F822B1" w:rsidRPr="0020154A" w:rsidRDefault="00F822B1" w:rsidP="0020154A">
            <w:pPr>
              <w:jc w:val="left"/>
              <w:rPr>
                <w:rFonts w:ascii="Republika" w:hAnsi="Republika"/>
                <w:b/>
                <w:bCs/>
                <w:color w:val="000000"/>
                <w:sz w:val="18"/>
                <w:szCs w:val="18"/>
                <w:lang w:val="sl-SI" w:eastAsia="sl-SI"/>
              </w:rPr>
            </w:pPr>
          </w:p>
        </w:tc>
        <w:tc>
          <w:tcPr>
            <w:tcW w:w="1740" w:type="dxa"/>
            <w:vMerge/>
            <w:tcBorders>
              <w:top w:val="nil"/>
              <w:left w:val="single" w:sz="8" w:space="0" w:color="auto"/>
              <w:bottom w:val="single" w:sz="8" w:space="0" w:color="000000"/>
              <w:right w:val="single" w:sz="8" w:space="0" w:color="auto"/>
            </w:tcBorders>
            <w:vAlign w:val="center"/>
            <w:hideMark/>
          </w:tcPr>
          <w:p w14:paraId="49447D75" w14:textId="77777777" w:rsidR="00F822B1" w:rsidRPr="0020154A" w:rsidRDefault="00F822B1" w:rsidP="0020154A">
            <w:pPr>
              <w:jc w:val="left"/>
              <w:rPr>
                <w:rFonts w:ascii="Republika" w:hAnsi="Republika"/>
                <w:b/>
                <w:bCs/>
                <w:color w:val="1F4E79"/>
                <w:sz w:val="18"/>
                <w:szCs w:val="18"/>
                <w:lang w:val="sl-SI" w:eastAsia="sl-SI"/>
              </w:rPr>
            </w:pPr>
          </w:p>
        </w:tc>
        <w:tc>
          <w:tcPr>
            <w:tcW w:w="5424" w:type="dxa"/>
            <w:vMerge/>
            <w:tcBorders>
              <w:top w:val="nil"/>
              <w:left w:val="single" w:sz="8" w:space="0" w:color="auto"/>
              <w:bottom w:val="single" w:sz="8" w:space="0" w:color="000000"/>
              <w:right w:val="single" w:sz="8" w:space="0" w:color="auto"/>
            </w:tcBorders>
            <w:vAlign w:val="center"/>
            <w:hideMark/>
          </w:tcPr>
          <w:p w14:paraId="638DBE3B" w14:textId="77777777" w:rsidR="00F822B1" w:rsidRPr="0020154A" w:rsidRDefault="00F822B1" w:rsidP="0020154A">
            <w:pPr>
              <w:jc w:val="left"/>
              <w:rPr>
                <w:rFonts w:ascii="Republika" w:hAnsi="Republika"/>
                <w:color w:val="000000"/>
                <w:sz w:val="12"/>
                <w:szCs w:val="12"/>
                <w:lang w:val="sl-SI" w:eastAsia="sl-SI"/>
              </w:rPr>
            </w:pPr>
          </w:p>
        </w:tc>
        <w:tc>
          <w:tcPr>
            <w:tcW w:w="850" w:type="dxa"/>
            <w:vMerge/>
            <w:tcBorders>
              <w:top w:val="nil"/>
              <w:left w:val="single" w:sz="8" w:space="0" w:color="auto"/>
              <w:bottom w:val="single" w:sz="8" w:space="0" w:color="000000"/>
              <w:right w:val="single" w:sz="8" w:space="0" w:color="auto"/>
            </w:tcBorders>
            <w:vAlign w:val="center"/>
            <w:hideMark/>
          </w:tcPr>
          <w:p w14:paraId="4FC7B746" w14:textId="77777777" w:rsidR="00F822B1" w:rsidRPr="0020154A" w:rsidRDefault="00F822B1" w:rsidP="006341A4">
            <w:pPr>
              <w:jc w:val="center"/>
              <w:rPr>
                <w:rFonts w:ascii="Republika" w:hAnsi="Republika"/>
                <w:color w:val="000000"/>
                <w:sz w:val="12"/>
                <w:szCs w:val="12"/>
                <w:lang w:val="sl-SI" w:eastAsia="sl-SI"/>
              </w:rPr>
            </w:pPr>
          </w:p>
        </w:tc>
        <w:tc>
          <w:tcPr>
            <w:tcW w:w="851" w:type="dxa"/>
            <w:vMerge/>
            <w:tcBorders>
              <w:top w:val="nil"/>
              <w:left w:val="single" w:sz="8" w:space="0" w:color="auto"/>
              <w:bottom w:val="single" w:sz="8" w:space="0" w:color="000000"/>
              <w:right w:val="single" w:sz="8" w:space="0" w:color="auto"/>
            </w:tcBorders>
            <w:vAlign w:val="center"/>
            <w:hideMark/>
          </w:tcPr>
          <w:p w14:paraId="3BCECA1A" w14:textId="77777777" w:rsidR="00F822B1" w:rsidRPr="0020154A" w:rsidRDefault="00F822B1" w:rsidP="006341A4">
            <w:pPr>
              <w:jc w:val="center"/>
              <w:rPr>
                <w:rFonts w:ascii="Republika" w:hAnsi="Republika"/>
                <w:color w:val="000000"/>
                <w:sz w:val="12"/>
                <w:szCs w:val="12"/>
                <w:lang w:val="sl-SI" w:eastAsia="sl-SI"/>
              </w:rPr>
            </w:pPr>
          </w:p>
        </w:tc>
        <w:tc>
          <w:tcPr>
            <w:tcW w:w="1134" w:type="dxa"/>
            <w:vMerge/>
            <w:tcBorders>
              <w:left w:val="nil"/>
              <w:bottom w:val="single" w:sz="8" w:space="0" w:color="auto"/>
              <w:right w:val="single" w:sz="8" w:space="0" w:color="auto"/>
            </w:tcBorders>
            <w:shd w:val="clear" w:color="000000" w:fill="D9D9D9"/>
            <w:vAlign w:val="center"/>
            <w:hideMark/>
          </w:tcPr>
          <w:p w14:paraId="072C20D7" w14:textId="5642BA68" w:rsidR="00F822B1" w:rsidRPr="0020154A" w:rsidRDefault="00F822B1" w:rsidP="006341A4">
            <w:pPr>
              <w:jc w:val="center"/>
              <w:rPr>
                <w:rFonts w:ascii="Republika" w:hAnsi="Republika"/>
                <w:color w:val="000000"/>
                <w:sz w:val="12"/>
                <w:szCs w:val="12"/>
                <w:lang w:val="sl-SI" w:eastAsia="sl-SI"/>
              </w:rPr>
            </w:pPr>
          </w:p>
        </w:tc>
        <w:tc>
          <w:tcPr>
            <w:tcW w:w="1112" w:type="dxa"/>
            <w:vMerge/>
            <w:tcBorders>
              <w:top w:val="nil"/>
              <w:left w:val="single" w:sz="8" w:space="0" w:color="auto"/>
              <w:bottom w:val="single" w:sz="8" w:space="0" w:color="000000"/>
              <w:right w:val="single" w:sz="8" w:space="0" w:color="auto"/>
            </w:tcBorders>
            <w:vAlign w:val="center"/>
            <w:hideMark/>
          </w:tcPr>
          <w:p w14:paraId="42F47FF8" w14:textId="77777777" w:rsidR="00F822B1" w:rsidRPr="0020154A" w:rsidRDefault="00F822B1" w:rsidP="006341A4">
            <w:pPr>
              <w:jc w:val="center"/>
              <w:rPr>
                <w:rFonts w:ascii="Republika" w:hAnsi="Republika"/>
                <w:color w:val="000000"/>
                <w:sz w:val="12"/>
                <w:szCs w:val="12"/>
                <w:lang w:val="sl-SI" w:eastAsia="sl-SI"/>
              </w:rPr>
            </w:pPr>
          </w:p>
        </w:tc>
        <w:tc>
          <w:tcPr>
            <w:tcW w:w="730" w:type="dxa"/>
            <w:vMerge/>
            <w:tcBorders>
              <w:top w:val="nil"/>
              <w:left w:val="single" w:sz="8" w:space="0" w:color="auto"/>
              <w:bottom w:val="single" w:sz="8" w:space="0" w:color="000000"/>
              <w:right w:val="single" w:sz="8" w:space="0" w:color="auto"/>
            </w:tcBorders>
            <w:vAlign w:val="center"/>
            <w:hideMark/>
          </w:tcPr>
          <w:p w14:paraId="38DE18D9" w14:textId="77777777" w:rsidR="00F822B1" w:rsidRPr="0020154A" w:rsidRDefault="00F822B1" w:rsidP="0020154A">
            <w:pPr>
              <w:jc w:val="left"/>
              <w:rPr>
                <w:rFonts w:ascii="Republika" w:hAnsi="Republika"/>
                <w:color w:val="000000"/>
                <w:sz w:val="12"/>
                <w:szCs w:val="12"/>
                <w:lang w:val="sl-SI" w:eastAsia="sl-SI"/>
              </w:rPr>
            </w:pPr>
          </w:p>
        </w:tc>
        <w:tc>
          <w:tcPr>
            <w:tcW w:w="851" w:type="dxa"/>
            <w:tcBorders>
              <w:top w:val="nil"/>
              <w:left w:val="nil"/>
              <w:bottom w:val="single" w:sz="8" w:space="0" w:color="auto"/>
              <w:right w:val="single" w:sz="8" w:space="0" w:color="auto"/>
            </w:tcBorders>
            <w:shd w:val="clear" w:color="auto" w:fill="auto"/>
            <w:vAlign w:val="center"/>
            <w:hideMark/>
          </w:tcPr>
          <w:p w14:paraId="3B6C08CF" w14:textId="2FCD6E9D" w:rsidR="00F822B1" w:rsidRPr="0020154A" w:rsidRDefault="00F822B1" w:rsidP="008A2A1B">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R2.</w:t>
            </w:r>
            <w:r w:rsidR="008A2A1B">
              <w:rPr>
                <w:rFonts w:ascii="Republika" w:hAnsi="Republika"/>
                <w:color w:val="000000"/>
                <w:sz w:val="12"/>
                <w:szCs w:val="12"/>
                <w:lang w:val="sl-SI" w:eastAsia="sl-SI"/>
              </w:rPr>
              <w:t>1</w:t>
            </w:r>
          </w:p>
        </w:tc>
      </w:tr>
      <w:tr w:rsidR="00E832F8" w:rsidRPr="0020154A" w14:paraId="09D81A85" w14:textId="77777777" w:rsidTr="00746AF6">
        <w:trPr>
          <w:trHeight w:val="495"/>
        </w:trPr>
        <w:tc>
          <w:tcPr>
            <w:tcW w:w="1757" w:type="dxa"/>
            <w:vMerge/>
            <w:tcBorders>
              <w:left w:val="single" w:sz="8" w:space="0" w:color="auto"/>
              <w:right w:val="single" w:sz="8" w:space="0" w:color="auto"/>
            </w:tcBorders>
            <w:vAlign w:val="center"/>
            <w:hideMark/>
          </w:tcPr>
          <w:p w14:paraId="5FE0D025" w14:textId="77777777" w:rsidR="00E832F8" w:rsidRPr="0020154A" w:rsidRDefault="00E832F8" w:rsidP="0020154A">
            <w:pPr>
              <w:jc w:val="left"/>
              <w:rPr>
                <w:rFonts w:ascii="Republika" w:hAnsi="Republika"/>
                <w:b/>
                <w:bCs/>
                <w:color w:val="000000"/>
                <w:sz w:val="18"/>
                <w:szCs w:val="18"/>
                <w:lang w:val="sl-SI" w:eastAsia="sl-SI"/>
              </w:rPr>
            </w:pPr>
          </w:p>
        </w:tc>
        <w:tc>
          <w:tcPr>
            <w:tcW w:w="1740" w:type="dxa"/>
            <w:tcBorders>
              <w:top w:val="nil"/>
              <w:left w:val="nil"/>
              <w:bottom w:val="single" w:sz="8" w:space="0" w:color="auto"/>
              <w:right w:val="single" w:sz="8" w:space="0" w:color="auto"/>
            </w:tcBorders>
            <w:shd w:val="clear" w:color="auto" w:fill="auto"/>
            <w:vAlign w:val="center"/>
            <w:hideMark/>
          </w:tcPr>
          <w:p w14:paraId="4E9E1772" w14:textId="77777777" w:rsidR="00E832F8" w:rsidRPr="0020154A" w:rsidRDefault="00E832F8" w:rsidP="0020154A">
            <w:pPr>
              <w:jc w:val="left"/>
              <w:rPr>
                <w:rFonts w:ascii="Republika" w:hAnsi="Republika"/>
                <w:b/>
                <w:bCs/>
                <w:color w:val="1F4E79"/>
                <w:sz w:val="18"/>
                <w:szCs w:val="18"/>
                <w:lang w:val="sl-SI" w:eastAsia="sl-SI"/>
              </w:rPr>
            </w:pPr>
            <w:r w:rsidRPr="0020154A">
              <w:rPr>
                <w:rFonts w:ascii="Republika" w:hAnsi="Republika"/>
                <w:b/>
                <w:bCs/>
                <w:color w:val="1F4E79"/>
                <w:sz w:val="18"/>
                <w:szCs w:val="18"/>
                <w:lang w:val="sl-SI" w:eastAsia="sl-SI"/>
              </w:rPr>
              <w:t>2.1.7: Zeleno financiranje</w:t>
            </w:r>
          </w:p>
        </w:tc>
        <w:tc>
          <w:tcPr>
            <w:tcW w:w="5424" w:type="dxa"/>
            <w:tcBorders>
              <w:top w:val="nil"/>
              <w:left w:val="nil"/>
              <w:bottom w:val="single" w:sz="8" w:space="0" w:color="auto"/>
              <w:right w:val="single" w:sz="8" w:space="0" w:color="auto"/>
            </w:tcBorders>
            <w:shd w:val="clear" w:color="auto" w:fill="auto"/>
            <w:vAlign w:val="center"/>
            <w:hideMark/>
          </w:tcPr>
          <w:p w14:paraId="21F661DC" w14:textId="64BE8947" w:rsidR="00E832F8" w:rsidRPr="0020154A" w:rsidRDefault="00E832F8" w:rsidP="0020154A">
            <w:pPr>
              <w:jc w:val="left"/>
              <w:rPr>
                <w:rFonts w:ascii="Republika" w:hAnsi="Republika"/>
                <w:color w:val="000000"/>
                <w:sz w:val="12"/>
                <w:szCs w:val="12"/>
                <w:lang w:val="sl-SI" w:eastAsia="sl-SI"/>
              </w:rPr>
            </w:pPr>
            <w:r w:rsidRPr="0020154A">
              <w:rPr>
                <w:rFonts w:ascii="Republika" w:hAnsi="Republika"/>
                <w:color w:val="000000"/>
                <w:sz w:val="12"/>
                <w:szCs w:val="12"/>
                <w:lang w:val="sl-SI" w:eastAsia="sl-SI"/>
              </w:rPr>
              <w:t xml:space="preserve">Zeleno financiranje zajema prilagojene finančne instrumente, kot so zelene obveznice in zelena posojila, dolžniško financiranje in </w:t>
            </w:r>
            <w:r w:rsidR="00E67F5B">
              <w:rPr>
                <w:rFonts w:ascii="Republika" w:hAnsi="Republika"/>
                <w:color w:val="000000"/>
                <w:sz w:val="12"/>
                <w:szCs w:val="12"/>
                <w:lang w:val="sl-SI" w:eastAsia="sl-SI"/>
              </w:rPr>
              <w:t>financiranje</w:t>
            </w:r>
            <w:r w:rsidRPr="0020154A">
              <w:rPr>
                <w:rFonts w:ascii="Republika" w:hAnsi="Republika"/>
                <w:color w:val="000000"/>
                <w:sz w:val="12"/>
                <w:szCs w:val="12"/>
                <w:lang w:val="sl-SI" w:eastAsia="sl-SI"/>
              </w:rPr>
              <w:t xml:space="preserve"> krožn</w:t>
            </w:r>
            <w:r w:rsidR="00E67F5B">
              <w:rPr>
                <w:rFonts w:ascii="Republika" w:hAnsi="Republika"/>
                <w:color w:val="000000"/>
                <w:sz w:val="12"/>
                <w:szCs w:val="12"/>
                <w:lang w:val="sl-SI" w:eastAsia="sl-SI"/>
              </w:rPr>
              <w:t>ega</w:t>
            </w:r>
            <w:r w:rsidRPr="0020154A">
              <w:rPr>
                <w:rFonts w:ascii="Republika" w:hAnsi="Republika"/>
                <w:color w:val="000000"/>
                <w:sz w:val="12"/>
                <w:szCs w:val="12"/>
                <w:lang w:val="sl-SI" w:eastAsia="sl-SI"/>
              </w:rPr>
              <w:t xml:space="preserve"> gospodarstv</w:t>
            </w:r>
            <w:r w:rsidR="00E67F5B">
              <w:rPr>
                <w:rFonts w:ascii="Republika" w:hAnsi="Republika"/>
                <w:color w:val="000000"/>
                <w:sz w:val="12"/>
                <w:szCs w:val="12"/>
                <w:lang w:val="sl-SI" w:eastAsia="sl-SI"/>
              </w:rPr>
              <w:t>a</w:t>
            </w:r>
            <w:r w:rsidRPr="0020154A">
              <w:rPr>
                <w:rFonts w:ascii="Republika" w:hAnsi="Republika"/>
                <w:color w:val="000000"/>
                <w:sz w:val="12"/>
                <w:szCs w:val="12"/>
                <w:lang w:val="sl-SI" w:eastAsia="sl-SI"/>
              </w:rPr>
              <w:t xml:space="preserve">.  </w:t>
            </w:r>
          </w:p>
        </w:tc>
        <w:tc>
          <w:tcPr>
            <w:tcW w:w="850" w:type="dxa"/>
            <w:tcBorders>
              <w:top w:val="nil"/>
              <w:left w:val="nil"/>
              <w:bottom w:val="single" w:sz="8" w:space="0" w:color="auto"/>
              <w:right w:val="single" w:sz="8" w:space="0" w:color="auto"/>
            </w:tcBorders>
            <w:shd w:val="clear" w:color="auto" w:fill="auto"/>
            <w:vAlign w:val="center"/>
            <w:hideMark/>
          </w:tcPr>
          <w:p w14:paraId="16F9DF04" w14:textId="77777777" w:rsidR="00F822B1" w:rsidRDefault="00E832F8" w:rsidP="006341A4">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 xml:space="preserve">MGRT, </w:t>
            </w:r>
          </w:p>
          <w:p w14:paraId="0414E88D" w14:textId="3D62EBB9" w:rsidR="00E832F8" w:rsidRPr="0020154A" w:rsidRDefault="00E832F8" w:rsidP="006341A4">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SID</w:t>
            </w:r>
            <w:r w:rsidR="00F822B1">
              <w:rPr>
                <w:rFonts w:ascii="Republika" w:hAnsi="Republika"/>
                <w:color w:val="000000"/>
                <w:sz w:val="12"/>
                <w:szCs w:val="12"/>
                <w:lang w:val="sl-SI" w:eastAsia="sl-SI"/>
              </w:rPr>
              <w:t xml:space="preserve"> banka</w:t>
            </w:r>
          </w:p>
        </w:tc>
        <w:tc>
          <w:tcPr>
            <w:tcW w:w="851" w:type="dxa"/>
            <w:tcBorders>
              <w:top w:val="nil"/>
              <w:left w:val="nil"/>
              <w:bottom w:val="single" w:sz="8" w:space="0" w:color="auto"/>
              <w:right w:val="single" w:sz="8" w:space="0" w:color="auto"/>
            </w:tcBorders>
            <w:shd w:val="clear" w:color="auto" w:fill="auto"/>
            <w:vAlign w:val="center"/>
            <w:hideMark/>
          </w:tcPr>
          <w:p w14:paraId="4D9FE2A8" w14:textId="77777777" w:rsidR="00F822B1" w:rsidRDefault="00E832F8" w:rsidP="006341A4">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 xml:space="preserve">SPIRIT, </w:t>
            </w:r>
          </w:p>
          <w:p w14:paraId="312A2278" w14:textId="188F5440" w:rsidR="00E832F8" w:rsidRPr="0020154A" w:rsidRDefault="00E832F8" w:rsidP="006341A4">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SID banka</w:t>
            </w:r>
          </w:p>
        </w:tc>
        <w:tc>
          <w:tcPr>
            <w:tcW w:w="1134" w:type="dxa"/>
            <w:tcBorders>
              <w:top w:val="nil"/>
              <w:left w:val="nil"/>
              <w:bottom w:val="single" w:sz="8" w:space="0" w:color="auto"/>
              <w:right w:val="single" w:sz="8" w:space="0" w:color="auto"/>
            </w:tcBorders>
            <w:shd w:val="clear" w:color="000000" w:fill="D9D9D9"/>
            <w:vAlign w:val="center"/>
            <w:hideMark/>
          </w:tcPr>
          <w:p w14:paraId="387926BE" w14:textId="58F61A32" w:rsidR="00E832F8" w:rsidRPr="0020154A" w:rsidRDefault="00E832F8" w:rsidP="006341A4">
            <w:pPr>
              <w:jc w:val="center"/>
              <w:rPr>
                <w:rFonts w:ascii="Republika" w:hAnsi="Republika"/>
                <w:color w:val="000000"/>
                <w:sz w:val="12"/>
                <w:szCs w:val="12"/>
                <w:lang w:val="sl-SI" w:eastAsia="sl-SI"/>
              </w:rPr>
            </w:pPr>
          </w:p>
        </w:tc>
        <w:tc>
          <w:tcPr>
            <w:tcW w:w="1112" w:type="dxa"/>
            <w:tcBorders>
              <w:top w:val="nil"/>
              <w:left w:val="nil"/>
              <w:bottom w:val="single" w:sz="8" w:space="0" w:color="auto"/>
              <w:right w:val="single" w:sz="8" w:space="0" w:color="auto"/>
            </w:tcBorders>
            <w:shd w:val="clear" w:color="auto" w:fill="auto"/>
            <w:vAlign w:val="center"/>
            <w:hideMark/>
          </w:tcPr>
          <w:p w14:paraId="1AD01600" w14:textId="77777777" w:rsidR="00E832F8" w:rsidRPr="0020154A" w:rsidRDefault="00E832F8" w:rsidP="006341A4">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Investitorji</w:t>
            </w:r>
          </w:p>
        </w:tc>
        <w:tc>
          <w:tcPr>
            <w:tcW w:w="730" w:type="dxa"/>
            <w:tcBorders>
              <w:top w:val="nil"/>
              <w:left w:val="nil"/>
              <w:bottom w:val="single" w:sz="8" w:space="0" w:color="auto"/>
              <w:right w:val="single" w:sz="8" w:space="0" w:color="auto"/>
            </w:tcBorders>
            <w:shd w:val="clear" w:color="000000" w:fill="D9D9D9"/>
            <w:vAlign w:val="center"/>
            <w:hideMark/>
          </w:tcPr>
          <w:p w14:paraId="3BE8C2B6" w14:textId="77777777" w:rsidR="00E832F8" w:rsidRPr="0020154A" w:rsidRDefault="00E832F8" w:rsidP="0020154A">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 </w:t>
            </w:r>
          </w:p>
        </w:tc>
        <w:tc>
          <w:tcPr>
            <w:tcW w:w="851" w:type="dxa"/>
            <w:tcBorders>
              <w:top w:val="nil"/>
              <w:left w:val="nil"/>
              <w:bottom w:val="single" w:sz="8" w:space="0" w:color="auto"/>
              <w:right w:val="single" w:sz="8" w:space="0" w:color="auto"/>
            </w:tcBorders>
            <w:shd w:val="clear" w:color="auto" w:fill="auto"/>
            <w:vAlign w:val="center"/>
            <w:hideMark/>
          </w:tcPr>
          <w:p w14:paraId="6B82893F" w14:textId="77777777" w:rsidR="00E832F8" w:rsidRPr="0020154A" w:rsidRDefault="00E832F8" w:rsidP="0020154A">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O2.3</w:t>
            </w:r>
          </w:p>
        </w:tc>
      </w:tr>
      <w:tr w:rsidR="00F822B1" w:rsidRPr="0020154A" w14:paraId="7571E9A3" w14:textId="77777777" w:rsidTr="00746AF6">
        <w:trPr>
          <w:trHeight w:val="675"/>
        </w:trPr>
        <w:tc>
          <w:tcPr>
            <w:tcW w:w="1757" w:type="dxa"/>
            <w:vMerge/>
            <w:tcBorders>
              <w:left w:val="single" w:sz="8" w:space="0" w:color="auto"/>
              <w:right w:val="single" w:sz="8" w:space="0" w:color="auto"/>
            </w:tcBorders>
            <w:vAlign w:val="center"/>
            <w:hideMark/>
          </w:tcPr>
          <w:p w14:paraId="427E11B2" w14:textId="77777777" w:rsidR="00F822B1" w:rsidRPr="0020154A" w:rsidRDefault="00F822B1" w:rsidP="0020154A">
            <w:pPr>
              <w:jc w:val="left"/>
              <w:rPr>
                <w:rFonts w:ascii="Republika" w:hAnsi="Republika"/>
                <w:b/>
                <w:bCs/>
                <w:color w:val="000000"/>
                <w:sz w:val="18"/>
                <w:szCs w:val="18"/>
                <w:lang w:val="sl-SI" w:eastAsia="sl-SI"/>
              </w:rPr>
            </w:pPr>
          </w:p>
        </w:tc>
        <w:tc>
          <w:tcPr>
            <w:tcW w:w="1740" w:type="dxa"/>
            <w:vMerge w:val="restart"/>
            <w:tcBorders>
              <w:top w:val="nil"/>
              <w:left w:val="single" w:sz="8" w:space="0" w:color="auto"/>
              <w:bottom w:val="nil"/>
              <w:right w:val="single" w:sz="8" w:space="0" w:color="auto"/>
            </w:tcBorders>
            <w:shd w:val="clear" w:color="auto" w:fill="auto"/>
            <w:vAlign w:val="center"/>
            <w:hideMark/>
          </w:tcPr>
          <w:p w14:paraId="7979A809" w14:textId="77777777" w:rsidR="00F822B1" w:rsidRPr="0020154A" w:rsidRDefault="00F822B1" w:rsidP="0020154A">
            <w:pPr>
              <w:jc w:val="left"/>
              <w:rPr>
                <w:rFonts w:ascii="Republika" w:hAnsi="Republika"/>
                <w:b/>
                <w:bCs/>
                <w:color w:val="1F4E79"/>
                <w:sz w:val="18"/>
                <w:szCs w:val="18"/>
                <w:lang w:val="sl-SI" w:eastAsia="sl-SI"/>
              </w:rPr>
            </w:pPr>
            <w:r w:rsidRPr="0020154A">
              <w:rPr>
                <w:rFonts w:ascii="Republika" w:hAnsi="Republika"/>
                <w:b/>
                <w:bCs/>
                <w:color w:val="1F4E79"/>
                <w:sz w:val="18"/>
                <w:szCs w:val="18"/>
                <w:lang w:val="sl-SI" w:eastAsia="sl-SI"/>
              </w:rPr>
              <w:t xml:space="preserve">2.1.8: Program za obstoječe investitorje (ang. </w:t>
            </w:r>
            <w:r w:rsidRPr="0020154A">
              <w:rPr>
                <w:rFonts w:ascii="Republika" w:hAnsi="Republika"/>
                <w:b/>
                <w:bCs/>
                <w:i/>
                <w:iCs/>
                <w:color w:val="1F4E79"/>
                <w:sz w:val="18"/>
                <w:szCs w:val="18"/>
                <w:lang w:val="sl-SI" w:eastAsia="sl-SI"/>
              </w:rPr>
              <w:t>after-care</w:t>
            </w:r>
            <w:r w:rsidRPr="0020154A">
              <w:rPr>
                <w:rFonts w:ascii="Republika" w:hAnsi="Republika"/>
                <w:b/>
                <w:bCs/>
                <w:color w:val="1F4E79"/>
                <w:sz w:val="18"/>
                <w:szCs w:val="18"/>
                <w:lang w:val="sl-SI" w:eastAsia="sl-SI"/>
              </w:rPr>
              <w:t>)</w:t>
            </w:r>
          </w:p>
        </w:tc>
        <w:tc>
          <w:tcPr>
            <w:tcW w:w="5424" w:type="dxa"/>
            <w:vMerge w:val="restart"/>
            <w:tcBorders>
              <w:top w:val="nil"/>
              <w:left w:val="single" w:sz="8" w:space="0" w:color="auto"/>
              <w:bottom w:val="single" w:sz="12" w:space="0" w:color="5B9BD5"/>
              <w:right w:val="single" w:sz="8" w:space="0" w:color="auto"/>
            </w:tcBorders>
            <w:shd w:val="clear" w:color="auto" w:fill="auto"/>
            <w:vAlign w:val="center"/>
            <w:hideMark/>
          </w:tcPr>
          <w:p w14:paraId="4B306152" w14:textId="6FCB3B0A" w:rsidR="00F822B1" w:rsidRPr="0020154A" w:rsidRDefault="00F822B1" w:rsidP="0020154A">
            <w:pPr>
              <w:rPr>
                <w:rFonts w:ascii="Republika" w:hAnsi="Republika"/>
                <w:color w:val="000000"/>
                <w:sz w:val="12"/>
                <w:szCs w:val="12"/>
                <w:lang w:val="sl-SI" w:eastAsia="sl-SI"/>
              </w:rPr>
            </w:pPr>
            <w:r w:rsidRPr="0020154A">
              <w:rPr>
                <w:rFonts w:ascii="Republika" w:hAnsi="Republika"/>
                <w:color w:val="000000"/>
                <w:sz w:val="12"/>
                <w:szCs w:val="12"/>
                <w:lang w:val="sl-SI" w:eastAsia="sl-SI"/>
              </w:rPr>
              <w:t xml:space="preserve">Program za obstoječe investitorje (ang. </w:t>
            </w:r>
            <w:r w:rsidRPr="0020154A">
              <w:rPr>
                <w:rFonts w:ascii="Republika" w:hAnsi="Republika"/>
                <w:i/>
                <w:iCs/>
                <w:color w:val="000000"/>
                <w:sz w:val="12"/>
                <w:szCs w:val="12"/>
                <w:lang w:val="sl-SI" w:eastAsia="sl-SI"/>
              </w:rPr>
              <w:t>after-care</w:t>
            </w:r>
            <w:r w:rsidRPr="0020154A">
              <w:rPr>
                <w:rFonts w:ascii="Republika" w:hAnsi="Republika"/>
                <w:color w:val="000000"/>
                <w:sz w:val="12"/>
                <w:szCs w:val="12"/>
                <w:lang w:val="sl-SI" w:eastAsia="sl-SI"/>
              </w:rPr>
              <w:t xml:space="preserve">) pomeni spremljanje po </w:t>
            </w:r>
            <w:r w:rsidR="00E67F5B">
              <w:rPr>
                <w:rFonts w:ascii="Republika" w:hAnsi="Republika"/>
                <w:color w:val="000000"/>
                <w:sz w:val="12"/>
                <w:szCs w:val="12"/>
                <w:lang w:val="sl-SI" w:eastAsia="sl-SI"/>
              </w:rPr>
              <w:t>koncu</w:t>
            </w:r>
            <w:r w:rsidR="00E67F5B" w:rsidRPr="0020154A">
              <w:rPr>
                <w:rFonts w:ascii="Republika" w:hAnsi="Republika"/>
                <w:color w:val="000000"/>
                <w:sz w:val="12"/>
                <w:szCs w:val="12"/>
                <w:lang w:val="sl-SI" w:eastAsia="sl-SI"/>
              </w:rPr>
              <w:t xml:space="preserve"> </w:t>
            </w:r>
            <w:r w:rsidRPr="0020154A">
              <w:rPr>
                <w:rFonts w:ascii="Republika" w:hAnsi="Republika"/>
                <w:color w:val="000000"/>
                <w:sz w:val="12"/>
                <w:szCs w:val="12"/>
                <w:lang w:val="sl-SI" w:eastAsia="sl-SI"/>
              </w:rPr>
              <w:t xml:space="preserve">investicije, svetovanje in administrativno podporo, spodbujanje ponovnega investiranja obstoječih investitorjev ter dogodke za mreženje za obstoječe investitorje. Ukrep se osredotoča na predstavništva tujih podjetij, predvsem multinacionalk. Ukrep </w:t>
            </w:r>
            <w:r w:rsidR="00F918E1">
              <w:rPr>
                <w:rFonts w:ascii="Republika" w:hAnsi="Republika"/>
                <w:color w:val="000000"/>
                <w:sz w:val="12"/>
                <w:szCs w:val="12"/>
                <w:lang w:val="sl-SI" w:eastAsia="sl-SI"/>
              </w:rPr>
              <w:t>je</w:t>
            </w:r>
            <w:r w:rsidR="00F918E1" w:rsidRPr="0020154A">
              <w:rPr>
                <w:rFonts w:ascii="Republika" w:hAnsi="Republika"/>
                <w:color w:val="000000"/>
                <w:sz w:val="12"/>
                <w:szCs w:val="12"/>
                <w:lang w:val="sl-SI" w:eastAsia="sl-SI"/>
              </w:rPr>
              <w:t xml:space="preserve"> </w:t>
            </w:r>
            <w:r w:rsidRPr="0020154A">
              <w:rPr>
                <w:rFonts w:ascii="Republika" w:hAnsi="Republika"/>
                <w:color w:val="000000"/>
                <w:sz w:val="12"/>
                <w:szCs w:val="12"/>
                <w:lang w:val="sl-SI" w:eastAsia="sl-SI"/>
              </w:rPr>
              <w:t>pomemben element razvoja oskrbovalnih verig okoli investitorjev, saj zagotavlja priložnosti za domače dobavitelje in ponudnike storitev. Poleg tega vključuje možnost za učinke prelivanja in širitve, ki spremljajo rast tujega investitorja.</w:t>
            </w:r>
          </w:p>
        </w:tc>
        <w:tc>
          <w:tcPr>
            <w:tcW w:w="850" w:type="dxa"/>
            <w:vMerge w:val="restart"/>
            <w:tcBorders>
              <w:top w:val="nil"/>
              <w:left w:val="single" w:sz="8" w:space="0" w:color="auto"/>
              <w:bottom w:val="nil"/>
              <w:right w:val="single" w:sz="8" w:space="0" w:color="auto"/>
            </w:tcBorders>
            <w:shd w:val="clear" w:color="auto" w:fill="auto"/>
            <w:vAlign w:val="center"/>
            <w:hideMark/>
          </w:tcPr>
          <w:p w14:paraId="1A1270F7" w14:textId="77777777" w:rsidR="00F822B1" w:rsidRPr="0020154A" w:rsidRDefault="00F822B1" w:rsidP="006341A4">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SPIRIT</w:t>
            </w:r>
          </w:p>
        </w:tc>
        <w:tc>
          <w:tcPr>
            <w:tcW w:w="851" w:type="dxa"/>
            <w:vMerge w:val="restart"/>
            <w:tcBorders>
              <w:top w:val="nil"/>
              <w:left w:val="single" w:sz="8" w:space="0" w:color="auto"/>
              <w:bottom w:val="single" w:sz="12" w:space="0" w:color="5B9BD5"/>
              <w:right w:val="single" w:sz="8" w:space="0" w:color="auto"/>
            </w:tcBorders>
            <w:shd w:val="clear" w:color="auto" w:fill="auto"/>
            <w:vAlign w:val="center"/>
            <w:hideMark/>
          </w:tcPr>
          <w:p w14:paraId="508475F7" w14:textId="77777777" w:rsidR="00F822B1" w:rsidRPr="0020154A" w:rsidRDefault="00F822B1" w:rsidP="006341A4">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SPIRIT</w:t>
            </w:r>
          </w:p>
        </w:tc>
        <w:tc>
          <w:tcPr>
            <w:tcW w:w="1134" w:type="dxa"/>
            <w:vMerge w:val="restart"/>
            <w:tcBorders>
              <w:top w:val="nil"/>
              <w:left w:val="nil"/>
              <w:right w:val="single" w:sz="8" w:space="0" w:color="auto"/>
            </w:tcBorders>
            <w:shd w:val="clear" w:color="000000" w:fill="D9D9D9"/>
            <w:vAlign w:val="center"/>
            <w:hideMark/>
          </w:tcPr>
          <w:p w14:paraId="04AE7474" w14:textId="7457D803" w:rsidR="00F822B1" w:rsidRPr="0020154A" w:rsidRDefault="00F822B1" w:rsidP="006341A4">
            <w:pPr>
              <w:jc w:val="center"/>
              <w:rPr>
                <w:rFonts w:ascii="Republika" w:hAnsi="Republika"/>
                <w:color w:val="000000"/>
                <w:sz w:val="12"/>
                <w:szCs w:val="12"/>
                <w:lang w:val="sl-SI" w:eastAsia="sl-SI"/>
              </w:rPr>
            </w:pPr>
          </w:p>
        </w:tc>
        <w:tc>
          <w:tcPr>
            <w:tcW w:w="1112" w:type="dxa"/>
            <w:vMerge w:val="restart"/>
            <w:tcBorders>
              <w:top w:val="nil"/>
              <w:left w:val="single" w:sz="8" w:space="0" w:color="auto"/>
              <w:bottom w:val="nil"/>
              <w:right w:val="single" w:sz="8" w:space="0" w:color="auto"/>
            </w:tcBorders>
            <w:shd w:val="clear" w:color="auto" w:fill="auto"/>
            <w:vAlign w:val="center"/>
            <w:hideMark/>
          </w:tcPr>
          <w:p w14:paraId="33B632F3" w14:textId="77777777" w:rsidR="00F822B1" w:rsidRPr="0020154A" w:rsidRDefault="00F822B1" w:rsidP="006341A4">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Obstoječi tuji investitorji</w:t>
            </w:r>
          </w:p>
        </w:tc>
        <w:tc>
          <w:tcPr>
            <w:tcW w:w="730" w:type="dxa"/>
            <w:vMerge w:val="restart"/>
            <w:tcBorders>
              <w:top w:val="nil"/>
              <w:left w:val="single" w:sz="8" w:space="0" w:color="auto"/>
              <w:bottom w:val="single" w:sz="12" w:space="0" w:color="5B9BD5"/>
              <w:right w:val="single" w:sz="8" w:space="0" w:color="auto"/>
            </w:tcBorders>
            <w:shd w:val="clear" w:color="auto" w:fill="auto"/>
            <w:vAlign w:val="center"/>
            <w:hideMark/>
          </w:tcPr>
          <w:p w14:paraId="6FCD5F94" w14:textId="77777777" w:rsidR="00F822B1" w:rsidRPr="0020154A" w:rsidRDefault="00F822B1" w:rsidP="0020154A">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DA</w:t>
            </w:r>
          </w:p>
        </w:tc>
        <w:tc>
          <w:tcPr>
            <w:tcW w:w="851" w:type="dxa"/>
            <w:tcBorders>
              <w:top w:val="nil"/>
              <w:left w:val="nil"/>
              <w:bottom w:val="nil"/>
              <w:right w:val="single" w:sz="8" w:space="0" w:color="auto"/>
            </w:tcBorders>
            <w:shd w:val="clear" w:color="auto" w:fill="auto"/>
            <w:vAlign w:val="center"/>
            <w:hideMark/>
          </w:tcPr>
          <w:p w14:paraId="34D89FA9" w14:textId="1DF2FBA8" w:rsidR="00F822B1" w:rsidRPr="0020154A" w:rsidRDefault="00F822B1" w:rsidP="008A2A1B">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R2.</w:t>
            </w:r>
            <w:r w:rsidR="008A2A1B">
              <w:rPr>
                <w:rFonts w:ascii="Republika" w:hAnsi="Republika"/>
                <w:color w:val="000000"/>
                <w:sz w:val="12"/>
                <w:szCs w:val="12"/>
                <w:lang w:val="sl-SI" w:eastAsia="sl-SI"/>
              </w:rPr>
              <w:t>1</w:t>
            </w:r>
          </w:p>
        </w:tc>
      </w:tr>
      <w:tr w:rsidR="00F822B1" w:rsidRPr="0020154A" w14:paraId="71674AB4" w14:textId="77777777" w:rsidTr="00746AF6">
        <w:trPr>
          <w:trHeight w:val="315"/>
        </w:trPr>
        <w:tc>
          <w:tcPr>
            <w:tcW w:w="1757" w:type="dxa"/>
            <w:vMerge/>
            <w:tcBorders>
              <w:left w:val="single" w:sz="8" w:space="0" w:color="auto"/>
              <w:bottom w:val="nil"/>
              <w:right w:val="single" w:sz="8" w:space="0" w:color="auto"/>
            </w:tcBorders>
            <w:vAlign w:val="center"/>
            <w:hideMark/>
          </w:tcPr>
          <w:p w14:paraId="2E1D0ADA" w14:textId="77777777" w:rsidR="00F822B1" w:rsidRPr="0020154A" w:rsidRDefault="00F822B1" w:rsidP="0020154A">
            <w:pPr>
              <w:jc w:val="left"/>
              <w:rPr>
                <w:rFonts w:ascii="Republika" w:hAnsi="Republika"/>
                <w:b/>
                <w:bCs/>
                <w:color w:val="000000"/>
                <w:sz w:val="18"/>
                <w:szCs w:val="18"/>
                <w:lang w:val="sl-SI" w:eastAsia="sl-SI"/>
              </w:rPr>
            </w:pPr>
          </w:p>
        </w:tc>
        <w:tc>
          <w:tcPr>
            <w:tcW w:w="1740" w:type="dxa"/>
            <w:vMerge/>
            <w:tcBorders>
              <w:top w:val="nil"/>
              <w:left w:val="single" w:sz="8" w:space="0" w:color="auto"/>
              <w:bottom w:val="single" w:sz="18" w:space="0" w:color="5B9BD5" w:themeColor="accent1"/>
              <w:right w:val="single" w:sz="8" w:space="0" w:color="auto"/>
            </w:tcBorders>
            <w:vAlign w:val="center"/>
            <w:hideMark/>
          </w:tcPr>
          <w:p w14:paraId="2B3611C2" w14:textId="77777777" w:rsidR="00F822B1" w:rsidRPr="0020154A" w:rsidRDefault="00F822B1" w:rsidP="0020154A">
            <w:pPr>
              <w:jc w:val="left"/>
              <w:rPr>
                <w:rFonts w:ascii="Republika" w:hAnsi="Republika"/>
                <w:b/>
                <w:bCs/>
                <w:color w:val="1F4E79"/>
                <w:sz w:val="18"/>
                <w:szCs w:val="18"/>
                <w:lang w:val="sl-SI" w:eastAsia="sl-SI"/>
              </w:rPr>
            </w:pPr>
          </w:p>
        </w:tc>
        <w:tc>
          <w:tcPr>
            <w:tcW w:w="5424" w:type="dxa"/>
            <w:vMerge/>
            <w:tcBorders>
              <w:top w:val="nil"/>
              <w:left w:val="single" w:sz="8" w:space="0" w:color="auto"/>
              <w:bottom w:val="single" w:sz="18" w:space="0" w:color="5B9BD5" w:themeColor="accent1"/>
              <w:right w:val="single" w:sz="8" w:space="0" w:color="auto"/>
            </w:tcBorders>
            <w:vAlign w:val="center"/>
            <w:hideMark/>
          </w:tcPr>
          <w:p w14:paraId="5453FAAB" w14:textId="77777777" w:rsidR="00F822B1" w:rsidRPr="0020154A" w:rsidRDefault="00F822B1" w:rsidP="0020154A">
            <w:pPr>
              <w:jc w:val="left"/>
              <w:rPr>
                <w:rFonts w:ascii="Republika" w:hAnsi="Republika"/>
                <w:color w:val="000000"/>
                <w:sz w:val="12"/>
                <w:szCs w:val="12"/>
                <w:lang w:val="sl-SI" w:eastAsia="sl-SI"/>
              </w:rPr>
            </w:pPr>
          </w:p>
        </w:tc>
        <w:tc>
          <w:tcPr>
            <w:tcW w:w="850" w:type="dxa"/>
            <w:vMerge/>
            <w:tcBorders>
              <w:top w:val="nil"/>
              <w:left w:val="single" w:sz="8" w:space="0" w:color="auto"/>
              <w:bottom w:val="single" w:sz="18" w:space="0" w:color="5B9BD5" w:themeColor="accent1"/>
              <w:right w:val="single" w:sz="8" w:space="0" w:color="auto"/>
            </w:tcBorders>
            <w:vAlign w:val="center"/>
            <w:hideMark/>
          </w:tcPr>
          <w:p w14:paraId="34C45EFE" w14:textId="77777777" w:rsidR="00F822B1" w:rsidRPr="0020154A" w:rsidRDefault="00F822B1" w:rsidP="006341A4">
            <w:pPr>
              <w:jc w:val="center"/>
              <w:rPr>
                <w:rFonts w:ascii="Republika" w:hAnsi="Republika"/>
                <w:color w:val="000000"/>
                <w:sz w:val="12"/>
                <w:szCs w:val="12"/>
                <w:lang w:val="sl-SI" w:eastAsia="sl-SI"/>
              </w:rPr>
            </w:pPr>
          </w:p>
        </w:tc>
        <w:tc>
          <w:tcPr>
            <w:tcW w:w="851" w:type="dxa"/>
            <w:vMerge/>
            <w:tcBorders>
              <w:top w:val="nil"/>
              <w:left w:val="single" w:sz="8" w:space="0" w:color="auto"/>
              <w:bottom w:val="single" w:sz="18" w:space="0" w:color="5B9BD5" w:themeColor="accent1"/>
              <w:right w:val="single" w:sz="8" w:space="0" w:color="auto"/>
            </w:tcBorders>
            <w:vAlign w:val="center"/>
            <w:hideMark/>
          </w:tcPr>
          <w:p w14:paraId="6C7D0D30" w14:textId="77777777" w:rsidR="00F822B1" w:rsidRPr="0020154A" w:rsidRDefault="00F822B1" w:rsidP="006341A4">
            <w:pPr>
              <w:jc w:val="center"/>
              <w:rPr>
                <w:rFonts w:ascii="Republika" w:hAnsi="Republika"/>
                <w:color w:val="000000"/>
                <w:sz w:val="12"/>
                <w:szCs w:val="12"/>
                <w:lang w:val="sl-SI" w:eastAsia="sl-SI"/>
              </w:rPr>
            </w:pPr>
          </w:p>
        </w:tc>
        <w:tc>
          <w:tcPr>
            <w:tcW w:w="1134" w:type="dxa"/>
            <w:vMerge/>
            <w:tcBorders>
              <w:left w:val="nil"/>
              <w:bottom w:val="single" w:sz="18" w:space="0" w:color="5B9BD5" w:themeColor="accent1"/>
              <w:right w:val="single" w:sz="8" w:space="0" w:color="auto"/>
            </w:tcBorders>
            <w:shd w:val="clear" w:color="000000" w:fill="D9D9D9"/>
            <w:vAlign w:val="center"/>
            <w:hideMark/>
          </w:tcPr>
          <w:p w14:paraId="146FDF41" w14:textId="6906E1D9" w:rsidR="00F822B1" w:rsidRPr="0020154A" w:rsidRDefault="00F822B1" w:rsidP="006341A4">
            <w:pPr>
              <w:jc w:val="center"/>
              <w:rPr>
                <w:rFonts w:ascii="Republika" w:hAnsi="Republika"/>
                <w:color w:val="000000"/>
                <w:sz w:val="12"/>
                <w:szCs w:val="12"/>
                <w:lang w:val="sl-SI" w:eastAsia="sl-SI"/>
              </w:rPr>
            </w:pPr>
          </w:p>
        </w:tc>
        <w:tc>
          <w:tcPr>
            <w:tcW w:w="1112" w:type="dxa"/>
            <w:vMerge/>
            <w:tcBorders>
              <w:top w:val="nil"/>
              <w:left w:val="single" w:sz="8" w:space="0" w:color="auto"/>
              <w:bottom w:val="single" w:sz="18" w:space="0" w:color="5B9BD5" w:themeColor="accent1"/>
              <w:right w:val="single" w:sz="8" w:space="0" w:color="auto"/>
            </w:tcBorders>
            <w:vAlign w:val="center"/>
            <w:hideMark/>
          </w:tcPr>
          <w:p w14:paraId="22D47AFC" w14:textId="77777777" w:rsidR="00F822B1" w:rsidRPr="0020154A" w:rsidRDefault="00F822B1" w:rsidP="006341A4">
            <w:pPr>
              <w:jc w:val="center"/>
              <w:rPr>
                <w:rFonts w:ascii="Republika" w:hAnsi="Republika"/>
                <w:color w:val="000000"/>
                <w:sz w:val="12"/>
                <w:szCs w:val="12"/>
                <w:lang w:val="sl-SI" w:eastAsia="sl-SI"/>
              </w:rPr>
            </w:pPr>
          </w:p>
        </w:tc>
        <w:tc>
          <w:tcPr>
            <w:tcW w:w="730" w:type="dxa"/>
            <w:vMerge/>
            <w:tcBorders>
              <w:top w:val="nil"/>
              <w:left w:val="single" w:sz="8" w:space="0" w:color="auto"/>
              <w:bottom w:val="single" w:sz="18" w:space="0" w:color="5B9BD5" w:themeColor="accent1"/>
              <w:right w:val="single" w:sz="8" w:space="0" w:color="auto"/>
            </w:tcBorders>
            <w:vAlign w:val="center"/>
            <w:hideMark/>
          </w:tcPr>
          <w:p w14:paraId="4C7EDC21" w14:textId="77777777" w:rsidR="00F822B1" w:rsidRPr="0020154A" w:rsidRDefault="00F822B1" w:rsidP="0020154A">
            <w:pPr>
              <w:jc w:val="left"/>
              <w:rPr>
                <w:rFonts w:ascii="Republika" w:hAnsi="Republika"/>
                <w:color w:val="000000"/>
                <w:sz w:val="12"/>
                <w:szCs w:val="12"/>
                <w:lang w:val="sl-SI" w:eastAsia="sl-SI"/>
              </w:rPr>
            </w:pPr>
          </w:p>
        </w:tc>
        <w:tc>
          <w:tcPr>
            <w:tcW w:w="851" w:type="dxa"/>
            <w:tcBorders>
              <w:top w:val="nil"/>
              <w:left w:val="nil"/>
              <w:bottom w:val="single" w:sz="18" w:space="0" w:color="5B9BD5" w:themeColor="accent1"/>
              <w:right w:val="single" w:sz="8" w:space="0" w:color="auto"/>
            </w:tcBorders>
            <w:shd w:val="clear" w:color="auto" w:fill="auto"/>
            <w:vAlign w:val="center"/>
            <w:hideMark/>
          </w:tcPr>
          <w:p w14:paraId="39CFBBE0" w14:textId="6270A222" w:rsidR="00F822B1" w:rsidRPr="0020154A" w:rsidRDefault="00F822B1" w:rsidP="008A2A1B">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R2.</w:t>
            </w:r>
            <w:r w:rsidR="008A2A1B">
              <w:rPr>
                <w:rFonts w:ascii="Republika" w:hAnsi="Republika"/>
                <w:color w:val="000000"/>
                <w:sz w:val="12"/>
                <w:szCs w:val="12"/>
                <w:lang w:val="sl-SI" w:eastAsia="sl-SI"/>
              </w:rPr>
              <w:t>2</w:t>
            </w:r>
          </w:p>
        </w:tc>
      </w:tr>
      <w:tr w:rsidR="0020154A" w:rsidRPr="0020154A" w14:paraId="18852116" w14:textId="77777777" w:rsidTr="00746AF6">
        <w:trPr>
          <w:trHeight w:val="1350"/>
        </w:trPr>
        <w:tc>
          <w:tcPr>
            <w:tcW w:w="1757" w:type="dxa"/>
            <w:vMerge w:val="restart"/>
            <w:tcBorders>
              <w:top w:val="single" w:sz="18" w:space="0" w:color="5B9BD5" w:themeColor="accent1"/>
              <w:left w:val="single" w:sz="8" w:space="0" w:color="auto"/>
              <w:bottom w:val="single" w:sz="12" w:space="0" w:color="5B9BD5"/>
              <w:right w:val="single" w:sz="8" w:space="0" w:color="auto"/>
            </w:tcBorders>
            <w:shd w:val="clear" w:color="000000" w:fill="DEEAF6"/>
            <w:hideMark/>
          </w:tcPr>
          <w:p w14:paraId="22A9BC6D" w14:textId="77777777" w:rsidR="0020154A" w:rsidRPr="0020154A" w:rsidRDefault="0020154A" w:rsidP="00A55139">
            <w:pPr>
              <w:jc w:val="left"/>
              <w:rPr>
                <w:rFonts w:ascii="Republika" w:hAnsi="Republika"/>
                <w:b/>
                <w:bCs/>
                <w:color w:val="000000"/>
                <w:sz w:val="20"/>
                <w:szCs w:val="20"/>
                <w:lang w:val="sl-SI" w:eastAsia="sl-SI"/>
              </w:rPr>
            </w:pPr>
            <w:r w:rsidRPr="0020154A">
              <w:rPr>
                <w:rFonts w:ascii="Republika" w:hAnsi="Republika"/>
                <w:b/>
                <w:bCs/>
                <w:color w:val="000000"/>
                <w:sz w:val="20"/>
                <w:szCs w:val="20"/>
                <w:lang w:val="sl-SI" w:eastAsia="sl-SI"/>
              </w:rPr>
              <w:t>OC2.2: Strateška skladnost investicij in maksimizacija družbenih koristi</w:t>
            </w:r>
          </w:p>
        </w:tc>
        <w:tc>
          <w:tcPr>
            <w:tcW w:w="1740" w:type="dxa"/>
            <w:tcBorders>
              <w:top w:val="single" w:sz="18" w:space="0" w:color="5B9BD5" w:themeColor="accent1"/>
              <w:left w:val="nil"/>
              <w:bottom w:val="single" w:sz="8" w:space="0" w:color="auto"/>
              <w:right w:val="single" w:sz="8" w:space="0" w:color="auto"/>
            </w:tcBorders>
            <w:shd w:val="clear" w:color="auto" w:fill="auto"/>
            <w:vAlign w:val="center"/>
            <w:hideMark/>
          </w:tcPr>
          <w:p w14:paraId="64AE5DC3" w14:textId="77777777" w:rsidR="0020154A" w:rsidRPr="0020154A" w:rsidRDefault="0020154A" w:rsidP="0020154A">
            <w:pPr>
              <w:jc w:val="left"/>
              <w:rPr>
                <w:rFonts w:ascii="Republika" w:hAnsi="Republika"/>
                <w:b/>
                <w:bCs/>
                <w:color w:val="1F4E79"/>
                <w:sz w:val="18"/>
                <w:szCs w:val="18"/>
                <w:lang w:val="sl-SI" w:eastAsia="sl-SI"/>
              </w:rPr>
            </w:pPr>
            <w:r w:rsidRPr="0020154A">
              <w:rPr>
                <w:rFonts w:ascii="Republika" w:hAnsi="Republika"/>
                <w:b/>
                <w:bCs/>
                <w:color w:val="1F4E79"/>
                <w:sz w:val="18"/>
                <w:szCs w:val="18"/>
                <w:lang w:val="sl-SI" w:eastAsia="sl-SI"/>
              </w:rPr>
              <w:t xml:space="preserve">2.2.1: Mehanizem pregleda TNI (ang. </w:t>
            </w:r>
            <w:r w:rsidRPr="0020154A">
              <w:rPr>
                <w:rFonts w:ascii="Republika" w:hAnsi="Republika"/>
                <w:b/>
                <w:bCs/>
                <w:i/>
                <w:iCs/>
                <w:color w:val="1F4E79"/>
                <w:sz w:val="18"/>
                <w:szCs w:val="18"/>
                <w:lang w:val="sl-SI" w:eastAsia="sl-SI"/>
              </w:rPr>
              <w:t>investor screening</w:t>
            </w:r>
            <w:r w:rsidRPr="0020154A">
              <w:rPr>
                <w:rFonts w:ascii="Republika" w:hAnsi="Republika"/>
                <w:b/>
                <w:bCs/>
                <w:color w:val="1F4E79"/>
                <w:sz w:val="18"/>
                <w:szCs w:val="18"/>
                <w:lang w:val="sl-SI" w:eastAsia="sl-SI"/>
              </w:rPr>
              <w:t>)</w:t>
            </w:r>
          </w:p>
        </w:tc>
        <w:tc>
          <w:tcPr>
            <w:tcW w:w="5424" w:type="dxa"/>
            <w:tcBorders>
              <w:top w:val="single" w:sz="18" w:space="0" w:color="5B9BD5" w:themeColor="accent1"/>
              <w:left w:val="nil"/>
              <w:bottom w:val="single" w:sz="8" w:space="0" w:color="auto"/>
              <w:right w:val="single" w:sz="8" w:space="0" w:color="auto"/>
            </w:tcBorders>
            <w:shd w:val="clear" w:color="auto" w:fill="auto"/>
            <w:vAlign w:val="center"/>
            <w:hideMark/>
          </w:tcPr>
          <w:p w14:paraId="104FFC93" w14:textId="038C1B53" w:rsidR="0020154A" w:rsidRPr="0020154A" w:rsidRDefault="0020154A" w:rsidP="0020154A">
            <w:pPr>
              <w:rPr>
                <w:rFonts w:ascii="Republika" w:hAnsi="Republika"/>
                <w:color w:val="000000"/>
                <w:sz w:val="12"/>
                <w:szCs w:val="12"/>
                <w:lang w:val="sl-SI" w:eastAsia="sl-SI"/>
              </w:rPr>
            </w:pPr>
            <w:r w:rsidRPr="0020154A">
              <w:rPr>
                <w:rFonts w:ascii="Republika" w:hAnsi="Republika"/>
                <w:color w:val="000000"/>
                <w:sz w:val="12"/>
                <w:szCs w:val="12"/>
                <w:lang w:val="sl-SI" w:eastAsia="sl-SI"/>
              </w:rPr>
              <w:t>Ukrep vključuje prenos obveznosti iz Uredbe (EU) 2019/452 Evropskega parlamenta in Sveta o vzpostavitvi okvira za pregled neposrednih tujih naložb v EU. Slovenija je mehanizem začasno uredila</w:t>
            </w:r>
            <w:r w:rsidR="00893527">
              <w:rPr>
                <w:rFonts w:ascii="Republika" w:hAnsi="Republika"/>
                <w:color w:val="000000"/>
                <w:sz w:val="12"/>
                <w:szCs w:val="12"/>
                <w:lang w:val="sl-SI" w:eastAsia="sl-SI"/>
              </w:rPr>
              <w:t xml:space="preserve"> v ZIUOOPE. V okviru mehanizma </w:t>
            </w:r>
            <w:r w:rsidRPr="0020154A">
              <w:rPr>
                <w:rFonts w:ascii="Republika" w:hAnsi="Republika"/>
                <w:color w:val="000000"/>
                <w:sz w:val="12"/>
                <w:szCs w:val="12"/>
                <w:lang w:val="sl-SI" w:eastAsia="sl-SI"/>
              </w:rPr>
              <w:t>se presoja</w:t>
            </w:r>
            <w:r w:rsidR="00F918E1">
              <w:rPr>
                <w:rFonts w:ascii="Republika" w:hAnsi="Republika"/>
                <w:color w:val="000000"/>
                <w:sz w:val="12"/>
                <w:szCs w:val="12"/>
                <w:lang w:val="sl-SI" w:eastAsia="sl-SI"/>
              </w:rPr>
              <w:t>,</w:t>
            </w:r>
            <w:r w:rsidRPr="0020154A">
              <w:rPr>
                <w:rFonts w:ascii="Republika" w:hAnsi="Republika"/>
                <w:color w:val="000000"/>
                <w:sz w:val="12"/>
                <w:szCs w:val="12"/>
                <w:lang w:val="sl-SI" w:eastAsia="sl-SI"/>
              </w:rPr>
              <w:t xml:space="preserve"> ali bi TNI imele negativen vpliv na varnost ali javni red v RS. Presoja se TNI, ki vplivajo na dejavnike tveganja (kritično infrastrukturo, kritično tehnologijo, dobavo kritičnih virov, dostop do občutljivih informacij, svobodo in pluralnost medijev in projekte ali programe v interesu EU). </w:t>
            </w:r>
            <w:r w:rsidR="00FF3CA4">
              <w:rPr>
                <w:rFonts w:ascii="Republika" w:hAnsi="Republika"/>
                <w:color w:val="000000"/>
                <w:sz w:val="12"/>
                <w:szCs w:val="12"/>
                <w:lang w:val="sl-SI" w:eastAsia="sl-SI"/>
              </w:rPr>
              <w:t>Če</w:t>
            </w:r>
            <w:r w:rsidRPr="0020154A">
              <w:rPr>
                <w:rFonts w:ascii="Republika" w:hAnsi="Republika"/>
                <w:color w:val="000000"/>
                <w:sz w:val="12"/>
                <w:szCs w:val="12"/>
                <w:lang w:val="sl-SI" w:eastAsia="sl-SI"/>
              </w:rPr>
              <w:t xml:space="preserve"> se uvede postopek pregleda, se lahko TNI v pregledu odobri, se določi pogoje za njeno izvedbo, se prepove ali prekliče.</w:t>
            </w:r>
          </w:p>
        </w:tc>
        <w:tc>
          <w:tcPr>
            <w:tcW w:w="850" w:type="dxa"/>
            <w:tcBorders>
              <w:top w:val="single" w:sz="18" w:space="0" w:color="5B9BD5" w:themeColor="accent1"/>
              <w:left w:val="nil"/>
              <w:bottom w:val="single" w:sz="8" w:space="0" w:color="auto"/>
              <w:right w:val="single" w:sz="8" w:space="0" w:color="auto"/>
            </w:tcBorders>
            <w:shd w:val="clear" w:color="auto" w:fill="auto"/>
            <w:vAlign w:val="center"/>
            <w:hideMark/>
          </w:tcPr>
          <w:p w14:paraId="67995B1B" w14:textId="77777777" w:rsidR="0020154A" w:rsidRPr="0020154A" w:rsidRDefault="0020154A" w:rsidP="006341A4">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MGRT</w:t>
            </w:r>
          </w:p>
        </w:tc>
        <w:tc>
          <w:tcPr>
            <w:tcW w:w="851" w:type="dxa"/>
            <w:tcBorders>
              <w:top w:val="single" w:sz="18" w:space="0" w:color="5B9BD5" w:themeColor="accent1"/>
              <w:left w:val="nil"/>
              <w:bottom w:val="single" w:sz="8" w:space="0" w:color="auto"/>
              <w:right w:val="single" w:sz="8" w:space="0" w:color="auto"/>
            </w:tcBorders>
            <w:shd w:val="clear" w:color="auto" w:fill="auto"/>
            <w:vAlign w:val="center"/>
            <w:hideMark/>
          </w:tcPr>
          <w:p w14:paraId="0149147F" w14:textId="77777777" w:rsidR="0020154A" w:rsidRPr="0020154A" w:rsidRDefault="0020154A" w:rsidP="006341A4">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MGRT</w:t>
            </w:r>
          </w:p>
        </w:tc>
        <w:tc>
          <w:tcPr>
            <w:tcW w:w="1134" w:type="dxa"/>
            <w:tcBorders>
              <w:top w:val="single" w:sz="18" w:space="0" w:color="5B9BD5" w:themeColor="accent1"/>
              <w:left w:val="nil"/>
              <w:bottom w:val="single" w:sz="8" w:space="0" w:color="auto"/>
              <w:right w:val="single" w:sz="8" w:space="0" w:color="auto"/>
            </w:tcBorders>
            <w:shd w:val="clear" w:color="000000" w:fill="D9D9D9"/>
            <w:vAlign w:val="center"/>
            <w:hideMark/>
          </w:tcPr>
          <w:p w14:paraId="6BA3FF03" w14:textId="48133E4A" w:rsidR="0020154A" w:rsidRPr="0020154A" w:rsidRDefault="0020154A" w:rsidP="006341A4">
            <w:pPr>
              <w:jc w:val="center"/>
              <w:rPr>
                <w:rFonts w:ascii="Republika" w:hAnsi="Republika"/>
                <w:color w:val="000000"/>
                <w:sz w:val="12"/>
                <w:szCs w:val="12"/>
                <w:lang w:val="sl-SI" w:eastAsia="sl-SI"/>
              </w:rPr>
            </w:pPr>
          </w:p>
        </w:tc>
        <w:tc>
          <w:tcPr>
            <w:tcW w:w="1112" w:type="dxa"/>
            <w:tcBorders>
              <w:top w:val="single" w:sz="18" w:space="0" w:color="5B9BD5" w:themeColor="accent1"/>
              <w:left w:val="nil"/>
              <w:bottom w:val="single" w:sz="8" w:space="0" w:color="auto"/>
              <w:right w:val="single" w:sz="8" w:space="0" w:color="auto"/>
            </w:tcBorders>
            <w:shd w:val="clear" w:color="auto" w:fill="auto"/>
            <w:vAlign w:val="center"/>
            <w:hideMark/>
          </w:tcPr>
          <w:p w14:paraId="0D7AFCBF" w14:textId="77777777" w:rsidR="0020154A" w:rsidRPr="0020154A" w:rsidRDefault="0020154A" w:rsidP="006341A4">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Ekosistem in investitorji</w:t>
            </w:r>
          </w:p>
        </w:tc>
        <w:tc>
          <w:tcPr>
            <w:tcW w:w="730" w:type="dxa"/>
            <w:tcBorders>
              <w:top w:val="single" w:sz="18" w:space="0" w:color="5B9BD5" w:themeColor="accent1"/>
              <w:left w:val="nil"/>
              <w:bottom w:val="single" w:sz="8" w:space="0" w:color="auto"/>
              <w:right w:val="single" w:sz="8" w:space="0" w:color="auto"/>
            </w:tcBorders>
            <w:shd w:val="clear" w:color="000000" w:fill="D9D9D9"/>
            <w:hideMark/>
          </w:tcPr>
          <w:p w14:paraId="423EE48F" w14:textId="77777777" w:rsidR="0020154A" w:rsidRPr="0020154A" w:rsidRDefault="0020154A" w:rsidP="0020154A">
            <w:pPr>
              <w:jc w:val="left"/>
              <w:rPr>
                <w:rFonts w:ascii="Calibri" w:hAnsi="Calibri"/>
                <w:color w:val="000000"/>
                <w:szCs w:val="22"/>
                <w:lang w:val="sl-SI" w:eastAsia="sl-SI"/>
              </w:rPr>
            </w:pPr>
            <w:r w:rsidRPr="0020154A">
              <w:rPr>
                <w:rFonts w:ascii="Calibri" w:hAnsi="Calibri"/>
                <w:color w:val="000000"/>
                <w:szCs w:val="22"/>
                <w:lang w:val="sl-SI" w:eastAsia="sl-SI"/>
              </w:rPr>
              <w:t> </w:t>
            </w:r>
          </w:p>
        </w:tc>
        <w:tc>
          <w:tcPr>
            <w:tcW w:w="851" w:type="dxa"/>
            <w:tcBorders>
              <w:top w:val="single" w:sz="18" w:space="0" w:color="5B9BD5" w:themeColor="accent1"/>
              <w:left w:val="nil"/>
              <w:bottom w:val="single" w:sz="8" w:space="0" w:color="auto"/>
              <w:right w:val="single" w:sz="8" w:space="0" w:color="auto"/>
            </w:tcBorders>
            <w:shd w:val="clear" w:color="auto" w:fill="auto"/>
            <w:vAlign w:val="center"/>
            <w:hideMark/>
          </w:tcPr>
          <w:p w14:paraId="01D30C22" w14:textId="6B7AFFED" w:rsidR="0020154A" w:rsidRPr="0020154A" w:rsidRDefault="0020154A" w:rsidP="008A2A1B">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R2.</w:t>
            </w:r>
            <w:r w:rsidR="008A2A1B">
              <w:rPr>
                <w:rFonts w:ascii="Republika" w:hAnsi="Republika"/>
                <w:color w:val="000000"/>
                <w:sz w:val="12"/>
                <w:szCs w:val="12"/>
                <w:lang w:val="sl-SI" w:eastAsia="sl-SI"/>
              </w:rPr>
              <w:t>4</w:t>
            </w:r>
          </w:p>
        </w:tc>
      </w:tr>
      <w:tr w:rsidR="00A55139" w:rsidRPr="0020154A" w14:paraId="230A9320" w14:textId="77777777" w:rsidTr="00746AF6">
        <w:trPr>
          <w:trHeight w:val="930"/>
        </w:trPr>
        <w:tc>
          <w:tcPr>
            <w:tcW w:w="1757" w:type="dxa"/>
            <w:vMerge/>
            <w:tcBorders>
              <w:top w:val="single" w:sz="12" w:space="0" w:color="5B9BD5"/>
              <w:left w:val="single" w:sz="8" w:space="0" w:color="auto"/>
              <w:bottom w:val="single" w:sz="18" w:space="0" w:color="5B9BD5" w:themeColor="accent1"/>
              <w:right w:val="single" w:sz="8" w:space="0" w:color="auto"/>
            </w:tcBorders>
            <w:vAlign w:val="center"/>
            <w:hideMark/>
          </w:tcPr>
          <w:p w14:paraId="46530D54" w14:textId="77777777" w:rsidR="0020154A" w:rsidRPr="0020154A" w:rsidRDefault="0020154A" w:rsidP="0020154A">
            <w:pPr>
              <w:jc w:val="left"/>
              <w:rPr>
                <w:rFonts w:ascii="Republika" w:hAnsi="Republika"/>
                <w:b/>
                <w:bCs/>
                <w:color w:val="000000"/>
                <w:sz w:val="18"/>
                <w:szCs w:val="18"/>
                <w:lang w:val="sl-SI" w:eastAsia="sl-SI"/>
              </w:rPr>
            </w:pPr>
          </w:p>
        </w:tc>
        <w:tc>
          <w:tcPr>
            <w:tcW w:w="1740" w:type="dxa"/>
            <w:tcBorders>
              <w:top w:val="single" w:sz="8" w:space="0" w:color="auto"/>
              <w:left w:val="nil"/>
              <w:bottom w:val="single" w:sz="18" w:space="0" w:color="5B9BD5" w:themeColor="accent1"/>
              <w:right w:val="single" w:sz="8" w:space="0" w:color="auto"/>
            </w:tcBorders>
            <w:shd w:val="clear" w:color="auto" w:fill="auto"/>
            <w:vAlign w:val="center"/>
            <w:hideMark/>
          </w:tcPr>
          <w:p w14:paraId="7B33332B" w14:textId="77777777" w:rsidR="0020154A" w:rsidRPr="0020154A" w:rsidRDefault="0020154A" w:rsidP="0020154A">
            <w:pPr>
              <w:jc w:val="left"/>
              <w:rPr>
                <w:rFonts w:ascii="Republika" w:hAnsi="Republika"/>
                <w:b/>
                <w:bCs/>
                <w:color w:val="1F4E79"/>
                <w:sz w:val="18"/>
                <w:szCs w:val="18"/>
                <w:lang w:val="sl-SI" w:eastAsia="sl-SI"/>
              </w:rPr>
            </w:pPr>
            <w:r w:rsidRPr="0020154A">
              <w:rPr>
                <w:rFonts w:ascii="Republika" w:hAnsi="Republika"/>
                <w:b/>
                <w:bCs/>
                <w:color w:val="1F4E79"/>
                <w:sz w:val="18"/>
                <w:szCs w:val="18"/>
                <w:lang w:val="sl-SI" w:eastAsia="sl-SI"/>
              </w:rPr>
              <w:t xml:space="preserve">2.2.2: Nadzor in poročanje o vplivih podprtih investicij </w:t>
            </w:r>
          </w:p>
        </w:tc>
        <w:tc>
          <w:tcPr>
            <w:tcW w:w="5424" w:type="dxa"/>
            <w:tcBorders>
              <w:top w:val="single" w:sz="8" w:space="0" w:color="auto"/>
              <w:left w:val="nil"/>
              <w:bottom w:val="single" w:sz="18" w:space="0" w:color="5B9BD5" w:themeColor="accent1"/>
              <w:right w:val="single" w:sz="8" w:space="0" w:color="auto"/>
            </w:tcBorders>
            <w:shd w:val="clear" w:color="auto" w:fill="auto"/>
            <w:vAlign w:val="center"/>
            <w:hideMark/>
          </w:tcPr>
          <w:p w14:paraId="763EE8C9" w14:textId="1FFD13A5" w:rsidR="0020154A" w:rsidRPr="0020154A" w:rsidRDefault="0020154A" w:rsidP="0020154A">
            <w:pPr>
              <w:rPr>
                <w:rFonts w:ascii="Republika" w:hAnsi="Republika"/>
                <w:color w:val="000000"/>
                <w:sz w:val="12"/>
                <w:szCs w:val="12"/>
                <w:lang w:val="sl-SI" w:eastAsia="sl-SI"/>
              </w:rPr>
            </w:pPr>
            <w:r w:rsidRPr="0020154A">
              <w:rPr>
                <w:rFonts w:ascii="Republika" w:hAnsi="Republika"/>
                <w:color w:val="000000"/>
                <w:sz w:val="12"/>
                <w:szCs w:val="12"/>
                <w:lang w:val="sl-SI" w:eastAsia="sl-SI"/>
              </w:rPr>
              <w:t>Upravičenost do subvencij za investitorje je pogojena z izpolnjevanjem določenih vrednostno opredeljenih gospodarskih, okoljskih, prostorskih in družbenih ciljev, zato je treb</w:t>
            </w:r>
            <w:r w:rsidR="00185E4F">
              <w:rPr>
                <w:rFonts w:ascii="Republika" w:hAnsi="Republika"/>
                <w:color w:val="000000"/>
                <w:sz w:val="12"/>
                <w:szCs w:val="12"/>
                <w:lang w:val="sl-SI" w:eastAsia="sl-SI"/>
              </w:rPr>
              <w:t>a</w:t>
            </w:r>
            <w:r w:rsidRPr="0020154A">
              <w:rPr>
                <w:rFonts w:ascii="Republika" w:hAnsi="Republika"/>
                <w:color w:val="000000"/>
                <w:sz w:val="12"/>
                <w:szCs w:val="12"/>
                <w:lang w:val="sl-SI" w:eastAsia="sl-SI"/>
              </w:rPr>
              <w:t xml:space="preserve"> zagotoviti redno spremljanje investicijskega procesa z namenom preverjanja načrtovanih in dejanskih učinkov. Navedeno vključuje tako pregled poročil investitorjev kot tudi spremljanje na kraju samem.</w:t>
            </w:r>
          </w:p>
        </w:tc>
        <w:tc>
          <w:tcPr>
            <w:tcW w:w="850" w:type="dxa"/>
            <w:tcBorders>
              <w:top w:val="single" w:sz="8" w:space="0" w:color="auto"/>
              <w:left w:val="nil"/>
              <w:bottom w:val="single" w:sz="18" w:space="0" w:color="5B9BD5" w:themeColor="accent1"/>
              <w:right w:val="single" w:sz="8" w:space="0" w:color="auto"/>
            </w:tcBorders>
            <w:shd w:val="clear" w:color="auto" w:fill="auto"/>
            <w:vAlign w:val="center"/>
            <w:hideMark/>
          </w:tcPr>
          <w:p w14:paraId="66756413" w14:textId="77777777" w:rsidR="0020154A" w:rsidRPr="0020154A" w:rsidRDefault="0020154A" w:rsidP="006341A4">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MGRT</w:t>
            </w:r>
          </w:p>
        </w:tc>
        <w:tc>
          <w:tcPr>
            <w:tcW w:w="851" w:type="dxa"/>
            <w:tcBorders>
              <w:top w:val="single" w:sz="8" w:space="0" w:color="auto"/>
              <w:left w:val="nil"/>
              <w:bottom w:val="single" w:sz="18" w:space="0" w:color="5B9BD5" w:themeColor="accent1"/>
              <w:right w:val="single" w:sz="8" w:space="0" w:color="auto"/>
            </w:tcBorders>
            <w:shd w:val="clear" w:color="auto" w:fill="auto"/>
            <w:vAlign w:val="center"/>
            <w:hideMark/>
          </w:tcPr>
          <w:p w14:paraId="408D0CE3" w14:textId="77777777" w:rsidR="0020154A" w:rsidRPr="0020154A" w:rsidRDefault="0020154A" w:rsidP="006341A4">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MGRT, SPIRIT</w:t>
            </w:r>
          </w:p>
        </w:tc>
        <w:tc>
          <w:tcPr>
            <w:tcW w:w="1134" w:type="dxa"/>
            <w:tcBorders>
              <w:top w:val="single" w:sz="8" w:space="0" w:color="auto"/>
              <w:left w:val="nil"/>
              <w:bottom w:val="single" w:sz="18" w:space="0" w:color="5B9BD5" w:themeColor="accent1"/>
              <w:right w:val="single" w:sz="8" w:space="0" w:color="auto"/>
            </w:tcBorders>
            <w:shd w:val="clear" w:color="000000" w:fill="D9D9D9"/>
            <w:vAlign w:val="center"/>
            <w:hideMark/>
          </w:tcPr>
          <w:p w14:paraId="7E342E16" w14:textId="25496B69" w:rsidR="0020154A" w:rsidRPr="0020154A" w:rsidRDefault="0020154A" w:rsidP="006341A4">
            <w:pPr>
              <w:jc w:val="center"/>
              <w:rPr>
                <w:rFonts w:ascii="Republika" w:hAnsi="Republika"/>
                <w:color w:val="000000"/>
                <w:sz w:val="12"/>
                <w:szCs w:val="12"/>
                <w:lang w:val="sl-SI" w:eastAsia="sl-SI"/>
              </w:rPr>
            </w:pPr>
          </w:p>
        </w:tc>
        <w:tc>
          <w:tcPr>
            <w:tcW w:w="1112" w:type="dxa"/>
            <w:tcBorders>
              <w:top w:val="single" w:sz="8" w:space="0" w:color="auto"/>
              <w:left w:val="nil"/>
              <w:bottom w:val="single" w:sz="18" w:space="0" w:color="5B9BD5" w:themeColor="accent1"/>
              <w:right w:val="single" w:sz="8" w:space="0" w:color="auto"/>
            </w:tcBorders>
            <w:shd w:val="clear" w:color="auto" w:fill="auto"/>
            <w:vAlign w:val="center"/>
            <w:hideMark/>
          </w:tcPr>
          <w:p w14:paraId="32D90917" w14:textId="77777777" w:rsidR="0020154A" w:rsidRPr="0020154A" w:rsidRDefault="0020154A" w:rsidP="006341A4">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Ekosistem in investitorji</w:t>
            </w:r>
          </w:p>
        </w:tc>
        <w:tc>
          <w:tcPr>
            <w:tcW w:w="730" w:type="dxa"/>
            <w:tcBorders>
              <w:top w:val="single" w:sz="8" w:space="0" w:color="auto"/>
              <w:left w:val="nil"/>
              <w:bottom w:val="single" w:sz="18" w:space="0" w:color="5B9BD5" w:themeColor="accent1"/>
              <w:right w:val="single" w:sz="8" w:space="0" w:color="auto"/>
            </w:tcBorders>
            <w:shd w:val="clear" w:color="auto" w:fill="auto"/>
            <w:vAlign w:val="center"/>
            <w:hideMark/>
          </w:tcPr>
          <w:p w14:paraId="4B3E7E03" w14:textId="77777777" w:rsidR="0020154A" w:rsidRPr="0020154A" w:rsidRDefault="0020154A" w:rsidP="0020154A">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DA</w:t>
            </w:r>
          </w:p>
        </w:tc>
        <w:tc>
          <w:tcPr>
            <w:tcW w:w="851" w:type="dxa"/>
            <w:tcBorders>
              <w:top w:val="single" w:sz="8" w:space="0" w:color="auto"/>
              <w:left w:val="nil"/>
              <w:bottom w:val="single" w:sz="18" w:space="0" w:color="5B9BD5" w:themeColor="accent1"/>
              <w:right w:val="single" w:sz="8" w:space="0" w:color="auto"/>
            </w:tcBorders>
            <w:shd w:val="clear" w:color="auto" w:fill="auto"/>
            <w:vAlign w:val="center"/>
            <w:hideMark/>
          </w:tcPr>
          <w:p w14:paraId="37751DF2" w14:textId="77777777" w:rsidR="0020154A" w:rsidRPr="0020154A" w:rsidRDefault="0020154A" w:rsidP="0020154A">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O2.3</w:t>
            </w:r>
          </w:p>
        </w:tc>
      </w:tr>
      <w:tr w:rsidR="00A55139" w:rsidRPr="0020154A" w14:paraId="7BBC0E4A" w14:textId="77777777" w:rsidTr="00746AF6">
        <w:trPr>
          <w:trHeight w:val="1005"/>
        </w:trPr>
        <w:tc>
          <w:tcPr>
            <w:tcW w:w="1757" w:type="dxa"/>
            <w:vMerge w:val="restart"/>
            <w:tcBorders>
              <w:top w:val="single" w:sz="18" w:space="0" w:color="5B9BD5" w:themeColor="accent1"/>
              <w:left w:val="single" w:sz="8" w:space="0" w:color="auto"/>
              <w:bottom w:val="single" w:sz="12" w:space="0" w:color="5B9BD5"/>
              <w:right w:val="single" w:sz="8" w:space="0" w:color="auto"/>
            </w:tcBorders>
            <w:shd w:val="clear" w:color="000000" w:fill="DEEAF6"/>
            <w:vAlign w:val="center"/>
            <w:hideMark/>
          </w:tcPr>
          <w:p w14:paraId="67BAEDAB" w14:textId="7D91D18A" w:rsidR="0020154A" w:rsidRPr="0020154A" w:rsidRDefault="0020154A" w:rsidP="00DA371A">
            <w:pPr>
              <w:jc w:val="left"/>
              <w:rPr>
                <w:rFonts w:ascii="Republika" w:hAnsi="Republika"/>
                <w:b/>
                <w:bCs/>
                <w:color w:val="000000"/>
                <w:sz w:val="20"/>
                <w:szCs w:val="20"/>
                <w:lang w:val="sl-SI" w:eastAsia="sl-SI"/>
              </w:rPr>
            </w:pPr>
            <w:r w:rsidRPr="0020154A">
              <w:rPr>
                <w:rFonts w:ascii="Republika" w:hAnsi="Republika"/>
                <w:b/>
                <w:bCs/>
                <w:color w:val="000000"/>
                <w:sz w:val="20"/>
                <w:szCs w:val="20"/>
                <w:lang w:val="sl-SI" w:eastAsia="sl-SI"/>
              </w:rPr>
              <w:t xml:space="preserve">OC2.3: Spodbujanje funkcionalno degradiranih območij za </w:t>
            </w:r>
            <w:r w:rsidR="005F4BBF">
              <w:rPr>
                <w:rFonts w:ascii="Republika" w:hAnsi="Republika"/>
                <w:b/>
                <w:bCs/>
                <w:color w:val="000000"/>
                <w:sz w:val="20"/>
                <w:szCs w:val="20"/>
                <w:lang w:val="sl-SI" w:eastAsia="sl-SI"/>
              </w:rPr>
              <w:t>»</w:t>
            </w:r>
            <w:r w:rsidRPr="0020154A">
              <w:rPr>
                <w:rFonts w:ascii="Republika" w:hAnsi="Republika"/>
                <w:b/>
                <w:bCs/>
                <w:i/>
                <w:iCs/>
                <w:color w:val="000000"/>
                <w:sz w:val="20"/>
                <w:szCs w:val="20"/>
                <w:lang w:val="sl-SI" w:eastAsia="sl-SI"/>
              </w:rPr>
              <w:t>brownfield</w:t>
            </w:r>
            <w:r w:rsidR="005F4BBF">
              <w:rPr>
                <w:rFonts w:ascii="Republika" w:hAnsi="Republika"/>
                <w:b/>
                <w:bCs/>
                <w:color w:val="000000"/>
                <w:sz w:val="20"/>
                <w:szCs w:val="20"/>
                <w:lang w:val="sl-SI" w:eastAsia="sl-SI"/>
              </w:rPr>
              <w:t>«</w:t>
            </w:r>
            <w:r w:rsidRPr="0020154A">
              <w:rPr>
                <w:rFonts w:ascii="Republika" w:hAnsi="Republika"/>
                <w:b/>
                <w:bCs/>
                <w:color w:val="000000"/>
                <w:sz w:val="20"/>
                <w:szCs w:val="20"/>
                <w:lang w:val="sl-SI" w:eastAsia="sl-SI"/>
              </w:rPr>
              <w:t xml:space="preserve"> investicije z namenom njihove revitalizacije in </w:t>
            </w:r>
            <w:r w:rsidR="00DA371A">
              <w:rPr>
                <w:rFonts w:ascii="Republika" w:hAnsi="Republika"/>
                <w:b/>
                <w:bCs/>
                <w:color w:val="000000"/>
                <w:sz w:val="20"/>
                <w:szCs w:val="20"/>
                <w:lang w:val="sl-SI" w:eastAsia="sl-SI"/>
              </w:rPr>
              <w:t xml:space="preserve">za </w:t>
            </w:r>
            <w:r w:rsidR="00DA371A" w:rsidRPr="0020154A">
              <w:rPr>
                <w:rFonts w:ascii="Republika" w:hAnsi="Republika"/>
                <w:b/>
                <w:bCs/>
                <w:color w:val="000000"/>
                <w:sz w:val="20"/>
                <w:szCs w:val="20"/>
                <w:lang w:val="sl-SI" w:eastAsia="sl-SI"/>
              </w:rPr>
              <w:t>boljš</w:t>
            </w:r>
            <w:r w:rsidR="00DA371A">
              <w:rPr>
                <w:rFonts w:ascii="Republika" w:hAnsi="Republika"/>
                <w:b/>
                <w:bCs/>
                <w:color w:val="000000"/>
                <w:sz w:val="20"/>
                <w:szCs w:val="20"/>
                <w:lang w:val="sl-SI" w:eastAsia="sl-SI"/>
              </w:rPr>
              <w:t>o</w:t>
            </w:r>
            <w:r w:rsidRPr="0020154A">
              <w:rPr>
                <w:rFonts w:ascii="Republika" w:hAnsi="Republika"/>
                <w:b/>
                <w:bCs/>
                <w:color w:val="000000"/>
                <w:sz w:val="20"/>
                <w:szCs w:val="20"/>
                <w:lang w:val="sl-SI" w:eastAsia="sl-SI"/>
              </w:rPr>
              <w:t xml:space="preserve">, </w:t>
            </w:r>
            <w:r w:rsidR="00DA371A" w:rsidRPr="0020154A">
              <w:rPr>
                <w:rFonts w:ascii="Republika" w:hAnsi="Republika"/>
                <w:b/>
                <w:bCs/>
                <w:color w:val="000000"/>
                <w:sz w:val="20"/>
                <w:szCs w:val="20"/>
                <w:lang w:val="sl-SI" w:eastAsia="sl-SI"/>
              </w:rPr>
              <w:t>usmerjen</w:t>
            </w:r>
            <w:r w:rsidR="00DA371A">
              <w:rPr>
                <w:rFonts w:ascii="Republika" w:hAnsi="Republika"/>
                <w:b/>
                <w:bCs/>
                <w:color w:val="000000"/>
                <w:sz w:val="20"/>
                <w:szCs w:val="20"/>
                <w:lang w:val="sl-SI" w:eastAsia="sl-SI"/>
              </w:rPr>
              <w:t>o</w:t>
            </w:r>
            <w:r w:rsidR="00DA371A" w:rsidRPr="0020154A">
              <w:rPr>
                <w:rFonts w:ascii="Republika" w:hAnsi="Republika"/>
                <w:b/>
                <w:bCs/>
                <w:color w:val="000000"/>
                <w:sz w:val="20"/>
                <w:szCs w:val="20"/>
                <w:lang w:val="sl-SI" w:eastAsia="sl-SI"/>
              </w:rPr>
              <w:t xml:space="preserve"> rab</w:t>
            </w:r>
            <w:r w:rsidR="00DA371A">
              <w:rPr>
                <w:rFonts w:ascii="Republika" w:hAnsi="Republika"/>
                <w:b/>
                <w:bCs/>
                <w:color w:val="000000"/>
                <w:sz w:val="20"/>
                <w:szCs w:val="20"/>
                <w:lang w:val="sl-SI" w:eastAsia="sl-SI"/>
              </w:rPr>
              <w:t>o</w:t>
            </w:r>
            <w:r w:rsidR="00DA371A" w:rsidRPr="0020154A">
              <w:rPr>
                <w:rFonts w:ascii="Republika" w:hAnsi="Republika"/>
                <w:b/>
                <w:bCs/>
                <w:color w:val="000000"/>
                <w:sz w:val="20"/>
                <w:szCs w:val="20"/>
                <w:lang w:val="sl-SI" w:eastAsia="sl-SI"/>
              </w:rPr>
              <w:t xml:space="preserve"> </w:t>
            </w:r>
            <w:r w:rsidRPr="0020154A">
              <w:rPr>
                <w:rFonts w:ascii="Republika" w:hAnsi="Republika"/>
                <w:b/>
                <w:bCs/>
                <w:color w:val="000000"/>
                <w:sz w:val="20"/>
                <w:szCs w:val="20"/>
                <w:lang w:val="sl-SI" w:eastAsia="sl-SI"/>
              </w:rPr>
              <w:t>prostora</w:t>
            </w:r>
          </w:p>
        </w:tc>
        <w:tc>
          <w:tcPr>
            <w:tcW w:w="1740" w:type="dxa"/>
            <w:tcBorders>
              <w:top w:val="single" w:sz="18" w:space="0" w:color="5B9BD5" w:themeColor="accent1"/>
              <w:left w:val="nil"/>
              <w:bottom w:val="single" w:sz="8" w:space="0" w:color="auto"/>
              <w:right w:val="single" w:sz="8" w:space="0" w:color="auto"/>
            </w:tcBorders>
            <w:shd w:val="clear" w:color="auto" w:fill="auto"/>
            <w:vAlign w:val="center"/>
            <w:hideMark/>
          </w:tcPr>
          <w:p w14:paraId="093C980F" w14:textId="77777777" w:rsidR="0020154A" w:rsidRPr="0020154A" w:rsidRDefault="0020154A" w:rsidP="0020154A">
            <w:pPr>
              <w:jc w:val="left"/>
              <w:rPr>
                <w:rFonts w:ascii="Republika" w:hAnsi="Republika"/>
                <w:b/>
                <w:bCs/>
                <w:color w:val="1F4E79"/>
                <w:sz w:val="18"/>
                <w:szCs w:val="18"/>
                <w:lang w:val="sl-SI" w:eastAsia="sl-SI"/>
              </w:rPr>
            </w:pPr>
            <w:r w:rsidRPr="0020154A">
              <w:rPr>
                <w:rFonts w:ascii="Republika" w:hAnsi="Republika"/>
                <w:b/>
                <w:bCs/>
                <w:color w:val="1F4E79"/>
                <w:sz w:val="18"/>
                <w:szCs w:val="18"/>
                <w:lang w:val="sl-SI" w:eastAsia="sl-SI"/>
              </w:rPr>
              <w:t>2.3.1: Opredelitev funkcionalno degradiranih območij</w:t>
            </w:r>
          </w:p>
        </w:tc>
        <w:tc>
          <w:tcPr>
            <w:tcW w:w="5424" w:type="dxa"/>
            <w:tcBorders>
              <w:top w:val="single" w:sz="18" w:space="0" w:color="5B9BD5" w:themeColor="accent1"/>
              <w:left w:val="nil"/>
              <w:bottom w:val="single" w:sz="8" w:space="0" w:color="auto"/>
              <w:right w:val="single" w:sz="8" w:space="0" w:color="auto"/>
            </w:tcBorders>
            <w:shd w:val="clear" w:color="auto" w:fill="auto"/>
            <w:vAlign w:val="center"/>
            <w:hideMark/>
          </w:tcPr>
          <w:p w14:paraId="74A2303E" w14:textId="4FD8936F" w:rsidR="0020154A" w:rsidRPr="0020154A" w:rsidRDefault="0020154A" w:rsidP="0020154A">
            <w:pPr>
              <w:rPr>
                <w:rFonts w:ascii="Republika" w:hAnsi="Republika"/>
                <w:color w:val="000000"/>
                <w:sz w:val="12"/>
                <w:szCs w:val="12"/>
                <w:lang w:val="sl-SI" w:eastAsia="sl-SI"/>
              </w:rPr>
            </w:pPr>
            <w:r w:rsidRPr="0020154A">
              <w:rPr>
                <w:rFonts w:ascii="Republika" w:hAnsi="Republika"/>
                <w:color w:val="000000"/>
                <w:sz w:val="12"/>
                <w:szCs w:val="12"/>
                <w:lang w:val="sl-SI" w:eastAsia="sl-SI"/>
              </w:rPr>
              <w:t>V sodelovanju z lokalnimi oblastmi in RRA je treb</w:t>
            </w:r>
            <w:r w:rsidR="00185E4F">
              <w:rPr>
                <w:rFonts w:ascii="Republika" w:hAnsi="Republika"/>
                <w:color w:val="000000"/>
                <w:sz w:val="12"/>
                <w:szCs w:val="12"/>
                <w:lang w:val="sl-SI" w:eastAsia="sl-SI"/>
              </w:rPr>
              <w:t>a</w:t>
            </w:r>
            <w:r w:rsidRPr="0020154A">
              <w:rPr>
                <w:rFonts w:ascii="Republika" w:hAnsi="Republika"/>
                <w:color w:val="000000"/>
                <w:sz w:val="12"/>
                <w:szCs w:val="12"/>
                <w:lang w:val="sl-SI" w:eastAsia="sl-SI"/>
              </w:rPr>
              <w:t xml:space="preserve"> opredeliti možne </w:t>
            </w:r>
            <w:r w:rsidR="005F4BBF">
              <w:rPr>
                <w:rFonts w:ascii="Republika" w:hAnsi="Republika"/>
                <w:color w:val="000000"/>
                <w:sz w:val="12"/>
                <w:szCs w:val="12"/>
                <w:lang w:val="sl-SI" w:eastAsia="sl-SI"/>
              </w:rPr>
              <w:t>»</w:t>
            </w:r>
            <w:r w:rsidRPr="0020154A">
              <w:rPr>
                <w:rFonts w:ascii="Republika" w:hAnsi="Republika"/>
                <w:i/>
                <w:iCs/>
                <w:color w:val="000000"/>
                <w:sz w:val="12"/>
                <w:szCs w:val="12"/>
                <w:lang w:val="sl-SI" w:eastAsia="sl-SI"/>
              </w:rPr>
              <w:t>brownfield</w:t>
            </w:r>
            <w:r w:rsidR="005F4BBF">
              <w:rPr>
                <w:rFonts w:ascii="Republika" w:hAnsi="Republika"/>
                <w:color w:val="000000"/>
                <w:sz w:val="12"/>
                <w:szCs w:val="12"/>
                <w:lang w:val="sl-SI" w:eastAsia="sl-SI"/>
              </w:rPr>
              <w:t>«</w:t>
            </w:r>
            <w:r w:rsidRPr="0020154A">
              <w:rPr>
                <w:rFonts w:ascii="Republika" w:hAnsi="Republika"/>
                <w:color w:val="000000"/>
                <w:sz w:val="12"/>
                <w:szCs w:val="12"/>
                <w:lang w:val="sl-SI" w:eastAsia="sl-SI"/>
              </w:rPr>
              <w:t xml:space="preserve"> lokacije, informacije je treb</w:t>
            </w:r>
            <w:r w:rsidR="00185E4F">
              <w:rPr>
                <w:rFonts w:ascii="Republika" w:hAnsi="Republika"/>
                <w:color w:val="000000"/>
                <w:sz w:val="12"/>
                <w:szCs w:val="12"/>
                <w:lang w:val="sl-SI" w:eastAsia="sl-SI"/>
              </w:rPr>
              <w:t>a</w:t>
            </w:r>
            <w:r w:rsidRPr="0020154A">
              <w:rPr>
                <w:rFonts w:ascii="Republika" w:hAnsi="Republika"/>
                <w:color w:val="000000"/>
                <w:sz w:val="12"/>
                <w:szCs w:val="12"/>
                <w:lang w:val="sl-SI" w:eastAsia="sl-SI"/>
              </w:rPr>
              <w:t xml:space="preserve"> tudi letno posodabljati.</w:t>
            </w:r>
          </w:p>
        </w:tc>
        <w:tc>
          <w:tcPr>
            <w:tcW w:w="850" w:type="dxa"/>
            <w:tcBorders>
              <w:top w:val="single" w:sz="18" w:space="0" w:color="5B9BD5" w:themeColor="accent1"/>
              <w:left w:val="nil"/>
              <w:bottom w:val="single" w:sz="8" w:space="0" w:color="auto"/>
              <w:right w:val="single" w:sz="8" w:space="0" w:color="auto"/>
            </w:tcBorders>
            <w:shd w:val="clear" w:color="auto" w:fill="auto"/>
            <w:vAlign w:val="center"/>
            <w:hideMark/>
          </w:tcPr>
          <w:p w14:paraId="0D21AE97" w14:textId="77777777" w:rsidR="0020154A" w:rsidRPr="0020154A" w:rsidRDefault="0020154A" w:rsidP="006341A4">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MGRT, MOP</w:t>
            </w:r>
          </w:p>
        </w:tc>
        <w:tc>
          <w:tcPr>
            <w:tcW w:w="851" w:type="dxa"/>
            <w:tcBorders>
              <w:top w:val="single" w:sz="18" w:space="0" w:color="5B9BD5" w:themeColor="accent1"/>
              <w:left w:val="nil"/>
              <w:bottom w:val="single" w:sz="8" w:space="0" w:color="000000"/>
              <w:right w:val="single" w:sz="8" w:space="0" w:color="auto"/>
            </w:tcBorders>
            <w:shd w:val="clear" w:color="auto" w:fill="auto"/>
            <w:vAlign w:val="center"/>
            <w:hideMark/>
          </w:tcPr>
          <w:p w14:paraId="60339844" w14:textId="1E93C56A" w:rsidR="0020154A" w:rsidRPr="0020154A" w:rsidRDefault="00AE2148" w:rsidP="00AE2148">
            <w:pPr>
              <w:jc w:val="center"/>
              <w:rPr>
                <w:rFonts w:ascii="Republika" w:hAnsi="Republika"/>
                <w:color w:val="000000"/>
                <w:sz w:val="12"/>
                <w:szCs w:val="12"/>
                <w:lang w:val="sl-SI" w:eastAsia="sl-SI"/>
              </w:rPr>
            </w:pPr>
            <w:r>
              <w:rPr>
                <w:rFonts w:ascii="Republika" w:hAnsi="Republika"/>
                <w:color w:val="000000"/>
                <w:sz w:val="12"/>
                <w:szCs w:val="12"/>
                <w:lang w:val="sl-SI" w:eastAsia="sl-SI"/>
              </w:rPr>
              <w:t>SPIRIT</w:t>
            </w:r>
          </w:p>
        </w:tc>
        <w:tc>
          <w:tcPr>
            <w:tcW w:w="1134" w:type="dxa"/>
            <w:tcBorders>
              <w:top w:val="single" w:sz="18" w:space="0" w:color="5B9BD5" w:themeColor="accent1"/>
              <w:left w:val="nil"/>
              <w:bottom w:val="single" w:sz="8" w:space="0" w:color="auto"/>
              <w:right w:val="single" w:sz="8" w:space="0" w:color="auto"/>
            </w:tcBorders>
            <w:shd w:val="clear" w:color="auto" w:fill="auto"/>
            <w:vAlign w:val="center"/>
            <w:hideMark/>
          </w:tcPr>
          <w:p w14:paraId="3665587F" w14:textId="4413FB51" w:rsidR="0020154A" w:rsidRPr="0020154A" w:rsidRDefault="00AE2148" w:rsidP="006341A4">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RRA, lokalne skupnosti</w:t>
            </w:r>
          </w:p>
        </w:tc>
        <w:tc>
          <w:tcPr>
            <w:tcW w:w="1112" w:type="dxa"/>
            <w:tcBorders>
              <w:top w:val="single" w:sz="18" w:space="0" w:color="5B9BD5" w:themeColor="accent1"/>
              <w:left w:val="nil"/>
              <w:bottom w:val="single" w:sz="8" w:space="0" w:color="auto"/>
              <w:right w:val="single" w:sz="8" w:space="0" w:color="auto"/>
            </w:tcBorders>
            <w:shd w:val="clear" w:color="auto" w:fill="auto"/>
            <w:vAlign w:val="center"/>
            <w:hideMark/>
          </w:tcPr>
          <w:p w14:paraId="6900DA46" w14:textId="77777777" w:rsidR="0020154A" w:rsidRPr="0020154A" w:rsidRDefault="0020154A" w:rsidP="006341A4">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Ekosistem in investitorji</w:t>
            </w:r>
          </w:p>
        </w:tc>
        <w:tc>
          <w:tcPr>
            <w:tcW w:w="730" w:type="dxa"/>
            <w:tcBorders>
              <w:top w:val="single" w:sz="18" w:space="0" w:color="5B9BD5" w:themeColor="accent1"/>
              <w:left w:val="nil"/>
              <w:bottom w:val="single" w:sz="8" w:space="0" w:color="auto"/>
              <w:right w:val="single" w:sz="8" w:space="0" w:color="auto"/>
            </w:tcBorders>
            <w:shd w:val="clear" w:color="auto" w:fill="auto"/>
            <w:vAlign w:val="center"/>
            <w:hideMark/>
          </w:tcPr>
          <w:p w14:paraId="60C29CF9" w14:textId="77777777" w:rsidR="0020154A" w:rsidRPr="0020154A" w:rsidRDefault="0020154A" w:rsidP="0020154A">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DA</w:t>
            </w:r>
          </w:p>
        </w:tc>
        <w:tc>
          <w:tcPr>
            <w:tcW w:w="851" w:type="dxa"/>
            <w:tcBorders>
              <w:top w:val="single" w:sz="18" w:space="0" w:color="5B9BD5" w:themeColor="accent1"/>
              <w:left w:val="nil"/>
              <w:bottom w:val="single" w:sz="8" w:space="0" w:color="auto"/>
              <w:right w:val="single" w:sz="8" w:space="0" w:color="auto"/>
            </w:tcBorders>
            <w:shd w:val="clear" w:color="000000" w:fill="D9D9D9"/>
            <w:vAlign w:val="center"/>
            <w:hideMark/>
          </w:tcPr>
          <w:p w14:paraId="250CEBBA" w14:textId="77777777" w:rsidR="0020154A" w:rsidRPr="0020154A" w:rsidRDefault="0020154A" w:rsidP="0020154A">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 </w:t>
            </w:r>
          </w:p>
        </w:tc>
      </w:tr>
      <w:tr w:rsidR="0020154A" w:rsidRPr="0020154A" w14:paraId="4C217D4C" w14:textId="77777777" w:rsidTr="00746AF6">
        <w:trPr>
          <w:trHeight w:val="1515"/>
        </w:trPr>
        <w:tc>
          <w:tcPr>
            <w:tcW w:w="1757" w:type="dxa"/>
            <w:vMerge/>
            <w:tcBorders>
              <w:top w:val="single" w:sz="8" w:space="0" w:color="000000"/>
              <w:left w:val="single" w:sz="8" w:space="0" w:color="auto"/>
              <w:bottom w:val="single" w:sz="18" w:space="0" w:color="5B9BD5" w:themeColor="accent1"/>
              <w:right w:val="single" w:sz="8" w:space="0" w:color="auto"/>
            </w:tcBorders>
            <w:vAlign w:val="center"/>
            <w:hideMark/>
          </w:tcPr>
          <w:p w14:paraId="787D3746" w14:textId="77777777" w:rsidR="0020154A" w:rsidRPr="0020154A" w:rsidRDefault="0020154A" w:rsidP="0020154A">
            <w:pPr>
              <w:jc w:val="left"/>
              <w:rPr>
                <w:rFonts w:ascii="Republika" w:hAnsi="Republika"/>
                <w:b/>
                <w:bCs/>
                <w:color w:val="000000"/>
                <w:sz w:val="18"/>
                <w:szCs w:val="18"/>
                <w:lang w:val="sl-SI" w:eastAsia="sl-SI"/>
              </w:rPr>
            </w:pPr>
          </w:p>
        </w:tc>
        <w:tc>
          <w:tcPr>
            <w:tcW w:w="1740" w:type="dxa"/>
            <w:tcBorders>
              <w:top w:val="single" w:sz="8" w:space="0" w:color="000000"/>
              <w:left w:val="nil"/>
              <w:bottom w:val="single" w:sz="18" w:space="0" w:color="5B9BD5" w:themeColor="accent1"/>
              <w:right w:val="single" w:sz="8" w:space="0" w:color="auto"/>
            </w:tcBorders>
            <w:shd w:val="clear" w:color="auto" w:fill="auto"/>
            <w:vAlign w:val="center"/>
            <w:hideMark/>
          </w:tcPr>
          <w:p w14:paraId="76BE6526" w14:textId="6A59BD11" w:rsidR="0020154A" w:rsidRPr="0020154A" w:rsidRDefault="0020154A" w:rsidP="0020154A">
            <w:pPr>
              <w:jc w:val="left"/>
              <w:rPr>
                <w:rFonts w:ascii="Republika" w:hAnsi="Republika"/>
                <w:b/>
                <w:bCs/>
                <w:color w:val="1F4E79"/>
                <w:sz w:val="18"/>
                <w:szCs w:val="18"/>
                <w:lang w:val="sl-SI" w:eastAsia="sl-SI"/>
              </w:rPr>
            </w:pPr>
            <w:r w:rsidRPr="0020154A">
              <w:rPr>
                <w:rFonts w:ascii="Republika" w:hAnsi="Republika"/>
                <w:b/>
                <w:bCs/>
                <w:color w:val="1F4E79"/>
                <w:sz w:val="18"/>
                <w:szCs w:val="18"/>
                <w:lang w:val="sl-SI" w:eastAsia="sl-SI"/>
              </w:rPr>
              <w:t>2.3.2:</w:t>
            </w:r>
            <w:r w:rsidRPr="0020154A">
              <w:rPr>
                <w:rFonts w:ascii="Republika" w:hAnsi="Republika"/>
                <w:color w:val="000000"/>
                <w:szCs w:val="22"/>
                <w:lang w:val="sl-SI" w:eastAsia="sl-SI"/>
              </w:rPr>
              <w:t xml:space="preserve"> </w:t>
            </w:r>
            <w:r w:rsidRPr="0020154A">
              <w:rPr>
                <w:rFonts w:ascii="Republika" w:hAnsi="Republika"/>
                <w:b/>
                <w:bCs/>
                <w:color w:val="1F4E79"/>
                <w:sz w:val="18"/>
                <w:szCs w:val="18"/>
                <w:lang w:val="sl-SI" w:eastAsia="sl-SI"/>
              </w:rPr>
              <w:t xml:space="preserve">Priprava digitalnih promocijskih materialov za </w:t>
            </w:r>
            <w:r w:rsidR="005F4BBF">
              <w:rPr>
                <w:rFonts w:ascii="Republika" w:hAnsi="Republika"/>
                <w:b/>
                <w:bCs/>
                <w:color w:val="1F4E79"/>
                <w:sz w:val="18"/>
                <w:szCs w:val="18"/>
                <w:lang w:val="sl-SI" w:eastAsia="sl-SI"/>
              </w:rPr>
              <w:t>»</w:t>
            </w:r>
            <w:r w:rsidRPr="0020154A">
              <w:rPr>
                <w:rFonts w:ascii="Republika" w:hAnsi="Republika"/>
                <w:b/>
                <w:bCs/>
                <w:i/>
                <w:iCs/>
                <w:color w:val="1F4E79"/>
                <w:sz w:val="18"/>
                <w:szCs w:val="18"/>
                <w:lang w:val="sl-SI" w:eastAsia="sl-SI"/>
              </w:rPr>
              <w:t>brownfield</w:t>
            </w:r>
            <w:r w:rsidR="005F4BBF">
              <w:rPr>
                <w:rFonts w:ascii="Republika" w:hAnsi="Republika"/>
                <w:b/>
                <w:bCs/>
                <w:color w:val="1F4E79"/>
                <w:sz w:val="18"/>
                <w:szCs w:val="18"/>
                <w:lang w:val="sl-SI" w:eastAsia="sl-SI"/>
              </w:rPr>
              <w:t>«</w:t>
            </w:r>
            <w:r w:rsidRPr="0020154A">
              <w:rPr>
                <w:rFonts w:ascii="Republika" w:hAnsi="Republika"/>
                <w:b/>
                <w:bCs/>
                <w:color w:val="1F4E79"/>
                <w:sz w:val="18"/>
                <w:szCs w:val="18"/>
                <w:lang w:val="sl-SI" w:eastAsia="sl-SI"/>
              </w:rPr>
              <w:t xml:space="preserve"> lokacije</w:t>
            </w:r>
          </w:p>
        </w:tc>
        <w:tc>
          <w:tcPr>
            <w:tcW w:w="5424" w:type="dxa"/>
            <w:tcBorders>
              <w:top w:val="single" w:sz="8" w:space="0" w:color="000000"/>
              <w:left w:val="nil"/>
              <w:bottom w:val="single" w:sz="18" w:space="0" w:color="5B9BD5" w:themeColor="accent1"/>
              <w:right w:val="single" w:sz="8" w:space="0" w:color="auto"/>
            </w:tcBorders>
            <w:shd w:val="clear" w:color="auto" w:fill="auto"/>
            <w:vAlign w:val="center"/>
            <w:hideMark/>
          </w:tcPr>
          <w:p w14:paraId="013B523A" w14:textId="7D9F8E0F" w:rsidR="0020154A" w:rsidRPr="0020154A" w:rsidRDefault="0020154A" w:rsidP="0020154A">
            <w:pPr>
              <w:rPr>
                <w:rFonts w:ascii="Republika" w:hAnsi="Republika"/>
                <w:color w:val="000000"/>
                <w:sz w:val="12"/>
                <w:szCs w:val="12"/>
                <w:lang w:val="sl-SI" w:eastAsia="sl-SI"/>
              </w:rPr>
            </w:pPr>
            <w:r w:rsidRPr="0020154A">
              <w:rPr>
                <w:rFonts w:ascii="Republika" w:hAnsi="Republika"/>
                <w:color w:val="000000"/>
                <w:sz w:val="12"/>
                <w:szCs w:val="12"/>
                <w:lang w:val="sl-SI" w:eastAsia="sl-SI"/>
              </w:rPr>
              <w:t xml:space="preserve">Za identificirane </w:t>
            </w:r>
            <w:r w:rsidR="005F4BBF">
              <w:rPr>
                <w:rFonts w:ascii="Republika" w:hAnsi="Republika"/>
                <w:color w:val="000000"/>
                <w:sz w:val="12"/>
                <w:szCs w:val="12"/>
                <w:lang w:val="sl-SI" w:eastAsia="sl-SI"/>
              </w:rPr>
              <w:t>»</w:t>
            </w:r>
            <w:r w:rsidRPr="0020154A">
              <w:rPr>
                <w:rFonts w:ascii="Republika" w:hAnsi="Republika"/>
                <w:i/>
                <w:iCs/>
                <w:color w:val="000000"/>
                <w:sz w:val="12"/>
                <w:szCs w:val="12"/>
                <w:lang w:val="sl-SI" w:eastAsia="sl-SI"/>
              </w:rPr>
              <w:t>brownfield</w:t>
            </w:r>
            <w:r w:rsidR="005F4BBF">
              <w:rPr>
                <w:rFonts w:ascii="Republika" w:hAnsi="Republika"/>
                <w:color w:val="000000"/>
                <w:sz w:val="12"/>
                <w:szCs w:val="12"/>
                <w:lang w:val="sl-SI" w:eastAsia="sl-SI"/>
              </w:rPr>
              <w:t>«</w:t>
            </w:r>
            <w:r w:rsidRPr="0020154A">
              <w:rPr>
                <w:rFonts w:ascii="Republika" w:hAnsi="Republika"/>
                <w:color w:val="000000"/>
                <w:sz w:val="12"/>
                <w:szCs w:val="12"/>
                <w:lang w:val="sl-SI" w:eastAsia="sl-SI"/>
              </w:rPr>
              <w:t xml:space="preserve"> lokacije (glej ukrep 2.3.1) je treb</w:t>
            </w:r>
            <w:r w:rsidR="00185E4F">
              <w:rPr>
                <w:rFonts w:ascii="Republika" w:hAnsi="Republika"/>
                <w:color w:val="000000"/>
                <w:sz w:val="12"/>
                <w:szCs w:val="12"/>
                <w:lang w:val="sl-SI" w:eastAsia="sl-SI"/>
              </w:rPr>
              <w:t>a</w:t>
            </w:r>
            <w:r w:rsidRPr="0020154A">
              <w:rPr>
                <w:rFonts w:ascii="Republika" w:hAnsi="Republika"/>
                <w:color w:val="000000"/>
                <w:sz w:val="12"/>
                <w:szCs w:val="12"/>
                <w:lang w:val="sl-SI" w:eastAsia="sl-SI"/>
              </w:rPr>
              <w:t xml:space="preserve"> pripraviti obsežno promocijsko gradivo (glede na regijo in vrsto lokacije) za prihodnje posredovanje in uporabo (npr. za spletni investicijski portal, na investicijskih konferencah kot del predstavitve </w:t>
            </w:r>
            <w:r w:rsidR="00246377" w:rsidRPr="0020154A">
              <w:rPr>
                <w:rFonts w:ascii="Republika" w:hAnsi="Republika"/>
                <w:color w:val="000000"/>
                <w:sz w:val="12"/>
                <w:szCs w:val="12"/>
                <w:lang w:val="sl-SI" w:eastAsia="sl-SI"/>
              </w:rPr>
              <w:t xml:space="preserve">ponudbe </w:t>
            </w:r>
            <w:r w:rsidRPr="0020154A">
              <w:rPr>
                <w:rFonts w:ascii="Republika" w:hAnsi="Republika"/>
                <w:color w:val="000000"/>
                <w:sz w:val="12"/>
                <w:szCs w:val="12"/>
                <w:lang w:val="sl-SI" w:eastAsia="sl-SI"/>
              </w:rPr>
              <w:t>ali pripravljalnega gradiva za investicijske sestanke med podjetji).</w:t>
            </w:r>
          </w:p>
        </w:tc>
        <w:tc>
          <w:tcPr>
            <w:tcW w:w="850" w:type="dxa"/>
            <w:tcBorders>
              <w:top w:val="single" w:sz="8" w:space="0" w:color="000000"/>
              <w:left w:val="nil"/>
              <w:bottom w:val="single" w:sz="18" w:space="0" w:color="5B9BD5" w:themeColor="accent1"/>
              <w:right w:val="single" w:sz="8" w:space="0" w:color="auto"/>
            </w:tcBorders>
            <w:shd w:val="clear" w:color="auto" w:fill="auto"/>
            <w:vAlign w:val="center"/>
            <w:hideMark/>
          </w:tcPr>
          <w:p w14:paraId="5BCE3271" w14:textId="77777777" w:rsidR="0020154A" w:rsidRPr="0020154A" w:rsidRDefault="0020154A" w:rsidP="006341A4">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SPIRIT</w:t>
            </w:r>
          </w:p>
        </w:tc>
        <w:tc>
          <w:tcPr>
            <w:tcW w:w="851" w:type="dxa"/>
            <w:tcBorders>
              <w:top w:val="single" w:sz="8" w:space="0" w:color="000000"/>
              <w:left w:val="nil"/>
              <w:bottom w:val="single" w:sz="18" w:space="0" w:color="5B9BD5" w:themeColor="accent1"/>
              <w:right w:val="single" w:sz="8" w:space="0" w:color="auto"/>
            </w:tcBorders>
            <w:shd w:val="clear" w:color="auto" w:fill="auto"/>
            <w:vAlign w:val="center"/>
            <w:hideMark/>
          </w:tcPr>
          <w:p w14:paraId="1071FBD0" w14:textId="43B8D1CD" w:rsidR="0020154A" w:rsidRPr="0020154A" w:rsidRDefault="00AE2148" w:rsidP="00AE2148">
            <w:pPr>
              <w:jc w:val="center"/>
              <w:rPr>
                <w:rFonts w:ascii="Republika" w:hAnsi="Republika"/>
                <w:color w:val="000000"/>
                <w:sz w:val="12"/>
                <w:szCs w:val="12"/>
                <w:lang w:val="sl-SI" w:eastAsia="sl-SI"/>
              </w:rPr>
            </w:pPr>
            <w:r>
              <w:rPr>
                <w:rFonts w:ascii="Republika" w:hAnsi="Republika"/>
                <w:color w:val="000000"/>
                <w:sz w:val="12"/>
                <w:szCs w:val="12"/>
                <w:lang w:val="sl-SI" w:eastAsia="sl-SI"/>
              </w:rPr>
              <w:t>SPIRIT</w:t>
            </w:r>
            <w:r w:rsidR="0020154A" w:rsidRPr="0020154A">
              <w:rPr>
                <w:rFonts w:ascii="Republika" w:hAnsi="Republika"/>
                <w:color w:val="000000"/>
                <w:sz w:val="12"/>
                <w:szCs w:val="12"/>
                <w:lang w:val="sl-SI" w:eastAsia="sl-SI"/>
              </w:rPr>
              <w:t xml:space="preserve"> </w:t>
            </w:r>
          </w:p>
        </w:tc>
        <w:tc>
          <w:tcPr>
            <w:tcW w:w="1134" w:type="dxa"/>
            <w:tcBorders>
              <w:top w:val="single" w:sz="8" w:space="0" w:color="000000"/>
              <w:left w:val="nil"/>
              <w:bottom w:val="single" w:sz="18" w:space="0" w:color="5B9BD5" w:themeColor="accent1"/>
              <w:right w:val="single" w:sz="8" w:space="0" w:color="auto"/>
            </w:tcBorders>
            <w:shd w:val="clear" w:color="auto" w:fill="auto"/>
            <w:vAlign w:val="center"/>
            <w:hideMark/>
          </w:tcPr>
          <w:p w14:paraId="7FD60292" w14:textId="05C2D12E" w:rsidR="0020154A" w:rsidRPr="0020154A" w:rsidRDefault="00AE2148" w:rsidP="006341A4">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RRA, lokalne skupnosti</w:t>
            </w:r>
          </w:p>
        </w:tc>
        <w:tc>
          <w:tcPr>
            <w:tcW w:w="1112" w:type="dxa"/>
            <w:tcBorders>
              <w:top w:val="single" w:sz="8" w:space="0" w:color="000000"/>
              <w:left w:val="nil"/>
              <w:bottom w:val="single" w:sz="18" w:space="0" w:color="5B9BD5" w:themeColor="accent1"/>
              <w:right w:val="single" w:sz="8" w:space="0" w:color="auto"/>
            </w:tcBorders>
            <w:shd w:val="clear" w:color="auto" w:fill="auto"/>
            <w:vAlign w:val="center"/>
            <w:hideMark/>
          </w:tcPr>
          <w:p w14:paraId="502D9B17" w14:textId="77777777" w:rsidR="0020154A" w:rsidRPr="0020154A" w:rsidRDefault="0020154A" w:rsidP="006341A4">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Ekosistem in investitorji</w:t>
            </w:r>
          </w:p>
        </w:tc>
        <w:tc>
          <w:tcPr>
            <w:tcW w:w="730" w:type="dxa"/>
            <w:tcBorders>
              <w:top w:val="single" w:sz="8" w:space="0" w:color="000000"/>
              <w:left w:val="nil"/>
              <w:bottom w:val="single" w:sz="18" w:space="0" w:color="5B9BD5" w:themeColor="accent1"/>
              <w:right w:val="single" w:sz="8" w:space="0" w:color="auto"/>
            </w:tcBorders>
            <w:shd w:val="clear" w:color="auto" w:fill="auto"/>
            <w:vAlign w:val="center"/>
            <w:hideMark/>
          </w:tcPr>
          <w:p w14:paraId="00A3AB88" w14:textId="77777777" w:rsidR="0020154A" w:rsidRPr="0020154A" w:rsidRDefault="0020154A" w:rsidP="0020154A">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DA</w:t>
            </w:r>
          </w:p>
        </w:tc>
        <w:tc>
          <w:tcPr>
            <w:tcW w:w="851" w:type="dxa"/>
            <w:tcBorders>
              <w:top w:val="single" w:sz="8" w:space="0" w:color="000000"/>
              <w:left w:val="nil"/>
              <w:bottom w:val="single" w:sz="18" w:space="0" w:color="5B9BD5" w:themeColor="accent1"/>
              <w:right w:val="single" w:sz="8" w:space="0" w:color="auto"/>
            </w:tcBorders>
            <w:shd w:val="clear" w:color="000000" w:fill="D9D9D9"/>
            <w:vAlign w:val="center"/>
            <w:hideMark/>
          </w:tcPr>
          <w:p w14:paraId="21F842A5" w14:textId="77777777" w:rsidR="0020154A" w:rsidRPr="0020154A" w:rsidRDefault="0020154A" w:rsidP="0020154A">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 </w:t>
            </w:r>
          </w:p>
        </w:tc>
      </w:tr>
      <w:tr w:rsidR="0020154A" w:rsidRPr="0020154A" w14:paraId="21584BF7" w14:textId="77777777" w:rsidTr="00746AF6">
        <w:trPr>
          <w:trHeight w:val="1350"/>
        </w:trPr>
        <w:tc>
          <w:tcPr>
            <w:tcW w:w="1757" w:type="dxa"/>
            <w:vMerge w:val="restart"/>
            <w:tcBorders>
              <w:top w:val="single" w:sz="18" w:space="0" w:color="5B9BD5" w:themeColor="accent1"/>
              <w:left w:val="single" w:sz="8" w:space="0" w:color="auto"/>
              <w:bottom w:val="nil"/>
              <w:right w:val="single" w:sz="8" w:space="0" w:color="auto"/>
            </w:tcBorders>
            <w:shd w:val="clear" w:color="000000" w:fill="DEEAF6"/>
            <w:hideMark/>
          </w:tcPr>
          <w:p w14:paraId="3BD0AB48" w14:textId="14512BF8" w:rsidR="0020154A" w:rsidRPr="0020154A" w:rsidRDefault="0020154A" w:rsidP="00A55139">
            <w:pPr>
              <w:jc w:val="left"/>
              <w:rPr>
                <w:rFonts w:ascii="Republika" w:hAnsi="Republika"/>
                <w:b/>
                <w:bCs/>
                <w:color w:val="000000"/>
                <w:sz w:val="20"/>
                <w:szCs w:val="20"/>
                <w:lang w:val="sl-SI" w:eastAsia="sl-SI"/>
              </w:rPr>
            </w:pPr>
            <w:r w:rsidRPr="0020154A">
              <w:rPr>
                <w:rFonts w:ascii="Republika" w:hAnsi="Republika"/>
                <w:b/>
                <w:bCs/>
                <w:color w:val="000000"/>
                <w:sz w:val="20"/>
                <w:szCs w:val="20"/>
                <w:lang w:val="sl-SI" w:eastAsia="sl-SI"/>
              </w:rPr>
              <w:t>OC2.4: Razno</w:t>
            </w:r>
            <w:r w:rsidR="00BC1FB2">
              <w:rPr>
                <w:rFonts w:ascii="Republika" w:hAnsi="Republika"/>
                <w:b/>
                <w:bCs/>
                <w:color w:val="000000"/>
                <w:sz w:val="20"/>
                <w:szCs w:val="20"/>
                <w:lang w:val="sl-SI" w:eastAsia="sl-SI"/>
              </w:rPr>
              <w:t>vrsten</w:t>
            </w:r>
            <w:r w:rsidRPr="0020154A">
              <w:rPr>
                <w:rFonts w:ascii="Republika" w:hAnsi="Republika"/>
                <w:b/>
                <w:bCs/>
                <w:color w:val="000000"/>
                <w:sz w:val="20"/>
                <w:szCs w:val="20"/>
                <w:lang w:val="sl-SI" w:eastAsia="sl-SI"/>
              </w:rPr>
              <w:t xml:space="preserve"> </w:t>
            </w:r>
            <w:r w:rsidR="00BC1FB2">
              <w:rPr>
                <w:rFonts w:ascii="Republika" w:hAnsi="Republika"/>
                <w:b/>
                <w:bCs/>
                <w:color w:val="000000"/>
                <w:sz w:val="20"/>
                <w:szCs w:val="20"/>
                <w:lang w:val="sl-SI" w:eastAsia="sl-SI"/>
              </w:rPr>
              <w:t>iz</w:t>
            </w:r>
            <w:r w:rsidRPr="0020154A">
              <w:rPr>
                <w:rFonts w:ascii="Republika" w:hAnsi="Republika"/>
                <w:b/>
                <w:bCs/>
                <w:color w:val="000000"/>
                <w:sz w:val="20"/>
                <w:szCs w:val="20"/>
                <w:lang w:val="sl-SI" w:eastAsia="sl-SI"/>
              </w:rPr>
              <w:t>bor tujih investitorjev, tako v smislu sektorjev kot geografskih območij</w:t>
            </w:r>
          </w:p>
        </w:tc>
        <w:tc>
          <w:tcPr>
            <w:tcW w:w="1740" w:type="dxa"/>
            <w:tcBorders>
              <w:top w:val="single" w:sz="18" w:space="0" w:color="5B9BD5" w:themeColor="accent1"/>
              <w:left w:val="nil"/>
              <w:bottom w:val="single" w:sz="8" w:space="0" w:color="auto"/>
              <w:right w:val="single" w:sz="8" w:space="0" w:color="auto"/>
            </w:tcBorders>
            <w:shd w:val="clear" w:color="auto" w:fill="auto"/>
            <w:vAlign w:val="center"/>
            <w:hideMark/>
          </w:tcPr>
          <w:p w14:paraId="4F47C312" w14:textId="77777777" w:rsidR="0020154A" w:rsidRPr="0020154A" w:rsidRDefault="0020154A" w:rsidP="0020154A">
            <w:pPr>
              <w:jc w:val="left"/>
              <w:rPr>
                <w:rFonts w:ascii="Republika" w:hAnsi="Republika"/>
                <w:b/>
                <w:bCs/>
                <w:color w:val="1F4E79"/>
                <w:sz w:val="18"/>
                <w:szCs w:val="18"/>
                <w:lang w:val="sl-SI" w:eastAsia="sl-SI"/>
              </w:rPr>
            </w:pPr>
            <w:r w:rsidRPr="0020154A">
              <w:rPr>
                <w:rFonts w:ascii="Republika" w:hAnsi="Republika"/>
                <w:b/>
                <w:bCs/>
                <w:color w:val="1F4E79"/>
                <w:sz w:val="18"/>
                <w:szCs w:val="18"/>
                <w:lang w:val="sl-SI" w:eastAsia="sl-SI"/>
              </w:rPr>
              <w:t xml:space="preserve">2.4.1: Program pridobivanja potencialnih investitorjev </w:t>
            </w:r>
            <w:r w:rsidRPr="0020154A">
              <w:rPr>
                <w:rFonts w:ascii="Republika" w:hAnsi="Republika"/>
                <w:b/>
                <w:bCs/>
                <w:color w:val="1F4E79"/>
                <w:sz w:val="14"/>
                <w:szCs w:val="14"/>
                <w:lang w:val="sl-SI" w:eastAsia="sl-SI"/>
              </w:rPr>
              <w:t xml:space="preserve">(ang. </w:t>
            </w:r>
            <w:r w:rsidRPr="0020154A">
              <w:rPr>
                <w:rFonts w:ascii="Republika" w:hAnsi="Republika"/>
                <w:b/>
                <w:bCs/>
                <w:i/>
                <w:iCs/>
                <w:color w:val="1F4E79"/>
                <w:sz w:val="14"/>
                <w:szCs w:val="14"/>
                <w:lang w:val="sl-SI" w:eastAsia="sl-SI"/>
              </w:rPr>
              <w:t>investment lead generation</w:t>
            </w:r>
            <w:r w:rsidRPr="0020154A">
              <w:rPr>
                <w:rFonts w:ascii="Republika" w:hAnsi="Republika"/>
                <w:b/>
                <w:bCs/>
                <w:color w:val="1F4E79"/>
                <w:sz w:val="14"/>
                <w:szCs w:val="14"/>
                <w:lang w:val="sl-SI" w:eastAsia="sl-SI"/>
              </w:rPr>
              <w:t>)</w:t>
            </w:r>
          </w:p>
        </w:tc>
        <w:tc>
          <w:tcPr>
            <w:tcW w:w="5424" w:type="dxa"/>
            <w:tcBorders>
              <w:top w:val="single" w:sz="18" w:space="0" w:color="5B9BD5" w:themeColor="accent1"/>
              <w:left w:val="nil"/>
              <w:bottom w:val="single" w:sz="8" w:space="0" w:color="auto"/>
              <w:right w:val="single" w:sz="8" w:space="0" w:color="auto"/>
            </w:tcBorders>
            <w:shd w:val="clear" w:color="auto" w:fill="auto"/>
            <w:vAlign w:val="center"/>
            <w:hideMark/>
          </w:tcPr>
          <w:p w14:paraId="0F13622F" w14:textId="1A56802C" w:rsidR="0020154A" w:rsidRPr="0020154A" w:rsidRDefault="0020154A" w:rsidP="0020154A">
            <w:pPr>
              <w:rPr>
                <w:rFonts w:ascii="Republika" w:hAnsi="Republika"/>
                <w:color w:val="000000"/>
                <w:sz w:val="12"/>
                <w:szCs w:val="12"/>
                <w:lang w:val="sl-SI" w:eastAsia="sl-SI"/>
              </w:rPr>
            </w:pPr>
            <w:r w:rsidRPr="0020154A">
              <w:rPr>
                <w:rFonts w:ascii="Republika" w:hAnsi="Republika"/>
                <w:color w:val="000000"/>
                <w:sz w:val="12"/>
                <w:szCs w:val="12"/>
                <w:lang w:val="sl-SI" w:eastAsia="sl-SI"/>
              </w:rPr>
              <w:t xml:space="preserve">Ukrep vključuje pripravo profilov investitorjev, proaktivno iskanje tujih investitorjev na podlagi analitičnega dela (npr. tržna analiza TNI), zunanjo podporo na prednostnih izvornih trgih investitorjev in dejansko vzpostavljanje stikov s potencialnimi investitorji v prednostnih sektorjih iz tega Programa. </w:t>
            </w:r>
            <w:r w:rsidR="000E2B2A">
              <w:rPr>
                <w:rFonts w:ascii="Republika" w:hAnsi="Republika"/>
                <w:color w:val="000000"/>
                <w:sz w:val="12"/>
                <w:szCs w:val="12"/>
                <w:lang w:val="sl-SI" w:eastAsia="sl-SI"/>
              </w:rPr>
              <w:t>Če</w:t>
            </w:r>
            <w:r w:rsidRPr="0020154A">
              <w:rPr>
                <w:rFonts w:ascii="Republika" w:hAnsi="Republika"/>
                <w:color w:val="000000"/>
                <w:sz w:val="12"/>
                <w:szCs w:val="12"/>
                <w:lang w:val="sl-SI" w:eastAsia="sl-SI"/>
              </w:rPr>
              <w:t xml:space="preserve"> </w:t>
            </w:r>
            <w:r w:rsidR="000E2B2A" w:rsidRPr="0020154A">
              <w:rPr>
                <w:rFonts w:ascii="Republika" w:hAnsi="Republika"/>
                <w:color w:val="000000"/>
                <w:sz w:val="12"/>
                <w:szCs w:val="12"/>
                <w:lang w:val="sl-SI" w:eastAsia="sl-SI"/>
              </w:rPr>
              <w:t>storitv</w:t>
            </w:r>
            <w:r w:rsidR="000E2B2A">
              <w:rPr>
                <w:rFonts w:ascii="Republika" w:hAnsi="Republika"/>
                <w:color w:val="000000"/>
                <w:sz w:val="12"/>
                <w:szCs w:val="12"/>
                <w:lang w:val="sl-SI" w:eastAsia="sl-SI"/>
              </w:rPr>
              <w:t>e</w:t>
            </w:r>
            <w:r w:rsidR="000E2B2A" w:rsidRPr="0020154A">
              <w:rPr>
                <w:rFonts w:ascii="Republika" w:hAnsi="Republika"/>
                <w:color w:val="000000"/>
                <w:sz w:val="12"/>
                <w:szCs w:val="12"/>
                <w:lang w:val="sl-SI" w:eastAsia="sl-SI"/>
              </w:rPr>
              <w:t xml:space="preserve"> </w:t>
            </w:r>
            <w:r w:rsidRPr="0020154A">
              <w:rPr>
                <w:rFonts w:ascii="Republika" w:hAnsi="Republika"/>
                <w:color w:val="000000"/>
                <w:sz w:val="12"/>
                <w:szCs w:val="12"/>
                <w:lang w:val="sl-SI" w:eastAsia="sl-SI"/>
              </w:rPr>
              <w:t>izvaja</w:t>
            </w:r>
            <w:r w:rsidR="000E2B2A">
              <w:rPr>
                <w:rFonts w:ascii="Republika" w:hAnsi="Republika"/>
                <w:color w:val="000000"/>
                <w:sz w:val="12"/>
                <w:szCs w:val="12"/>
                <w:lang w:val="sl-SI" w:eastAsia="sl-SI"/>
              </w:rPr>
              <w:t>jo</w:t>
            </w:r>
            <w:r w:rsidRPr="0020154A">
              <w:rPr>
                <w:rFonts w:ascii="Republika" w:hAnsi="Republika"/>
                <w:color w:val="000000"/>
                <w:sz w:val="12"/>
                <w:szCs w:val="12"/>
                <w:lang w:val="sl-SI" w:eastAsia="sl-SI"/>
              </w:rPr>
              <w:t xml:space="preserve"> zunanji ponudnik</w:t>
            </w:r>
            <w:r w:rsidR="0095194A">
              <w:rPr>
                <w:rFonts w:ascii="Republika" w:hAnsi="Republika"/>
                <w:color w:val="000000"/>
                <w:sz w:val="12"/>
                <w:szCs w:val="12"/>
                <w:lang w:val="sl-SI" w:eastAsia="sl-SI"/>
              </w:rPr>
              <w:t>i,</w:t>
            </w:r>
            <w:r w:rsidRPr="0020154A">
              <w:rPr>
                <w:rFonts w:ascii="Republika" w:hAnsi="Republika"/>
                <w:color w:val="000000"/>
                <w:sz w:val="12"/>
                <w:szCs w:val="12"/>
                <w:lang w:val="sl-SI" w:eastAsia="sl-SI"/>
              </w:rPr>
              <w:t xml:space="preserve"> imajo prednost dolgoročne svetovalne pogodbe (ang. </w:t>
            </w:r>
            <w:r w:rsidRPr="0020154A">
              <w:rPr>
                <w:rFonts w:ascii="Republika" w:hAnsi="Republika"/>
                <w:i/>
                <w:iCs/>
                <w:color w:val="000000"/>
                <w:sz w:val="12"/>
                <w:szCs w:val="12"/>
                <w:lang w:val="sl-SI" w:eastAsia="sl-SI"/>
              </w:rPr>
              <w:t>retainer</w:t>
            </w:r>
            <w:r w:rsidRPr="0020154A">
              <w:rPr>
                <w:rFonts w:ascii="Republika" w:hAnsi="Republika"/>
                <w:color w:val="000000"/>
                <w:sz w:val="12"/>
                <w:szCs w:val="12"/>
                <w:lang w:val="sl-SI" w:eastAsia="sl-SI"/>
              </w:rPr>
              <w:t xml:space="preserve">) </w:t>
            </w:r>
            <w:r w:rsidR="0095194A">
              <w:rPr>
                <w:rFonts w:ascii="Republika" w:hAnsi="Republika"/>
                <w:color w:val="000000"/>
                <w:sz w:val="12"/>
                <w:szCs w:val="12"/>
                <w:lang w:val="sl-SI" w:eastAsia="sl-SI"/>
              </w:rPr>
              <w:t xml:space="preserve">z </w:t>
            </w:r>
            <w:r w:rsidRPr="0020154A">
              <w:rPr>
                <w:rFonts w:ascii="Republika" w:hAnsi="Republika"/>
                <w:color w:val="000000"/>
                <w:sz w:val="12"/>
                <w:szCs w:val="12"/>
                <w:lang w:val="sl-SI" w:eastAsia="sl-SI"/>
              </w:rPr>
              <w:t>jasnimi cilji in ključnimi kazalniki uspešnosti.</w:t>
            </w:r>
          </w:p>
        </w:tc>
        <w:tc>
          <w:tcPr>
            <w:tcW w:w="850" w:type="dxa"/>
            <w:tcBorders>
              <w:top w:val="single" w:sz="18" w:space="0" w:color="5B9BD5" w:themeColor="accent1"/>
              <w:left w:val="nil"/>
              <w:bottom w:val="single" w:sz="8" w:space="0" w:color="auto"/>
              <w:right w:val="single" w:sz="8" w:space="0" w:color="auto"/>
            </w:tcBorders>
            <w:shd w:val="clear" w:color="auto" w:fill="auto"/>
            <w:vAlign w:val="center"/>
            <w:hideMark/>
          </w:tcPr>
          <w:p w14:paraId="75AA53FA" w14:textId="77777777" w:rsidR="0020154A" w:rsidRPr="0020154A" w:rsidRDefault="0020154A" w:rsidP="006341A4">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SPIRIT</w:t>
            </w:r>
          </w:p>
        </w:tc>
        <w:tc>
          <w:tcPr>
            <w:tcW w:w="851" w:type="dxa"/>
            <w:tcBorders>
              <w:top w:val="single" w:sz="18" w:space="0" w:color="5B9BD5" w:themeColor="accent1"/>
              <w:left w:val="nil"/>
              <w:bottom w:val="single" w:sz="8" w:space="0" w:color="auto"/>
              <w:right w:val="single" w:sz="8" w:space="0" w:color="auto"/>
            </w:tcBorders>
            <w:shd w:val="clear" w:color="auto" w:fill="auto"/>
            <w:vAlign w:val="center"/>
            <w:hideMark/>
          </w:tcPr>
          <w:p w14:paraId="226492C9" w14:textId="77777777" w:rsidR="0020154A" w:rsidRPr="0020154A" w:rsidRDefault="0020154A" w:rsidP="006341A4">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SPIRIT</w:t>
            </w:r>
          </w:p>
        </w:tc>
        <w:tc>
          <w:tcPr>
            <w:tcW w:w="1134" w:type="dxa"/>
            <w:tcBorders>
              <w:top w:val="single" w:sz="18" w:space="0" w:color="5B9BD5" w:themeColor="accent1"/>
              <w:left w:val="nil"/>
              <w:bottom w:val="single" w:sz="8" w:space="0" w:color="auto"/>
              <w:right w:val="single" w:sz="8" w:space="0" w:color="auto"/>
            </w:tcBorders>
            <w:shd w:val="clear" w:color="auto" w:fill="auto"/>
            <w:vAlign w:val="center"/>
            <w:hideMark/>
          </w:tcPr>
          <w:p w14:paraId="075FF154" w14:textId="77777777" w:rsidR="0020154A" w:rsidRPr="0020154A" w:rsidRDefault="0020154A" w:rsidP="006341A4">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Relevantni deležniki ekosistema</w:t>
            </w:r>
          </w:p>
        </w:tc>
        <w:tc>
          <w:tcPr>
            <w:tcW w:w="1112" w:type="dxa"/>
            <w:tcBorders>
              <w:top w:val="single" w:sz="18" w:space="0" w:color="5B9BD5" w:themeColor="accent1"/>
              <w:left w:val="nil"/>
              <w:bottom w:val="single" w:sz="8" w:space="0" w:color="auto"/>
              <w:right w:val="single" w:sz="8" w:space="0" w:color="auto"/>
            </w:tcBorders>
            <w:shd w:val="clear" w:color="auto" w:fill="auto"/>
            <w:vAlign w:val="center"/>
            <w:hideMark/>
          </w:tcPr>
          <w:p w14:paraId="06B9E1DC" w14:textId="77777777" w:rsidR="0020154A" w:rsidRPr="0020154A" w:rsidRDefault="0020154A" w:rsidP="006341A4">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Investitorji</w:t>
            </w:r>
          </w:p>
        </w:tc>
        <w:tc>
          <w:tcPr>
            <w:tcW w:w="730" w:type="dxa"/>
            <w:tcBorders>
              <w:top w:val="single" w:sz="18" w:space="0" w:color="5B9BD5" w:themeColor="accent1"/>
              <w:left w:val="nil"/>
              <w:bottom w:val="single" w:sz="8" w:space="0" w:color="auto"/>
              <w:right w:val="single" w:sz="8" w:space="0" w:color="auto"/>
            </w:tcBorders>
            <w:shd w:val="clear" w:color="auto" w:fill="auto"/>
            <w:vAlign w:val="center"/>
            <w:hideMark/>
          </w:tcPr>
          <w:p w14:paraId="241A6D32" w14:textId="77777777" w:rsidR="0020154A" w:rsidRPr="0020154A" w:rsidRDefault="0020154A" w:rsidP="0020154A">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DA</w:t>
            </w:r>
          </w:p>
        </w:tc>
        <w:tc>
          <w:tcPr>
            <w:tcW w:w="851" w:type="dxa"/>
            <w:tcBorders>
              <w:top w:val="single" w:sz="18" w:space="0" w:color="5B9BD5" w:themeColor="accent1"/>
              <w:left w:val="nil"/>
              <w:bottom w:val="single" w:sz="8" w:space="0" w:color="auto"/>
              <w:right w:val="single" w:sz="8" w:space="0" w:color="auto"/>
            </w:tcBorders>
            <w:shd w:val="clear" w:color="auto" w:fill="auto"/>
            <w:vAlign w:val="center"/>
            <w:hideMark/>
          </w:tcPr>
          <w:p w14:paraId="24DBDA74" w14:textId="77777777" w:rsidR="0020154A" w:rsidRPr="0020154A" w:rsidRDefault="0020154A" w:rsidP="0020154A">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O2.1</w:t>
            </w:r>
          </w:p>
        </w:tc>
      </w:tr>
      <w:tr w:rsidR="0020154A" w:rsidRPr="0020154A" w14:paraId="2F48AEF2" w14:textId="77777777" w:rsidTr="00746AF6">
        <w:trPr>
          <w:trHeight w:val="1935"/>
        </w:trPr>
        <w:tc>
          <w:tcPr>
            <w:tcW w:w="1757" w:type="dxa"/>
            <w:vMerge/>
            <w:tcBorders>
              <w:top w:val="nil"/>
              <w:left w:val="single" w:sz="8" w:space="0" w:color="auto"/>
              <w:bottom w:val="single" w:sz="18" w:space="0" w:color="5B9BD5" w:themeColor="accent1"/>
              <w:right w:val="single" w:sz="8" w:space="0" w:color="auto"/>
            </w:tcBorders>
            <w:hideMark/>
          </w:tcPr>
          <w:p w14:paraId="53670292" w14:textId="77777777" w:rsidR="0020154A" w:rsidRPr="0020154A" w:rsidRDefault="0020154A" w:rsidP="00A55139">
            <w:pPr>
              <w:jc w:val="left"/>
              <w:rPr>
                <w:rFonts w:ascii="Republika" w:hAnsi="Republika"/>
                <w:b/>
                <w:bCs/>
                <w:color w:val="000000"/>
                <w:sz w:val="20"/>
                <w:szCs w:val="20"/>
                <w:lang w:val="sl-SI" w:eastAsia="sl-SI"/>
              </w:rPr>
            </w:pPr>
          </w:p>
        </w:tc>
        <w:tc>
          <w:tcPr>
            <w:tcW w:w="1740" w:type="dxa"/>
            <w:tcBorders>
              <w:top w:val="nil"/>
              <w:left w:val="nil"/>
              <w:bottom w:val="single" w:sz="18" w:space="0" w:color="5B9BD5" w:themeColor="accent1"/>
              <w:right w:val="single" w:sz="8" w:space="0" w:color="auto"/>
            </w:tcBorders>
            <w:shd w:val="clear" w:color="auto" w:fill="auto"/>
            <w:vAlign w:val="center"/>
            <w:hideMark/>
          </w:tcPr>
          <w:p w14:paraId="31DA6B97" w14:textId="77777777" w:rsidR="0020154A" w:rsidRPr="0020154A" w:rsidRDefault="0020154A" w:rsidP="0020154A">
            <w:pPr>
              <w:jc w:val="left"/>
              <w:rPr>
                <w:rFonts w:ascii="Republika" w:hAnsi="Republika"/>
                <w:b/>
                <w:bCs/>
                <w:color w:val="1F4E79"/>
                <w:sz w:val="18"/>
                <w:szCs w:val="18"/>
                <w:lang w:val="sl-SI" w:eastAsia="sl-SI"/>
              </w:rPr>
            </w:pPr>
            <w:r w:rsidRPr="0020154A">
              <w:rPr>
                <w:rFonts w:ascii="Republika" w:hAnsi="Republika"/>
                <w:b/>
                <w:bCs/>
                <w:color w:val="1F4E79"/>
                <w:sz w:val="18"/>
                <w:szCs w:val="18"/>
                <w:lang w:val="sl-SI" w:eastAsia="sl-SI"/>
              </w:rPr>
              <w:t xml:space="preserve">2.4.2: Priprava  prilagojenih gradiv za izbrane investicijske priložnosti v prednostnih sektorjih/prebojnih področjih </w:t>
            </w:r>
          </w:p>
        </w:tc>
        <w:tc>
          <w:tcPr>
            <w:tcW w:w="5424" w:type="dxa"/>
            <w:tcBorders>
              <w:top w:val="nil"/>
              <w:left w:val="nil"/>
              <w:bottom w:val="single" w:sz="18" w:space="0" w:color="5B9BD5" w:themeColor="accent1"/>
              <w:right w:val="single" w:sz="8" w:space="0" w:color="auto"/>
            </w:tcBorders>
            <w:shd w:val="clear" w:color="auto" w:fill="auto"/>
            <w:vAlign w:val="center"/>
            <w:hideMark/>
          </w:tcPr>
          <w:p w14:paraId="235E3D73" w14:textId="49D68A74" w:rsidR="0020154A" w:rsidRPr="0020154A" w:rsidRDefault="0020154A" w:rsidP="0020154A">
            <w:pPr>
              <w:rPr>
                <w:rFonts w:ascii="Republika" w:hAnsi="Republika"/>
                <w:color w:val="000000"/>
                <w:sz w:val="12"/>
                <w:szCs w:val="12"/>
                <w:lang w:val="sl-SI" w:eastAsia="sl-SI"/>
              </w:rPr>
            </w:pPr>
            <w:r w:rsidRPr="0020154A">
              <w:rPr>
                <w:rFonts w:ascii="Republika" w:hAnsi="Republika"/>
                <w:color w:val="000000"/>
                <w:sz w:val="12"/>
                <w:szCs w:val="12"/>
                <w:lang w:val="sl-SI" w:eastAsia="sl-SI"/>
              </w:rPr>
              <w:t>Ukrep temelji na profilih investitorjev (glej ukrep 2.4.1) in vsebuje pripravo prilagojenih ponudbenih predstavitev (</w:t>
            </w:r>
            <w:r w:rsidRPr="0020154A">
              <w:rPr>
                <w:rFonts w:ascii="Republika" w:hAnsi="Republika"/>
                <w:i/>
                <w:iCs/>
                <w:color w:val="000000"/>
                <w:sz w:val="12"/>
                <w:szCs w:val="12"/>
                <w:lang w:val="sl-SI" w:eastAsia="sl-SI"/>
              </w:rPr>
              <w:t>pitch book</w:t>
            </w:r>
            <w:r w:rsidRPr="0020154A">
              <w:rPr>
                <w:rFonts w:ascii="Republika" w:hAnsi="Republika"/>
                <w:color w:val="000000"/>
                <w:sz w:val="12"/>
                <w:szCs w:val="12"/>
                <w:lang w:val="sl-SI" w:eastAsia="sl-SI"/>
              </w:rPr>
              <w:t xml:space="preserve">) za izbrane investitorje. Predstavitve vsebujejo kombinacijo pomembnih informacij o investicijskih priložnostih (npr. pretekle investicije v sektorju, podobni posli v regiji, pregled industrije in trendov, vrednost ponudbe, informacije o lokaciji, razpoložljivost delovne sile, ostale regionalne značilnosti, možnost pridobitve državnih/EU sredstev, spodbud in davčnih olajšav, pravni in davčni vidiki, stiki itd.). Ponudbeno predstavitev morajo spremljati informacije o motivih investitorjev (iskanje trga, učinkovitosti ali virov) in kanalov za pristop k tujim investitorjem (agenti, sejmi in razstave, spletni kanali, delegacije, spletni seminarji, diplomacija, pooblaščenci itd.). Ponudbeno predstavitev morajo dodatno podpirati tudi podrobne ažurne informacije na spletnem portalu za internacionalizacijo (ukrep 4.1.2). Ključni izvajalec tega ukrepa je SPIRIT Slovenija, vendar pa </w:t>
            </w:r>
            <w:r w:rsidR="002D15CF" w:rsidRPr="0020154A">
              <w:rPr>
                <w:rFonts w:ascii="Republika" w:hAnsi="Republika"/>
                <w:color w:val="000000"/>
                <w:sz w:val="12"/>
                <w:szCs w:val="12"/>
                <w:lang w:val="sl-SI" w:eastAsia="sl-SI"/>
              </w:rPr>
              <w:t xml:space="preserve">te aktivnosti </w:t>
            </w:r>
            <w:r w:rsidR="001775C4" w:rsidRPr="0020154A">
              <w:rPr>
                <w:rFonts w:ascii="Republika" w:hAnsi="Republika"/>
                <w:color w:val="000000"/>
                <w:sz w:val="12"/>
                <w:szCs w:val="12"/>
                <w:lang w:val="sl-SI" w:eastAsia="sl-SI"/>
              </w:rPr>
              <w:t xml:space="preserve">izvajajo </w:t>
            </w:r>
            <w:r w:rsidRPr="0020154A">
              <w:rPr>
                <w:rFonts w:ascii="Republika" w:hAnsi="Republika"/>
                <w:color w:val="000000"/>
                <w:sz w:val="12"/>
                <w:szCs w:val="12"/>
                <w:lang w:val="sl-SI" w:eastAsia="sl-SI"/>
              </w:rPr>
              <w:t>tudi drugi deležniki ekosistema z lastnimi sredstvi ali v sodelovanju z drugimi deležniki</w:t>
            </w:r>
            <w:r w:rsidR="001775C4">
              <w:rPr>
                <w:rFonts w:ascii="Republika" w:hAnsi="Republika"/>
                <w:color w:val="000000"/>
                <w:sz w:val="12"/>
                <w:szCs w:val="12"/>
                <w:lang w:val="sl-SI" w:eastAsia="sl-SI"/>
              </w:rPr>
              <w:t>.</w:t>
            </w:r>
            <w:r w:rsidRPr="0020154A">
              <w:rPr>
                <w:rFonts w:ascii="Republika" w:hAnsi="Republika"/>
                <w:color w:val="000000"/>
                <w:sz w:val="12"/>
                <w:szCs w:val="12"/>
                <w:lang w:val="sl-SI" w:eastAsia="sl-SI"/>
              </w:rPr>
              <w:t xml:space="preserve">  </w:t>
            </w:r>
          </w:p>
        </w:tc>
        <w:tc>
          <w:tcPr>
            <w:tcW w:w="850" w:type="dxa"/>
            <w:tcBorders>
              <w:top w:val="nil"/>
              <w:left w:val="nil"/>
              <w:bottom w:val="single" w:sz="18" w:space="0" w:color="5B9BD5" w:themeColor="accent1"/>
              <w:right w:val="single" w:sz="8" w:space="0" w:color="auto"/>
            </w:tcBorders>
            <w:shd w:val="clear" w:color="auto" w:fill="auto"/>
            <w:vAlign w:val="center"/>
            <w:hideMark/>
          </w:tcPr>
          <w:p w14:paraId="71682417" w14:textId="77777777" w:rsidR="0020154A" w:rsidRPr="0020154A" w:rsidRDefault="0020154A" w:rsidP="006341A4">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MGRT</w:t>
            </w:r>
          </w:p>
        </w:tc>
        <w:tc>
          <w:tcPr>
            <w:tcW w:w="851" w:type="dxa"/>
            <w:tcBorders>
              <w:top w:val="nil"/>
              <w:left w:val="nil"/>
              <w:bottom w:val="single" w:sz="18" w:space="0" w:color="5B9BD5" w:themeColor="accent1"/>
              <w:right w:val="single" w:sz="8" w:space="0" w:color="auto"/>
            </w:tcBorders>
            <w:shd w:val="clear" w:color="auto" w:fill="auto"/>
            <w:vAlign w:val="center"/>
            <w:hideMark/>
          </w:tcPr>
          <w:p w14:paraId="433D72DA" w14:textId="77777777" w:rsidR="0020154A" w:rsidRPr="0020154A" w:rsidRDefault="0020154A" w:rsidP="006341A4">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SPIRIT</w:t>
            </w:r>
          </w:p>
        </w:tc>
        <w:tc>
          <w:tcPr>
            <w:tcW w:w="1134" w:type="dxa"/>
            <w:tcBorders>
              <w:top w:val="nil"/>
              <w:left w:val="nil"/>
              <w:bottom w:val="single" w:sz="18" w:space="0" w:color="5B9BD5" w:themeColor="accent1"/>
              <w:right w:val="single" w:sz="8" w:space="0" w:color="auto"/>
            </w:tcBorders>
            <w:shd w:val="clear" w:color="auto" w:fill="auto"/>
            <w:vAlign w:val="center"/>
            <w:hideMark/>
          </w:tcPr>
          <w:p w14:paraId="276BEFA3" w14:textId="3A317205" w:rsidR="0020154A" w:rsidRPr="0020154A" w:rsidRDefault="0020154A" w:rsidP="006341A4">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RRA, GZS, OZS</w:t>
            </w:r>
            <w:r w:rsidR="004259B9">
              <w:rPr>
                <w:rFonts w:ascii="Republika" w:hAnsi="Republika"/>
                <w:color w:val="000000"/>
                <w:sz w:val="12"/>
                <w:szCs w:val="12"/>
                <w:lang w:val="sl-SI" w:eastAsia="sl-SI"/>
              </w:rPr>
              <w:t xml:space="preserve"> idr.</w:t>
            </w:r>
          </w:p>
        </w:tc>
        <w:tc>
          <w:tcPr>
            <w:tcW w:w="1112" w:type="dxa"/>
            <w:tcBorders>
              <w:top w:val="nil"/>
              <w:left w:val="nil"/>
              <w:bottom w:val="single" w:sz="18" w:space="0" w:color="5B9BD5" w:themeColor="accent1"/>
              <w:right w:val="single" w:sz="8" w:space="0" w:color="auto"/>
            </w:tcBorders>
            <w:shd w:val="clear" w:color="auto" w:fill="auto"/>
            <w:vAlign w:val="center"/>
            <w:hideMark/>
          </w:tcPr>
          <w:p w14:paraId="72D4FCE7" w14:textId="77777777" w:rsidR="0020154A" w:rsidRPr="0020154A" w:rsidRDefault="0020154A" w:rsidP="006341A4">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Investitorji</w:t>
            </w:r>
          </w:p>
        </w:tc>
        <w:tc>
          <w:tcPr>
            <w:tcW w:w="730" w:type="dxa"/>
            <w:tcBorders>
              <w:top w:val="nil"/>
              <w:left w:val="nil"/>
              <w:bottom w:val="single" w:sz="18" w:space="0" w:color="5B9BD5" w:themeColor="accent1"/>
              <w:right w:val="single" w:sz="8" w:space="0" w:color="auto"/>
            </w:tcBorders>
            <w:shd w:val="clear" w:color="auto" w:fill="auto"/>
            <w:vAlign w:val="center"/>
            <w:hideMark/>
          </w:tcPr>
          <w:p w14:paraId="6FF72F10" w14:textId="77777777" w:rsidR="0020154A" w:rsidRPr="0020154A" w:rsidRDefault="0020154A" w:rsidP="0020154A">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DA</w:t>
            </w:r>
          </w:p>
        </w:tc>
        <w:tc>
          <w:tcPr>
            <w:tcW w:w="851" w:type="dxa"/>
            <w:tcBorders>
              <w:top w:val="nil"/>
              <w:left w:val="nil"/>
              <w:bottom w:val="single" w:sz="18" w:space="0" w:color="5B9BD5" w:themeColor="accent1"/>
              <w:right w:val="single" w:sz="8" w:space="0" w:color="auto"/>
            </w:tcBorders>
            <w:shd w:val="clear" w:color="000000" w:fill="D9D9D9"/>
            <w:vAlign w:val="center"/>
            <w:hideMark/>
          </w:tcPr>
          <w:p w14:paraId="78D57078" w14:textId="77777777" w:rsidR="0020154A" w:rsidRPr="0020154A" w:rsidRDefault="0020154A" w:rsidP="0020154A">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 </w:t>
            </w:r>
          </w:p>
        </w:tc>
      </w:tr>
      <w:tr w:rsidR="0020154A" w:rsidRPr="0020154A" w14:paraId="23ECCC3E" w14:textId="77777777" w:rsidTr="00746AF6">
        <w:trPr>
          <w:trHeight w:val="1230"/>
        </w:trPr>
        <w:tc>
          <w:tcPr>
            <w:tcW w:w="1757" w:type="dxa"/>
            <w:tcBorders>
              <w:top w:val="single" w:sz="18" w:space="0" w:color="5B9BD5" w:themeColor="accent1"/>
              <w:left w:val="single" w:sz="8" w:space="0" w:color="auto"/>
              <w:bottom w:val="single" w:sz="18" w:space="0" w:color="5B9BD5" w:themeColor="accent1"/>
              <w:right w:val="single" w:sz="8" w:space="0" w:color="auto"/>
            </w:tcBorders>
            <w:shd w:val="clear" w:color="000000" w:fill="DEEAF6"/>
            <w:hideMark/>
          </w:tcPr>
          <w:p w14:paraId="126C3D6D" w14:textId="77777777" w:rsidR="0020154A" w:rsidRPr="0020154A" w:rsidRDefault="0020154A" w:rsidP="00A55139">
            <w:pPr>
              <w:jc w:val="left"/>
              <w:rPr>
                <w:rFonts w:ascii="Republika" w:hAnsi="Republika"/>
                <w:b/>
                <w:bCs/>
                <w:color w:val="000000"/>
                <w:sz w:val="20"/>
                <w:szCs w:val="20"/>
                <w:lang w:val="sl-SI" w:eastAsia="sl-SI"/>
              </w:rPr>
            </w:pPr>
            <w:r w:rsidRPr="0020154A">
              <w:rPr>
                <w:rFonts w:ascii="Republika" w:hAnsi="Republika"/>
                <w:b/>
                <w:bCs/>
                <w:color w:val="000000"/>
                <w:sz w:val="20"/>
                <w:szCs w:val="20"/>
                <w:lang w:val="sl-SI" w:eastAsia="sl-SI"/>
              </w:rPr>
              <w:t>OC2.5: Privabljanje razvojnih oddelkov in inovacijskega potenciala tujih podjetij</w:t>
            </w:r>
          </w:p>
        </w:tc>
        <w:tc>
          <w:tcPr>
            <w:tcW w:w="1740" w:type="dxa"/>
            <w:tcBorders>
              <w:top w:val="single" w:sz="18" w:space="0" w:color="5B9BD5" w:themeColor="accent1"/>
              <w:left w:val="nil"/>
              <w:bottom w:val="single" w:sz="18" w:space="0" w:color="5B9BD5" w:themeColor="accent1"/>
              <w:right w:val="single" w:sz="8" w:space="0" w:color="auto"/>
            </w:tcBorders>
            <w:shd w:val="clear" w:color="auto" w:fill="auto"/>
            <w:vAlign w:val="center"/>
            <w:hideMark/>
          </w:tcPr>
          <w:p w14:paraId="5D7D4B53" w14:textId="3558A0BE" w:rsidR="0020154A" w:rsidRPr="0020154A" w:rsidRDefault="0020154A" w:rsidP="0020154A">
            <w:pPr>
              <w:jc w:val="left"/>
              <w:rPr>
                <w:rFonts w:ascii="Republika" w:hAnsi="Republika"/>
                <w:b/>
                <w:bCs/>
                <w:color w:val="1F4E79"/>
                <w:sz w:val="18"/>
                <w:szCs w:val="18"/>
                <w:lang w:val="sl-SI" w:eastAsia="sl-SI"/>
              </w:rPr>
            </w:pPr>
            <w:r w:rsidRPr="0020154A">
              <w:rPr>
                <w:rFonts w:ascii="Republika" w:hAnsi="Republika"/>
                <w:b/>
                <w:bCs/>
                <w:color w:val="1F4E79"/>
                <w:sz w:val="18"/>
                <w:szCs w:val="18"/>
                <w:lang w:val="sl-SI" w:eastAsia="sl-SI"/>
              </w:rPr>
              <w:t>2.5.1: 100</w:t>
            </w:r>
            <w:r w:rsidR="0015514E">
              <w:rPr>
                <w:rFonts w:ascii="Republika" w:hAnsi="Republika"/>
                <w:b/>
                <w:bCs/>
                <w:color w:val="1F4E79"/>
                <w:sz w:val="18"/>
                <w:szCs w:val="18"/>
                <w:lang w:val="sl-SI" w:eastAsia="sl-SI"/>
              </w:rPr>
              <w:t xml:space="preserve"> </w:t>
            </w:r>
            <w:r w:rsidRPr="0020154A">
              <w:rPr>
                <w:rFonts w:ascii="Republika" w:hAnsi="Republika"/>
                <w:b/>
                <w:bCs/>
                <w:color w:val="1F4E79"/>
                <w:sz w:val="18"/>
                <w:szCs w:val="18"/>
                <w:lang w:val="sl-SI" w:eastAsia="sl-SI"/>
              </w:rPr>
              <w:t>% davčne spodbude za R</w:t>
            </w:r>
            <w:r w:rsidR="0015514E">
              <w:rPr>
                <w:rFonts w:ascii="Republika" w:hAnsi="Republika"/>
                <w:b/>
                <w:bCs/>
                <w:color w:val="1F4E79"/>
                <w:sz w:val="18"/>
                <w:szCs w:val="18"/>
                <w:lang w:val="sl-SI" w:eastAsia="sl-SI"/>
              </w:rPr>
              <w:t xml:space="preserve"> </w:t>
            </w:r>
            <w:r w:rsidRPr="0020154A">
              <w:rPr>
                <w:rFonts w:ascii="Republika" w:hAnsi="Republika"/>
                <w:b/>
                <w:bCs/>
                <w:color w:val="1F4E79"/>
                <w:sz w:val="18"/>
                <w:szCs w:val="18"/>
                <w:lang w:val="sl-SI" w:eastAsia="sl-SI"/>
              </w:rPr>
              <w:t>&amp;</w:t>
            </w:r>
            <w:r w:rsidR="0015514E">
              <w:rPr>
                <w:rFonts w:ascii="Republika" w:hAnsi="Republika"/>
                <w:b/>
                <w:bCs/>
                <w:color w:val="1F4E79"/>
                <w:sz w:val="18"/>
                <w:szCs w:val="18"/>
                <w:lang w:val="sl-SI" w:eastAsia="sl-SI"/>
              </w:rPr>
              <w:t xml:space="preserve"> </w:t>
            </w:r>
            <w:r w:rsidRPr="0020154A">
              <w:rPr>
                <w:rFonts w:ascii="Republika" w:hAnsi="Republika"/>
                <w:b/>
                <w:bCs/>
                <w:color w:val="1F4E79"/>
                <w:sz w:val="18"/>
                <w:szCs w:val="18"/>
                <w:lang w:val="sl-SI" w:eastAsia="sl-SI"/>
              </w:rPr>
              <w:t>R</w:t>
            </w:r>
          </w:p>
        </w:tc>
        <w:tc>
          <w:tcPr>
            <w:tcW w:w="5424" w:type="dxa"/>
            <w:tcBorders>
              <w:top w:val="single" w:sz="18" w:space="0" w:color="5B9BD5" w:themeColor="accent1"/>
              <w:left w:val="nil"/>
              <w:bottom w:val="single" w:sz="18" w:space="0" w:color="5B9BD5" w:themeColor="accent1"/>
              <w:right w:val="single" w:sz="8" w:space="0" w:color="auto"/>
            </w:tcBorders>
            <w:shd w:val="clear" w:color="auto" w:fill="auto"/>
            <w:vAlign w:val="center"/>
            <w:hideMark/>
          </w:tcPr>
          <w:p w14:paraId="2ABF88FE" w14:textId="25CCDFD5" w:rsidR="0020154A" w:rsidRPr="00B73170" w:rsidRDefault="00B73170" w:rsidP="0020154A">
            <w:pPr>
              <w:rPr>
                <w:rFonts w:ascii="Republika" w:hAnsi="Republika"/>
                <w:color w:val="000000"/>
                <w:sz w:val="12"/>
                <w:szCs w:val="12"/>
                <w:lang w:val="sl-SI" w:eastAsia="sl-SI"/>
              </w:rPr>
            </w:pPr>
            <w:r w:rsidRPr="00B73170">
              <w:rPr>
                <w:rFonts w:ascii="Republika" w:hAnsi="Republika"/>
                <w:sz w:val="12"/>
                <w:szCs w:val="12"/>
                <w:lang w:val="sl-SI"/>
              </w:rPr>
              <w:t>Davčna olajšava za R</w:t>
            </w:r>
            <w:r w:rsidR="0015514E">
              <w:rPr>
                <w:rFonts w:ascii="Republika" w:hAnsi="Republika"/>
                <w:sz w:val="12"/>
                <w:szCs w:val="12"/>
                <w:lang w:val="sl-SI"/>
              </w:rPr>
              <w:t xml:space="preserve"> </w:t>
            </w:r>
            <w:r w:rsidRPr="00B73170">
              <w:rPr>
                <w:rFonts w:ascii="Republika" w:hAnsi="Republika"/>
                <w:sz w:val="12"/>
                <w:szCs w:val="12"/>
                <w:lang w:val="sl-SI"/>
              </w:rPr>
              <w:t>&amp;</w:t>
            </w:r>
            <w:r w:rsidR="0015514E">
              <w:rPr>
                <w:rFonts w:ascii="Republika" w:hAnsi="Republika"/>
                <w:sz w:val="12"/>
                <w:szCs w:val="12"/>
                <w:lang w:val="sl-SI"/>
              </w:rPr>
              <w:t xml:space="preserve"> </w:t>
            </w:r>
            <w:r w:rsidRPr="00B73170">
              <w:rPr>
                <w:rFonts w:ascii="Republika" w:hAnsi="Republika"/>
                <w:sz w:val="12"/>
                <w:szCs w:val="12"/>
                <w:lang w:val="sl-SI"/>
              </w:rPr>
              <w:t>R se lahko uveljavlja v obliki znižanja davčne osnove v višini 100</w:t>
            </w:r>
            <w:r w:rsidR="001775C4">
              <w:rPr>
                <w:rFonts w:ascii="Republika" w:hAnsi="Republika"/>
                <w:sz w:val="12"/>
                <w:szCs w:val="12"/>
                <w:lang w:val="sl-SI"/>
              </w:rPr>
              <w:t xml:space="preserve"> </w:t>
            </w:r>
            <w:r w:rsidRPr="00B73170">
              <w:rPr>
                <w:rFonts w:ascii="Republika" w:hAnsi="Republika"/>
                <w:sz w:val="12"/>
                <w:szCs w:val="12"/>
                <w:lang w:val="sl-SI"/>
              </w:rPr>
              <w:t>% vlaganj v lastne R</w:t>
            </w:r>
            <w:r w:rsidR="0015514E">
              <w:rPr>
                <w:rFonts w:ascii="Republika" w:hAnsi="Republika"/>
                <w:sz w:val="12"/>
                <w:szCs w:val="12"/>
                <w:lang w:val="sl-SI"/>
              </w:rPr>
              <w:t xml:space="preserve"> </w:t>
            </w:r>
            <w:r w:rsidRPr="00B73170">
              <w:rPr>
                <w:rFonts w:ascii="Republika" w:hAnsi="Republika"/>
                <w:sz w:val="12"/>
                <w:szCs w:val="12"/>
                <w:lang w:val="sl-SI"/>
              </w:rPr>
              <w:t>&amp;</w:t>
            </w:r>
            <w:r w:rsidR="0015514E">
              <w:rPr>
                <w:rFonts w:ascii="Republika" w:hAnsi="Republika"/>
                <w:sz w:val="12"/>
                <w:szCs w:val="12"/>
                <w:lang w:val="sl-SI"/>
              </w:rPr>
              <w:t xml:space="preserve"> </w:t>
            </w:r>
            <w:r w:rsidRPr="00B73170">
              <w:rPr>
                <w:rFonts w:ascii="Republika" w:hAnsi="Republika"/>
                <w:sz w:val="12"/>
                <w:szCs w:val="12"/>
                <w:lang w:val="sl-SI"/>
              </w:rPr>
              <w:t>R dejavnosti (znotraj podjetja) in nakup zunanjih R</w:t>
            </w:r>
            <w:r w:rsidR="0015514E">
              <w:rPr>
                <w:rFonts w:ascii="Republika" w:hAnsi="Republika"/>
                <w:sz w:val="12"/>
                <w:szCs w:val="12"/>
                <w:lang w:val="sl-SI"/>
              </w:rPr>
              <w:t xml:space="preserve"> </w:t>
            </w:r>
            <w:r w:rsidRPr="00B73170">
              <w:rPr>
                <w:rFonts w:ascii="Republika" w:hAnsi="Republika"/>
                <w:sz w:val="12"/>
                <w:szCs w:val="12"/>
                <w:lang w:val="sl-SI"/>
              </w:rPr>
              <w:t>&amp;</w:t>
            </w:r>
            <w:r w:rsidR="0015514E">
              <w:rPr>
                <w:rFonts w:ascii="Republika" w:hAnsi="Republika"/>
                <w:sz w:val="12"/>
                <w:szCs w:val="12"/>
                <w:lang w:val="sl-SI"/>
              </w:rPr>
              <w:t xml:space="preserve"> </w:t>
            </w:r>
            <w:r w:rsidRPr="00B73170">
              <w:rPr>
                <w:rFonts w:ascii="Republika" w:hAnsi="Republika"/>
                <w:sz w:val="12"/>
                <w:szCs w:val="12"/>
                <w:lang w:val="sl-SI"/>
              </w:rPr>
              <w:t>R storitev (zunanji partnerji podjetja), vendar največ v višini davčne osnove. Neizkoriščen del olajšave se lahko uveljavi v naslednjih petih letih.</w:t>
            </w:r>
          </w:p>
        </w:tc>
        <w:tc>
          <w:tcPr>
            <w:tcW w:w="850" w:type="dxa"/>
            <w:tcBorders>
              <w:top w:val="single" w:sz="18" w:space="0" w:color="5B9BD5" w:themeColor="accent1"/>
              <w:left w:val="nil"/>
              <w:bottom w:val="single" w:sz="18" w:space="0" w:color="5B9BD5" w:themeColor="accent1"/>
              <w:right w:val="single" w:sz="8" w:space="0" w:color="auto"/>
            </w:tcBorders>
            <w:shd w:val="clear" w:color="auto" w:fill="auto"/>
            <w:vAlign w:val="center"/>
            <w:hideMark/>
          </w:tcPr>
          <w:p w14:paraId="10F749F3" w14:textId="77777777" w:rsidR="0020154A" w:rsidRPr="0020154A" w:rsidRDefault="0020154A" w:rsidP="006341A4">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MF</w:t>
            </w:r>
          </w:p>
        </w:tc>
        <w:tc>
          <w:tcPr>
            <w:tcW w:w="851" w:type="dxa"/>
            <w:tcBorders>
              <w:top w:val="single" w:sz="18" w:space="0" w:color="5B9BD5" w:themeColor="accent1"/>
              <w:left w:val="nil"/>
              <w:bottom w:val="single" w:sz="18" w:space="0" w:color="5B9BD5" w:themeColor="accent1"/>
              <w:right w:val="single" w:sz="8" w:space="0" w:color="auto"/>
            </w:tcBorders>
            <w:shd w:val="clear" w:color="auto" w:fill="auto"/>
            <w:vAlign w:val="center"/>
            <w:hideMark/>
          </w:tcPr>
          <w:p w14:paraId="79DCA24D" w14:textId="77777777" w:rsidR="0020154A" w:rsidRPr="0020154A" w:rsidRDefault="0020154A" w:rsidP="006341A4">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FURS</w:t>
            </w:r>
          </w:p>
        </w:tc>
        <w:tc>
          <w:tcPr>
            <w:tcW w:w="1134" w:type="dxa"/>
            <w:tcBorders>
              <w:top w:val="single" w:sz="18" w:space="0" w:color="5B9BD5" w:themeColor="accent1"/>
              <w:left w:val="nil"/>
              <w:bottom w:val="single" w:sz="18" w:space="0" w:color="5B9BD5" w:themeColor="accent1"/>
              <w:right w:val="single" w:sz="8" w:space="0" w:color="auto"/>
            </w:tcBorders>
            <w:shd w:val="clear" w:color="000000" w:fill="D9D9D9"/>
            <w:vAlign w:val="center"/>
            <w:hideMark/>
          </w:tcPr>
          <w:p w14:paraId="204B5890" w14:textId="31BFFB17" w:rsidR="0020154A" w:rsidRPr="0020154A" w:rsidRDefault="0020154A" w:rsidP="006341A4">
            <w:pPr>
              <w:jc w:val="center"/>
              <w:rPr>
                <w:rFonts w:ascii="Republika" w:hAnsi="Republika"/>
                <w:color w:val="000000"/>
                <w:sz w:val="12"/>
                <w:szCs w:val="12"/>
                <w:lang w:val="sl-SI" w:eastAsia="sl-SI"/>
              </w:rPr>
            </w:pPr>
          </w:p>
        </w:tc>
        <w:tc>
          <w:tcPr>
            <w:tcW w:w="1112" w:type="dxa"/>
            <w:tcBorders>
              <w:top w:val="single" w:sz="18" w:space="0" w:color="5B9BD5" w:themeColor="accent1"/>
              <w:left w:val="nil"/>
              <w:bottom w:val="single" w:sz="18" w:space="0" w:color="5B9BD5" w:themeColor="accent1"/>
              <w:right w:val="single" w:sz="8" w:space="0" w:color="auto"/>
            </w:tcBorders>
            <w:shd w:val="clear" w:color="auto" w:fill="auto"/>
            <w:vAlign w:val="center"/>
            <w:hideMark/>
          </w:tcPr>
          <w:p w14:paraId="05915812" w14:textId="77777777" w:rsidR="0020154A" w:rsidRPr="0020154A" w:rsidRDefault="0020154A" w:rsidP="006341A4">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Tuji investitorji</w:t>
            </w:r>
          </w:p>
        </w:tc>
        <w:tc>
          <w:tcPr>
            <w:tcW w:w="730" w:type="dxa"/>
            <w:tcBorders>
              <w:top w:val="single" w:sz="18" w:space="0" w:color="5B9BD5" w:themeColor="accent1"/>
              <w:left w:val="nil"/>
              <w:bottom w:val="single" w:sz="18" w:space="0" w:color="5B9BD5" w:themeColor="accent1"/>
              <w:right w:val="single" w:sz="8" w:space="0" w:color="auto"/>
            </w:tcBorders>
            <w:shd w:val="clear" w:color="auto" w:fill="auto"/>
            <w:vAlign w:val="center"/>
            <w:hideMark/>
          </w:tcPr>
          <w:p w14:paraId="33EC5027" w14:textId="77777777" w:rsidR="0020154A" w:rsidRPr="0020154A" w:rsidRDefault="0020154A" w:rsidP="0020154A">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DA</w:t>
            </w:r>
          </w:p>
        </w:tc>
        <w:tc>
          <w:tcPr>
            <w:tcW w:w="851" w:type="dxa"/>
            <w:tcBorders>
              <w:top w:val="single" w:sz="18" w:space="0" w:color="5B9BD5" w:themeColor="accent1"/>
              <w:left w:val="nil"/>
              <w:bottom w:val="single" w:sz="18" w:space="0" w:color="5B9BD5" w:themeColor="accent1"/>
              <w:right w:val="single" w:sz="8" w:space="0" w:color="auto"/>
            </w:tcBorders>
            <w:shd w:val="clear" w:color="auto" w:fill="auto"/>
            <w:vAlign w:val="center"/>
            <w:hideMark/>
          </w:tcPr>
          <w:p w14:paraId="0BCBC90E" w14:textId="6A463045" w:rsidR="0020154A" w:rsidRPr="0020154A" w:rsidRDefault="0020154A" w:rsidP="008A2A1B">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R2.</w:t>
            </w:r>
            <w:r w:rsidR="008A2A1B">
              <w:rPr>
                <w:rFonts w:ascii="Republika" w:hAnsi="Republika"/>
                <w:color w:val="000000"/>
                <w:sz w:val="12"/>
                <w:szCs w:val="12"/>
                <w:lang w:val="sl-SI" w:eastAsia="sl-SI"/>
              </w:rPr>
              <w:t>3</w:t>
            </w:r>
          </w:p>
        </w:tc>
      </w:tr>
      <w:tr w:rsidR="0020154A" w:rsidRPr="0020154A" w14:paraId="605A0F8F" w14:textId="77777777" w:rsidTr="00746AF6">
        <w:trPr>
          <w:trHeight w:val="405"/>
        </w:trPr>
        <w:tc>
          <w:tcPr>
            <w:tcW w:w="1757" w:type="dxa"/>
            <w:vMerge w:val="restart"/>
            <w:tcBorders>
              <w:top w:val="single" w:sz="18" w:space="0" w:color="5B9BD5" w:themeColor="accent1"/>
              <w:left w:val="single" w:sz="8" w:space="0" w:color="auto"/>
              <w:bottom w:val="nil"/>
              <w:right w:val="single" w:sz="8" w:space="0" w:color="auto"/>
            </w:tcBorders>
            <w:shd w:val="clear" w:color="000000" w:fill="DEEAF6"/>
            <w:hideMark/>
          </w:tcPr>
          <w:p w14:paraId="4E643C2A" w14:textId="77777777" w:rsidR="0020154A" w:rsidRPr="0020154A" w:rsidRDefault="0020154A" w:rsidP="00A55139">
            <w:pPr>
              <w:jc w:val="left"/>
              <w:rPr>
                <w:rFonts w:ascii="Republika" w:hAnsi="Republika"/>
                <w:b/>
                <w:bCs/>
                <w:color w:val="000000"/>
                <w:sz w:val="20"/>
                <w:szCs w:val="20"/>
                <w:lang w:val="sl-SI" w:eastAsia="sl-SI"/>
              </w:rPr>
            </w:pPr>
            <w:r w:rsidRPr="0020154A">
              <w:rPr>
                <w:rFonts w:ascii="Republika" w:hAnsi="Republika"/>
                <w:b/>
                <w:bCs/>
                <w:color w:val="000000"/>
                <w:sz w:val="20"/>
                <w:szCs w:val="20"/>
                <w:lang w:val="sl-SI" w:eastAsia="sl-SI"/>
              </w:rPr>
              <w:t>OC2.6: Privabljanje tujih scale-up podjetij v Slovenijo</w:t>
            </w:r>
          </w:p>
        </w:tc>
        <w:tc>
          <w:tcPr>
            <w:tcW w:w="1740" w:type="dxa"/>
            <w:vMerge w:val="restart"/>
            <w:tcBorders>
              <w:top w:val="single" w:sz="18" w:space="0" w:color="5B9BD5" w:themeColor="accent1"/>
              <w:left w:val="single" w:sz="8" w:space="0" w:color="auto"/>
              <w:bottom w:val="single" w:sz="8" w:space="0" w:color="000000"/>
              <w:right w:val="single" w:sz="8" w:space="0" w:color="auto"/>
            </w:tcBorders>
            <w:shd w:val="clear" w:color="auto" w:fill="auto"/>
            <w:vAlign w:val="center"/>
            <w:hideMark/>
          </w:tcPr>
          <w:p w14:paraId="766508B2" w14:textId="77777777" w:rsidR="0020154A" w:rsidRPr="0020154A" w:rsidRDefault="0020154A" w:rsidP="0020154A">
            <w:pPr>
              <w:jc w:val="left"/>
              <w:rPr>
                <w:rFonts w:ascii="Republika" w:hAnsi="Republika"/>
                <w:b/>
                <w:bCs/>
                <w:color w:val="1F4E79"/>
                <w:sz w:val="18"/>
                <w:szCs w:val="18"/>
                <w:lang w:val="sl-SI" w:eastAsia="sl-SI"/>
              </w:rPr>
            </w:pPr>
            <w:r w:rsidRPr="0020154A">
              <w:rPr>
                <w:rFonts w:ascii="Republika" w:hAnsi="Republika"/>
                <w:b/>
                <w:bCs/>
                <w:color w:val="1F4E79"/>
                <w:sz w:val="18"/>
                <w:szCs w:val="18"/>
                <w:lang w:val="sl-SI" w:eastAsia="sl-SI"/>
              </w:rPr>
              <w:t xml:space="preserve">2.6.1: Vzpostavitev centra za tuja scale-up podjetja (ang. </w:t>
            </w:r>
            <w:r w:rsidRPr="0020154A">
              <w:rPr>
                <w:rFonts w:ascii="Republika" w:hAnsi="Republika"/>
                <w:b/>
                <w:bCs/>
                <w:i/>
                <w:iCs/>
                <w:color w:val="1F4E79"/>
                <w:sz w:val="18"/>
                <w:szCs w:val="18"/>
                <w:lang w:val="sl-SI" w:eastAsia="sl-SI"/>
              </w:rPr>
              <w:t>softlanding center</w:t>
            </w:r>
            <w:r w:rsidRPr="0020154A">
              <w:rPr>
                <w:rFonts w:ascii="Republika" w:hAnsi="Republika"/>
                <w:b/>
                <w:bCs/>
                <w:color w:val="1F4E79"/>
                <w:sz w:val="18"/>
                <w:szCs w:val="18"/>
                <w:lang w:val="sl-SI" w:eastAsia="sl-SI"/>
              </w:rPr>
              <w:t>)</w:t>
            </w:r>
          </w:p>
        </w:tc>
        <w:tc>
          <w:tcPr>
            <w:tcW w:w="5424" w:type="dxa"/>
            <w:vMerge w:val="restart"/>
            <w:tcBorders>
              <w:top w:val="single" w:sz="18" w:space="0" w:color="5B9BD5" w:themeColor="accent1"/>
              <w:left w:val="single" w:sz="8" w:space="0" w:color="auto"/>
              <w:bottom w:val="single" w:sz="8" w:space="0" w:color="000000"/>
              <w:right w:val="single" w:sz="8" w:space="0" w:color="auto"/>
            </w:tcBorders>
            <w:shd w:val="clear" w:color="auto" w:fill="auto"/>
            <w:vAlign w:val="center"/>
            <w:hideMark/>
          </w:tcPr>
          <w:p w14:paraId="1D0B9505" w14:textId="0BEA61DB" w:rsidR="0020154A" w:rsidRPr="0020154A" w:rsidRDefault="0020154A" w:rsidP="0013785C">
            <w:pPr>
              <w:rPr>
                <w:rFonts w:ascii="Republika" w:hAnsi="Republika"/>
                <w:color w:val="000000"/>
                <w:sz w:val="12"/>
                <w:szCs w:val="12"/>
                <w:lang w:val="sl-SI" w:eastAsia="sl-SI"/>
              </w:rPr>
            </w:pPr>
            <w:r w:rsidRPr="0020154A">
              <w:rPr>
                <w:rFonts w:ascii="Republika" w:hAnsi="Republika"/>
                <w:color w:val="000000"/>
                <w:sz w:val="12"/>
                <w:szCs w:val="12"/>
                <w:lang w:val="sl-SI" w:eastAsia="sl-SI"/>
              </w:rPr>
              <w:t>Ukrep zajema pilotni projekt privabljanja tujih scale-up podjetij in vzpostavit</w:t>
            </w:r>
            <w:r w:rsidR="001775C4">
              <w:rPr>
                <w:rFonts w:ascii="Republika" w:hAnsi="Republika"/>
                <w:color w:val="000000"/>
                <w:sz w:val="12"/>
                <w:szCs w:val="12"/>
                <w:lang w:val="sl-SI" w:eastAsia="sl-SI"/>
              </w:rPr>
              <w:t>e</w:t>
            </w:r>
            <w:r w:rsidRPr="0020154A">
              <w:rPr>
                <w:rFonts w:ascii="Republika" w:hAnsi="Republika"/>
                <w:color w:val="000000"/>
                <w:sz w:val="12"/>
                <w:szCs w:val="12"/>
                <w:lang w:val="sl-SI" w:eastAsia="sl-SI"/>
              </w:rPr>
              <w:t>v vhodnega centra za tuja scale-up podjetja z namenom</w:t>
            </w:r>
            <w:r w:rsidR="00D35B78">
              <w:rPr>
                <w:rFonts w:ascii="Republika" w:hAnsi="Republika"/>
                <w:color w:val="000000"/>
                <w:sz w:val="12"/>
                <w:szCs w:val="12"/>
                <w:lang w:val="sl-SI" w:eastAsia="sl-SI"/>
              </w:rPr>
              <w:t>, da bi</w:t>
            </w:r>
            <w:r w:rsidRPr="0020154A">
              <w:rPr>
                <w:rFonts w:ascii="Republika" w:hAnsi="Republika"/>
                <w:color w:val="000000"/>
                <w:sz w:val="12"/>
                <w:szCs w:val="12"/>
                <w:lang w:val="sl-SI" w:eastAsia="sl-SI"/>
              </w:rPr>
              <w:t xml:space="preserve"> pritegni</w:t>
            </w:r>
            <w:r w:rsidR="00D35B78">
              <w:rPr>
                <w:rFonts w:ascii="Republika" w:hAnsi="Republika"/>
                <w:color w:val="000000"/>
                <w:sz w:val="12"/>
                <w:szCs w:val="12"/>
                <w:lang w:val="sl-SI" w:eastAsia="sl-SI"/>
              </w:rPr>
              <w:t>li</w:t>
            </w:r>
            <w:r w:rsidRPr="0020154A">
              <w:rPr>
                <w:rFonts w:ascii="Republika" w:hAnsi="Republika"/>
                <w:color w:val="000000"/>
                <w:sz w:val="12"/>
                <w:szCs w:val="12"/>
                <w:lang w:val="sl-SI" w:eastAsia="sl-SI"/>
              </w:rPr>
              <w:t xml:space="preserve"> tovrstn</w:t>
            </w:r>
            <w:r w:rsidR="00D35B78">
              <w:rPr>
                <w:rFonts w:ascii="Republika" w:hAnsi="Republika"/>
                <w:color w:val="000000"/>
                <w:sz w:val="12"/>
                <w:szCs w:val="12"/>
                <w:lang w:val="sl-SI" w:eastAsia="sl-SI"/>
              </w:rPr>
              <w:t>a</w:t>
            </w:r>
            <w:r w:rsidRPr="0020154A">
              <w:rPr>
                <w:rFonts w:ascii="Republika" w:hAnsi="Republika"/>
                <w:color w:val="000000"/>
                <w:sz w:val="12"/>
                <w:szCs w:val="12"/>
                <w:lang w:val="sl-SI" w:eastAsia="sl-SI"/>
              </w:rPr>
              <w:t xml:space="preserve"> podjetj</w:t>
            </w:r>
            <w:r w:rsidR="00D35B78">
              <w:rPr>
                <w:rFonts w:ascii="Republika" w:hAnsi="Republika"/>
                <w:color w:val="000000"/>
                <w:sz w:val="12"/>
                <w:szCs w:val="12"/>
                <w:lang w:val="sl-SI" w:eastAsia="sl-SI"/>
              </w:rPr>
              <w:t>a</w:t>
            </w:r>
            <w:r w:rsidRPr="0020154A">
              <w:rPr>
                <w:rFonts w:ascii="Republika" w:hAnsi="Republika"/>
                <w:color w:val="000000"/>
                <w:sz w:val="12"/>
                <w:szCs w:val="12"/>
                <w:lang w:val="sl-SI" w:eastAsia="sl-SI"/>
              </w:rPr>
              <w:t xml:space="preserve"> v Slovenijo</w:t>
            </w:r>
            <w:r w:rsidR="00D35B78">
              <w:rPr>
                <w:rFonts w:ascii="Republika" w:hAnsi="Republika"/>
                <w:color w:val="000000"/>
                <w:sz w:val="12"/>
                <w:szCs w:val="12"/>
                <w:lang w:val="sl-SI" w:eastAsia="sl-SI"/>
              </w:rPr>
              <w:t>.</w:t>
            </w:r>
            <w:r w:rsidRPr="0020154A">
              <w:rPr>
                <w:rFonts w:ascii="Republika" w:hAnsi="Republika"/>
                <w:color w:val="000000"/>
                <w:sz w:val="12"/>
                <w:szCs w:val="12"/>
                <w:lang w:val="sl-SI" w:eastAsia="sl-SI"/>
              </w:rPr>
              <w:t xml:space="preserve"> </w:t>
            </w:r>
            <w:r w:rsidR="00D35B78">
              <w:rPr>
                <w:rFonts w:ascii="Republika" w:hAnsi="Republika"/>
                <w:color w:val="000000"/>
                <w:sz w:val="12"/>
                <w:szCs w:val="12"/>
                <w:lang w:val="sl-SI" w:eastAsia="sl-SI"/>
              </w:rPr>
              <w:t>To</w:t>
            </w:r>
            <w:r w:rsidR="00D35B78" w:rsidRPr="0020154A">
              <w:rPr>
                <w:rFonts w:ascii="Republika" w:hAnsi="Republika"/>
                <w:color w:val="000000"/>
                <w:sz w:val="12"/>
                <w:szCs w:val="12"/>
                <w:lang w:val="sl-SI" w:eastAsia="sl-SI"/>
              </w:rPr>
              <w:t xml:space="preserve"> </w:t>
            </w:r>
            <w:r w:rsidRPr="0020154A">
              <w:rPr>
                <w:rFonts w:ascii="Republika" w:hAnsi="Republika"/>
                <w:color w:val="000000"/>
                <w:sz w:val="12"/>
                <w:szCs w:val="12"/>
                <w:lang w:val="sl-SI" w:eastAsia="sl-SI"/>
              </w:rPr>
              <w:t>bi v Sloveniji poveč</w:t>
            </w:r>
            <w:r w:rsidR="00893527">
              <w:rPr>
                <w:rFonts w:ascii="Republika" w:hAnsi="Republika"/>
                <w:color w:val="000000"/>
                <w:sz w:val="12"/>
                <w:szCs w:val="12"/>
                <w:lang w:val="sl-SI" w:eastAsia="sl-SI"/>
              </w:rPr>
              <w:t xml:space="preserve">alo bazen talentov, spodbudilo </w:t>
            </w:r>
            <w:r w:rsidRPr="0020154A">
              <w:rPr>
                <w:rFonts w:ascii="Republika" w:hAnsi="Republika"/>
                <w:color w:val="000000"/>
                <w:sz w:val="12"/>
                <w:szCs w:val="12"/>
                <w:lang w:val="sl-SI" w:eastAsia="sl-SI"/>
              </w:rPr>
              <w:t>sodelovanje z domačimi podjetji in domačim kadr</w:t>
            </w:r>
            <w:r w:rsidR="00F56691">
              <w:rPr>
                <w:rFonts w:ascii="Republika" w:hAnsi="Republika"/>
                <w:color w:val="000000"/>
                <w:sz w:val="12"/>
                <w:szCs w:val="12"/>
                <w:lang w:val="sl-SI" w:eastAsia="sl-SI"/>
              </w:rPr>
              <w:t>om</w:t>
            </w:r>
            <w:r w:rsidRPr="0020154A">
              <w:rPr>
                <w:rFonts w:ascii="Republika" w:hAnsi="Republika"/>
                <w:color w:val="000000"/>
                <w:sz w:val="12"/>
                <w:szCs w:val="12"/>
                <w:lang w:val="sl-SI" w:eastAsia="sl-SI"/>
              </w:rPr>
              <w:t xml:space="preserve"> ipd. Prav tako lahko domača start-up in scale-up podjetja skupaj s tujimi scale-up nastopajo na domačih </w:t>
            </w:r>
            <w:r w:rsidR="00E84ECD">
              <w:rPr>
                <w:rFonts w:ascii="Republika" w:hAnsi="Republika"/>
                <w:color w:val="000000"/>
                <w:sz w:val="12"/>
                <w:szCs w:val="12"/>
                <w:lang w:val="sl-SI" w:eastAsia="sl-SI"/>
              </w:rPr>
              <w:t xml:space="preserve">in </w:t>
            </w:r>
            <w:r w:rsidRPr="0020154A">
              <w:rPr>
                <w:rFonts w:ascii="Republika" w:hAnsi="Republika"/>
                <w:color w:val="000000"/>
                <w:sz w:val="12"/>
                <w:szCs w:val="12"/>
                <w:lang w:val="sl-SI" w:eastAsia="sl-SI"/>
              </w:rPr>
              <w:t>tudi tujih trgih</w:t>
            </w:r>
            <w:r w:rsidR="00E84ECD">
              <w:rPr>
                <w:rFonts w:ascii="Republika" w:hAnsi="Republika"/>
                <w:color w:val="000000"/>
                <w:sz w:val="12"/>
                <w:szCs w:val="12"/>
                <w:lang w:val="sl-SI" w:eastAsia="sl-SI"/>
              </w:rPr>
              <w:t>.</w:t>
            </w:r>
            <w:r w:rsidRPr="0020154A">
              <w:rPr>
                <w:rFonts w:ascii="Republika" w:hAnsi="Republika"/>
                <w:color w:val="000000"/>
                <w:sz w:val="12"/>
                <w:szCs w:val="12"/>
                <w:lang w:val="sl-SI" w:eastAsia="sl-SI"/>
              </w:rPr>
              <w:t xml:space="preserve"> </w:t>
            </w:r>
            <w:r w:rsidR="00E84ECD">
              <w:rPr>
                <w:rFonts w:ascii="Republika" w:hAnsi="Republika"/>
                <w:color w:val="000000"/>
                <w:sz w:val="12"/>
                <w:szCs w:val="12"/>
                <w:lang w:val="sl-SI" w:eastAsia="sl-SI"/>
              </w:rPr>
              <w:t>Dogaja se</w:t>
            </w:r>
            <w:r w:rsidRPr="0020154A">
              <w:rPr>
                <w:rFonts w:ascii="Republika" w:hAnsi="Republika"/>
                <w:color w:val="000000"/>
                <w:sz w:val="12"/>
                <w:szCs w:val="12"/>
                <w:lang w:val="sl-SI" w:eastAsia="sl-SI"/>
              </w:rPr>
              <w:t xml:space="preserve"> prenos znanja, nenazadnje tudi </w:t>
            </w:r>
            <w:r w:rsidR="00E84ECD">
              <w:rPr>
                <w:rFonts w:ascii="Republika" w:hAnsi="Republika"/>
                <w:color w:val="000000"/>
                <w:sz w:val="12"/>
                <w:szCs w:val="12"/>
                <w:lang w:val="sl-SI" w:eastAsia="sl-SI"/>
              </w:rPr>
              <w:t>ta</w:t>
            </w:r>
            <w:r w:rsidR="00E84ECD" w:rsidRPr="0020154A">
              <w:rPr>
                <w:rFonts w:ascii="Republika" w:hAnsi="Republika"/>
                <w:color w:val="000000"/>
                <w:sz w:val="12"/>
                <w:szCs w:val="12"/>
                <w:lang w:val="sl-SI" w:eastAsia="sl-SI"/>
              </w:rPr>
              <w:t xml:space="preserve"> </w:t>
            </w:r>
            <w:r w:rsidRPr="0020154A">
              <w:rPr>
                <w:rFonts w:ascii="Republika" w:hAnsi="Republika"/>
                <w:color w:val="000000"/>
                <w:sz w:val="12"/>
                <w:szCs w:val="12"/>
                <w:lang w:val="sl-SI" w:eastAsia="sl-SI"/>
              </w:rPr>
              <w:t xml:space="preserve">podjetja pri nas ustvarjajo nova delovna mesta </w:t>
            </w:r>
            <w:r w:rsidR="00E84ECD">
              <w:rPr>
                <w:rFonts w:ascii="Republika" w:hAnsi="Republika"/>
                <w:color w:val="000000"/>
                <w:sz w:val="12"/>
                <w:szCs w:val="12"/>
                <w:lang w:val="sl-SI" w:eastAsia="sl-SI"/>
              </w:rPr>
              <w:t>in</w:t>
            </w:r>
            <w:r w:rsidRPr="0020154A">
              <w:rPr>
                <w:rFonts w:ascii="Republika" w:hAnsi="Republika"/>
                <w:color w:val="000000"/>
                <w:sz w:val="12"/>
                <w:szCs w:val="12"/>
                <w:lang w:val="sl-SI" w:eastAsia="sl-SI"/>
              </w:rPr>
              <w:t xml:space="preserve"> vzpostavljajo nove poslovne enote in podružnice. Takšen center bo za tuja scale-up podjetja zagotavljal podporo pri fleksibilnem najemu infrastrukture, podporo pri vzpostaviti lokalnih partnerstev, pri organizaciji enote v Sloveniji za koordinacijo poslovanja; pri dostopanju do kadr</w:t>
            </w:r>
            <w:r w:rsidR="00E00633">
              <w:rPr>
                <w:rFonts w:ascii="Republika" w:hAnsi="Republika"/>
                <w:color w:val="000000"/>
                <w:sz w:val="12"/>
                <w:szCs w:val="12"/>
                <w:lang w:val="sl-SI" w:eastAsia="sl-SI"/>
              </w:rPr>
              <w:t>a</w:t>
            </w:r>
            <w:r w:rsidRPr="0020154A">
              <w:rPr>
                <w:rFonts w:ascii="Republika" w:hAnsi="Republika"/>
                <w:color w:val="000000"/>
                <w:sz w:val="12"/>
                <w:szCs w:val="12"/>
                <w:lang w:val="sl-SI" w:eastAsia="sl-SI"/>
              </w:rPr>
              <w:t xml:space="preserve">; dostopu do javno-zasebnega kapitala v regiji ipd. </w:t>
            </w:r>
          </w:p>
        </w:tc>
        <w:tc>
          <w:tcPr>
            <w:tcW w:w="850" w:type="dxa"/>
            <w:vMerge w:val="restart"/>
            <w:tcBorders>
              <w:top w:val="single" w:sz="18" w:space="0" w:color="5B9BD5" w:themeColor="accent1"/>
              <w:left w:val="single" w:sz="8" w:space="0" w:color="auto"/>
              <w:bottom w:val="single" w:sz="8" w:space="0" w:color="000000"/>
              <w:right w:val="single" w:sz="8" w:space="0" w:color="auto"/>
            </w:tcBorders>
            <w:shd w:val="clear" w:color="auto" w:fill="auto"/>
            <w:vAlign w:val="center"/>
            <w:hideMark/>
          </w:tcPr>
          <w:p w14:paraId="60609A23" w14:textId="77777777" w:rsidR="0020154A" w:rsidRPr="0020154A" w:rsidRDefault="0020154A" w:rsidP="006341A4">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MGRT</w:t>
            </w:r>
          </w:p>
        </w:tc>
        <w:tc>
          <w:tcPr>
            <w:tcW w:w="851" w:type="dxa"/>
            <w:vMerge w:val="restart"/>
            <w:tcBorders>
              <w:top w:val="single" w:sz="18" w:space="0" w:color="5B9BD5" w:themeColor="accent1"/>
              <w:left w:val="single" w:sz="8" w:space="0" w:color="auto"/>
              <w:bottom w:val="single" w:sz="8" w:space="0" w:color="000000"/>
              <w:right w:val="single" w:sz="8" w:space="0" w:color="auto"/>
            </w:tcBorders>
            <w:shd w:val="clear" w:color="auto" w:fill="auto"/>
            <w:vAlign w:val="center"/>
            <w:hideMark/>
          </w:tcPr>
          <w:p w14:paraId="750608D4" w14:textId="77777777" w:rsidR="0020154A" w:rsidRPr="0020154A" w:rsidRDefault="0020154A" w:rsidP="006341A4">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SPS</w:t>
            </w:r>
          </w:p>
        </w:tc>
        <w:tc>
          <w:tcPr>
            <w:tcW w:w="1134" w:type="dxa"/>
            <w:tcBorders>
              <w:top w:val="single" w:sz="18" w:space="0" w:color="5B9BD5" w:themeColor="accent1"/>
              <w:left w:val="nil"/>
              <w:bottom w:val="nil"/>
              <w:right w:val="single" w:sz="8" w:space="0" w:color="auto"/>
            </w:tcBorders>
            <w:shd w:val="clear" w:color="auto" w:fill="auto"/>
            <w:vAlign w:val="center"/>
            <w:hideMark/>
          </w:tcPr>
          <w:p w14:paraId="038D9E3C" w14:textId="2D107367" w:rsidR="0020154A" w:rsidRPr="0020154A" w:rsidRDefault="0020154A" w:rsidP="006341A4">
            <w:pPr>
              <w:jc w:val="center"/>
              <w:rPr>
                <w:rFonts w:ascii="Republika" w:hAnsi="Republika"/>
                <w:color w:val="000000"/>
                <w:sz w:val="12"/>
                <w:szCs w:val="12"/>
                <w:lang w:val="sl-SI" w:eastAsia="sl-SI"/>
              </w:rPr>
            </w:pPr>
          </w:p>
        </w:tc>
        <w:tc>
          <w:tcPr>
            <w:tcW w:w="1112" w:type="dxa"/>
            <w:vMerge w:val="restart"/>
            <w:tcBorders>
              <w:top w:val="single" w:sz="18" w:space="0" w:color="5B9BD5" w:themeColor="accent1"/>
              <w:left w:val="single" w:sz="8" w:space="0" w:color="auto"/>
              <w:bottom w:val="single" w:sz="8" w:space="0" w:color="000000"/>
              <w:right w:val="single" w:sz="8" w:space="0" w:color="auto"/>
            </w:tcBorders>
            <w:shd w:val="clear" w:color="auto" w:fill="auto"/>
            <w:vAlign w:val="center"/>
            <w:hideMark/>
          </w:tcPr>
          <w:p w14:paraId="6AFC28F4" w14:textId="77777777" w:rsidR="0020154A" w:rsidRPr="0020154A" w:rsidRDefault="0020154A" w:rsidP="006341A4">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Tuja scale-up podjetja</w:t>
            </w:r>
          </w:p>
        </w:tc>
        <w:tc>
          <w:tcPr>
            <w:tcW w:w="730" w:type="dxa"/>
            <w:vMerge w:val="restart"/>
            <w:tcBorders>
              <w:top w:val="single" w:sz="18" w:space="0" w:color="5B9BD5" w:themeColor="accent1"/>
              <w:left w:val="single" w:sz="8" w:space="0" w:color="auto"/>
              <w:bottom w:val="single" w:sz="8" w:space="0" w:color="000000"/>
              <w:right w:val="single" w:sz="8" w:space="0" w:color="auto"/>
            </w:tcBorders>
            <w:shd w:val="clear" w:color="000000" w:fill="D9D9D9"/>
            <w:vAlign w:val="center"/>
            <w:hideMark/>
          </w:tcPr>
          <w:p w14:paraId="66BC0B94" w14:textId="77777777" w:rsidR="0020154A" w:rsidRPr="0020154A" w:rsidRDefault="0020154A" w:rsidP="0020154A">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 </w:t>
            </w:r>
          </w:p>
        </w:tc>
        <w:tc>
          <w:tcPr>
            <w:tcW w:w="851" w:type="dxa"/>
            <w:tcBorders>
              <w:top w:val="single" w:sz="18" w:space="0" w:color="5B9BD5" w:themeColor="accent1"/>
              <w:left w:val="nil"/>
              <w:bottom w:val="nil"/>
              <w:right w:val="single" w:sz="8" w:space="0" w:color="auto"/>
            </w:tcBorders>
            <w:shd w:val="clear" w:color="auto" w:fill="auto"/>
            <w:vAlign w:val="center"/>
            <w:hideMark/>
          </w:tcPr>
          <w:p w14:paraId="57151F2E" w14:textId="77777777" w:rsidR="0020154A" w:rsidRPr="0020154A" w:rsidRDefault="0020154A" w:rsidP="0020154A">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O2.4</w:t>
            </w:r>
          </w:p>
        </w:tc>
      </w:tr>
      <w:tr w:rsidR="0020154A" w:rsidRPr="0020154A" w14:paraId="2A40C8D2" w14:textId="77777777" w:rsidTr="00746AF6">
        <w:trPr>
          <w:trHeight w:val="495"/>
        </w:trPr>
        <w:tc>
          <w:tcPr>
            <w:tcW w:w="1757" w:type="dxa"/>
            <w:vMerge/>
            <w:tcBorders>
              <w:top w:val="nil"/>
              <w:left w:val="single" w:sz="8" w:space="0" w:color="auto"/>
              <w:bottom w:val="nil"/>
              <w:right w:val="single" w:sz="8" w:space="0" w:color="auto"/>
            </w:tcBorders>
            <w:vAlign w:val="center"/>
            <w:hideMark/>
          </w:tcPr>
          <w:p w14:paraId="7A13D7B5" w14:textId="77777777" w:rsidR="0020154A" w:rsidRPr="0020154A" w:rsidRDefault="0020154A" w:rsidP="0020154A">
            <w:pPr>
              <w:jc w:val="left"/>
              <w:rPr>
                <w:rFonts w:ascii="Republika" w:hAnsi="Republika"/>
                <w:b/>
                <w:bCs/>
                <w:color w:val="000000"/>
                <w:sz w:val="18"/>
                <w:szCs w:val="18"/>
                <w:lang w:val="sl-SI" w:eastAsia="sl-SI"/>
              </w:rPr>
            </w:pPr>
          </w:p>
        </w:tc>
        <w:tc>
          <w:tcPr>
            <w:tcW w:w="1740" w:type="dxa"/>
            <w:vMerge/>
            <w:tcBorders>
              <w:top w:val="nil"/>
              <w:left w:val="single" w:sz="8" w:space="0" w:color="auto"/>
              <w:bottom w:val="single" w:sz="8" w:space="0" w:color="000000"/>
              <w:right w:val="single" w:sz="8" w:space="0" w:color="auto"/>
            </w:tcBorders>
            <w:vAlign w:val="center"/>
            <w:hideMark/>
          </w:tcPr>
          <w:p w14:paraId="66473722" w14:textId="77777777" w:rsidR="0020154A" w:rsidRPr="0020154A" w:rsidRDefault="0020154A" w:rsidP="0020154A">
            <w:pPr>
              <w:jc w:val="left"/>
              <w:rPr>
                <w:rFonts w:ascii="Republika" w:hAnsi="Republika"/>
                <w:b/>
                <w:bCs/>
                <w:color w:val="1F4E79"/>
                <w:sz w:val="18"/>
                <w:szCs w:val="18"/>
                <w:lang w:val="sl-SI" w:eastAsia="sl-SI"/>
              </w:rPr>
            </w:pPr>
          </w:p>
        </w:tc>
        <w:tc>
          <w:tcPr>
            <w:tcW w:w="5424" w:type="dxa"/>
            <w:vMerge/>
            <w:tcBorders>
              <w:top w:val="nil"/>
              <w:left w:val="single" w:sz="8" w:space="0" w:color="auto"/>
              <w:bottom w:val="single" w:sz="8" w:space="0" w:color="000000"/>
              <w:right w:val="single" w:sz="8" w:space="0" w:color="auto"/>
            </w:tcBorders>
            <w:vAlign w:val="center"/>
            <w:hideMark/>
          </w:tcPr>
          <w:p w14:paraId="551B0145" w14:textId="77777777" w:rsidR="0020154A" w:rsidRPr="0020154A" w:rsidRDefault="0020154A" w:rsidP="0020154A">
            <w:pPr>
              <w:jc w:val="left"/>
              <w:rPr>
                <w:rFonts w:ascii="Republika" w:hAnsi="Republika"/>
                <w:color w:val="000000"/>
                <w:sz w:val="12"/>
                <w:szCs w:val="12"/>
                <w:lang w:val="sl-SI" w:eastAsia="sl-SI"/>
              </w:rPr>
            </w:pPr>
          </w:p>
        </w:tc>
        <w:tc>
          <w:tcPr>
            <w:tcW w:w="850" w:type="dxa"/>
            <w:vMerge/>
            <w:tcBorders>
              <w:top w:val="nil"/>
              <w:left w:val="single" w:sz="8" w:space="0" w:color="auto"/>
              <w:bottom w:val="single" w:sz="8" w:space="0" w:color="000000"/>
              <w:right w:val="single" w:sz="8" w:space="0" w:color="auto"/>
            </w:tcBorders>
            <w:vAlign w:val="center"/>
            <w:hideMark/>
          </w:tcPr>
          <w:p w14:paraId="080C9FD1" w14:textId="77777777" w:rsidR="0020154A" w:rsidRPr="0020154A" w:rsidRDefault="0020154A" w:rsidP="0020154A">
            <w:pPr>
              <w:jc w:val="left"/>
              <w:rPr>
                <w:rFonts w:ascii="Republika" w:hAnsi="Republika"/>
                <w:color w:val="000000"/>
                <w:sz w:val="12"/>
                <w:szCs w:val="12"/>
                <w:lang w:val="sl-SI" w:eastAsia="sl-SI"/>
              </w:rPr>
            </w:pPr>
          </w:p>
        </w:tc>
        <w:tc>
          <w:tcPr>
            <w:tcW w:w="851" w:type="dxa"/>
            <w:vMerge/>
            <w:tcBorders>
              <w:top w:val="nil"/>
              <w:left w:val="single" w:sz="8" w:space="0" w:color="auto"/>
              <w:bottom w:val="single" w:sz="8" w:space="0" w:color="000000"/>
              <w:right w:val="single" w:sz="8" w:space="0" w:color="auto"/>
            </w:tcBorders>
            <w:vAlign w:val="center"/>
            <w:hideMark/>
          </w:tcPr>
          <w:p w14:paraId="675BD00B" w14:textId="77777777" w:rsidR="0020154A" w:rsidRPr="0020154A" w:rsidRDefault="0020154A" w:rsidP="0020154A">
            <w:pPr>
              <w:jc w:val="left"/>
              <w:rPr>
                <w:rFonts w:ascii="Republika" w:hAnsi="Republika"/>
                <w:color w:val="000000"/>
                <w:sz w:val="12"/>
                <w:szCs w:val="12"/>
                <w:lang w:val="sl-SI" w:eastAsia="sl-SI"/>
              </w:rPr>
            </w:pPr>
          </w:p>
        </w:tc>
        <w:tc>
          <w:tcPr>
            <w:tcW w:w="1134" w:type="dxa"/>
            <w:tcBorders>
              <w:top w:val="nil"/>
              <w:left w:val="nil"/>
              <w:bottom w:val="nil"/>
              <w:right w:val="single" w:sz="8" w:space="0" w:color="auto"/>
            </w:tcBorders>
            <w:shd w:val="clear" w:color="auto" w:fill="auto"/>
            <w:vAlign w:val="center"/>
            <w:hideMark/>
          </w:tcPr>
          <w:p w14:paraId="48491BE6" w14:textId="77777777" w:rsidR="0020154A" w:rsidRPr="0020154A" w:rsidRDefault="0020154A" w:rsidP="0020154A">
            <w:pPr>
              <w:jc w:val="left"/>
              <w:rPr>
                <w:rFonts w:ascii="Republika" w:hAnsi="Republika"/>
                <w:color w:val="000000"/>
                <w:sz w:val="12"/>
                <w:szCs w:val="12"/>
                <w:lang w:val="sl-SI" w:eastAsia="sl-SI"/>
              </w:rPr>
            </w:pPr>
            <w:r w:rsidRPr="0020154A">
              <w:rPr>
                <w:rFonts w:ascii="Republika" w:hAnsi="Republika"/>
                <w:color w:val="000000"/>
                <w:sz w:val="12"/>
                <w:szCs w:val="12"/>
                <w:lang w:val="sl-SI" w:eastAsia="sl-SI"/>
              </w:rPr>
              <w:t>Relevantni deležniki ekosistema</w:t>
            </w:r>
          </w:p>
        </w:tc>
        <w:tc>
          <w:tcPr>
            <w:tcW w:w="1112" w:type="dxa"/>
            <w:vMerge/>
            <w:tcBorders>
              <w:top w:val="nil"/>
              <w:left w:val="single" w:sz="8" w:space="0" w:color="auto"/>
              <w:bottom w:val="single" w:sz="8" w:space="0" w:color="000000"/>
              <w:right w:val="single" w:sz="8" w:space="0" w:color="auto"/>
            </w:tcBorders>
            <w:vAlign w:val="center"/>
            <w:hideMark/>
          </w:tcPr>
          <w:p w14:paraId="37C02198" w14:textId="77777777" w:rsidR="0020154A" w:rsidRPr="0020154A" w:rsidRDefault="0020154A" w:rsidP="0020154A">
            <w:pPr>
              <w:jc w:val="left"/>
              <w:rPr>
                <w:rFonts w:ascii="Republika" w:hAnsi="Republika"/>
                <w:color w:val="000000"/>
                <w:sz w:val="12"/>
                <w:szCs w:val="12"/>
                <w:lang w:val="sl-SI" w:eastAsia="sl-SI"/>
              </w:rPr>
            </w:pPr>
          </w:p>
        </w:tc>
        <w:tc>
          <w:tcPr>
            <w:tcW w:w="730" w:type="dxa"/>
            <w:vMerge/>
            <w:tcBorders>
              <w:top w:val="nil"/>
              <w:left w:val="single" w:sz="8" w:space="0" w:color="auto"/>
              <w:bottom w:val="single" w:sz="8" w:space="0" w:color="000000"/>
              <w:right w:val="single" w:sz="8" w:space="0" w:color="auto"/>
            </w:tcBorders>
            <w:vAlign w:val="center"/>
            <w:hideMark/>
          </w:tcPr>
          <w:p w14:paraId="60D5924B" w14:textId="77777777" w:rsidR="0020154A" w:rsidRPr="0020154A" w:rsidRDefault="0020154A" w:rsidP="0020154A">
            <w:pPr>
              <w:jc w:val="left"/>
              <w:rPr>
                <w:rFonts w:ascii="Republika" w:hAnsi="Republika"/>
                <w:color w:val="000000"/>
                <w:sz w:val="12"/>
                <w:szCs w:val="12"/>
                <w:lang w:val="sl-SI" w:eastAsia="sl-SI"/>
              </w:rPr>
            </w:pPr>
          </w:p>
        </w:tc>
        <w:tc>
          <w:tcPr>
            <w:tcW w:w="851" w:type="dxa"/>
            <w:tcBorders>
              <w:top w:val="nil"/>
              <w:left w:val="nil"/>
              <w:bottom w:val="nil"/>
              <w:right w:val="single" w:sz="8" w:space="0" w:color="auto"/>
            </w:tcBorders>
            <w:shd w:val="clear" w:color="auto" w:fill="auto"/>
            <w:vAlign w:val="center"/>
            <w:hideMark/>
          </w:tcPr>
          <w:p w14:paraId="7C5A2B6C" w14:textId="77777777" w:rsidR="0020154A" w:rsidRPr="0020154A" w:rsidRDefault="0020154A" w:rsidP="0020154A">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R2.1</w:t>
            </w:r>
          </w:p>
        </w:tc>
      </w:tr>
      <w:tr w:rsidR="0020154A" w:rsidRPr="0020154A" w14:paraId="5BA13350" w14:textId="77777777" w:rsidTr="00746AF6">
        <w:trPr>
          <w:trHeight w:val="300"/>
        </w:trPr>
        <w:tc>
          <w:tcPr>
            <w:tcW w:w="1757" w:type="dxa"/>
            <w:vMerge/>
            <w:tcBorders>
              <w:top w:val="nil"/>
              <w:left w:val="single" w:sz="8" w:space="0" w:color="auto"/>
              <w:bottom w:val="nil"/>
              <w:right w:val="single" w:sz="8" w:space="0" w:color="auto"/>
            </w:tcBorders>
            <w:vAlign w:val="center"/>
            <w:hideMark/>
          </w:tcPr>
          <w:p w14:paraId="1264DA10" w14:textId="77777777" w:rsidR="0020154A" w:rsidRPr="0020154A" w:rsidRDefault="0020154A" w:rsidP="0020154A">
            <w:pPr>
              <w:jc w:val="left"/>
              <w:rPr>
                <w:rFonts w:ascii="Republika" w:hAnsi="Republika"/>
                <w:b/>
                <w:bCs/>
                <w:color w:val="000000"/>
                <w:sz w:val="18"/>
                <w:szCs w:val="18"/>
                <w:lang w:val="sl-SI" w:eastAsia="sl-SI"/>
              </w:rPr>
            </w:pPr>
          </w:p>
        </w:tc>
        <w:tc>
          <w:tcPr>
            <w:tcW w:w="1740" w:type="dxa"/>
            <w:vMerge/>
            <w:tcBorders>
              <w:top w:val="nil"/>
              <w:left w:val="single" w:sz="8" w:space="0" w:color="auto"/>
              <w:bottom w:val="single" w:sz="8" w:space="0" w:color="000000"/>
              <w:right w:val="single" w:sz="8" w:space="0" w:color="auto"/>
            </w:tcBorders>
            <w:vAlign w:val="center"/>
            <w:hideMark/>
          </w:tcPr>
          <w:p w14:paraId="420E4D03" w14:textId="77777777" w:rsidR="0020154A" w:rsidRPr="0020154A" w:rsidRDefault="0020154A" w:rsidP="0020154A">
            <w:pPr>
              <w:jc w:val="left"/>
              <w:rPr>
                <w:rFonts w:ascii="Republika" w:hAnsi="Republika"/>
                <w:b/>
                <w:bCs/>
                <w:color w:val="1F4E79"/>
                <w:sz w:val="18"/>
                <w:szCs w:val="18"/>
                <w:lang w:val="sl-SI" w:eastAsia="sl-SI"/>
              </w:rPr>
            </w:pPr>
          </w:p>
        </w:tc>
        <w:tc>
          <w:tcPr>
            <w:tcW w:w="5424" w:type="dxa"/>
            <w:vMerge/>
            <w:tcBorders>
              <w:top w:val="nil"/>
              <w:left w:val="single" w:sz="8" w:space="0" w:color="auto"/>
              <w:bottom w:val="single" w:sz="8" w:space="0" w:color="000000"/>
              <w:right w:val="single" w:sz="8" w:space="0" w:color="auto"/>
            </w:tcBorders>
            <w:vAlign w:val="center"/>
            <w:hideMark/>
          </w:tcPr>
          <w:p w14:paraId="39AD4495" w14:textId="77777777" w:rsidR="0020154A" w:rsidRPr="0020154A" w:rsidRDefault="0020154A" w:rsidP="0020154A">
            <w:pPr>
              <w:jc w:val="left"/>
              <w:rPr>
                <w:rFonts w:ascii="Republika" w:hAnsi="Republika"/>
                <w:color w:val="000000"/>
                <w:sz w:val="12"/>
                <w:szCs w:val="12"/>
                <w:lang w:val="sl-SI" w:eastAsia="sl-SI"/>
              </w:rPr>
            </w:pPr>
          </w:p>
        </w:tc>
        <w:tc>
          <w:tcPr>
            <w:tcW w:w="850" w:type="dxa"/>
            <w:vMerge/>
            <w:tcBorders>
              <w:top w:val="nil"/>
              <w:left w:val="single" w:sz="8" w:space="0" w:color="auto"/>
              <w:bottom w:val="single" w:sz="8" w:space="0" w:color="000000"/>
              <w:right w:val="single" w:sz="8" w:space="0" w:color="auto"/>
            </w:tcBorders>
            <w:vAlign w:val="center"/>
            <w:hideMark/>
          </w:tcPr>
          <w:p w14:paraId="472CCF76" w14:textId="77777777" w:rsidR="0020154A" w:rsidRPr="0020154A" w:rsidRDefault="0020154A" w:rsidP="0020154A">
            <w:pPr>
              <w:jc w:val="left"/>
              <w:rPr>
                <w:rFonts w:ascii="Republika" w:hAnsi="Republika"/>
                <w:color w:val="000000"/>
                <w:sz w:val="12"/>
                <w:szCs w:val="12"/>
                <w:lang w:val="sl-SI" w:eastAsia="sl-SI"/>
              </w:rPr>
            </w:pPr>
          </w:p>
        </w:tc>
        <w:tc>
          <w:tcPr>
            <w:tcW w:w="851" w:type="dxa"/>
            <w:vMerge/>
            <w:tcBorders>
              <w:top w:val="nil"/>
              <w:left w:val="single" w:sz="8" w:space="0" w:color="auto"/>
              <w:bottom w:val="single" w:sz="8" w:space="0" w:color="000000"/>
              <w:right w:val="single" w:sz="8" w:space="0" w:color="auto"/>
            </w:tcBorders>
            <w:vAlign w:val="center"/>
            <w:hideMark/>
          </w:tcPr>
          <w:p w14:paraId="1D1FB8B6" w14:textId="77777777" w:rsidR="0020154A" w:rsidRPr="0020154A" w:rsidRDefault="0020154A" w:rsidP="0020154A">
            <w:pPr>
              <w:jc w:val="left"/>
              <w:rPr>
                <w:rFonts w:ascii="Republika" w:hAnsi="Republika"/>
                <w:color w:val="000000"/>
                <w:sz w:val="12"/>
                <w:szCs w:val="12"/>
                <w:lang w:val="sl-SI" w:eastAsia="sl-SI"/>
              </w:rPr>
            </w:pPr>
          </w:p>
        </w:tc>
        <w:tc>
          <w:tcPr>
            <w:tcW w:w="1134" w:type="dxa"/>
            <w:tcBorders>
              <w:top w:val="nil"/>
              <w:left w:val="nil"/>
              <w:bottom w:val="nil"/>
              <w:right w:val="single" w:sz="8" w:space="0" w:color="auto"/>
            </w:tcBorders>
            <w:shd w:val="clear" w:color="auto" w:fill="auto"/>
            <w:vAlign w:val="center"/>
            <w:hideMark/>
          </w:tcPr>
          <w:p w14:paraId="64FDE599" w14:textId="77777777" w:rsidR="0020154A" w:rsidRPr="0020154A" w:rsidRDefault="0020154A" w:rsidP="0020154A">
            <w:pPr>
              <w:jc w:val="left"/>
              <w:rPr>
                <w:rFonts w:ascii="Republika" w:hAnsi="Republika"/>
                <w:color w:val="000000"/>
                <w:sz w:val="12"/>
                <w:szCs w:val="12"/>
                <w:lang w:val="sl-SI" w:eastAsia="sl-SI"/>
              </w:rPr>
            </w:pPr>
            <w:r w:rsidRPr="0020154A">
              <w:rPr>
                <w:rFonts w:ascii="Republika" w:hAnsi="Republika"/>
                <w:color w:val="000000"/>
                <w:sz w:val="12"/>
                <w:szCs w:val="12"/>
                <w:lang w:val="sl-SI" w:eastAsia="sl-SI"/>
              </w:rPr>
              <w:t> </w:t>
            </w:r>
          </w:p>
        </w:tc>
        <w:tc>
          <w:tcPr>
            <w:tcW w:w="1112" w:type="dxa"/>
            <w:vMerge/>
            <w:tcBorders>
              <w:top w:val="nil"/>
              <w:left w:val="single" w:sz="8" w:space="0" w:color="auto"/>
              <w:bottom w:val="single" w:sz="8" w:space="0" w:color="000000"/>
              <w:right w:val="single" w:sz="8" w:space="0" w:color="auto"/>
            </w:tcBorders>
            <w:vAlign w:val="center"/>
            <w:hideMark/>
          </w:tcPr>
          <w:p w14:paraId="7B5E035B" w14:textId="77777777" w:rsidR="0020154A" w:rsidRPr="0020154A" w:rsidRDefault="0020154A" w:rsidP="0020154A">
            <w:pPr>
              <w:jc w:val="left"/>
              <w:rPr>
                <w:rFonts w:ascii="Republika" w:hAnsi="Republika"/>
                <w:color w:val="000000"/>
                <w:sz w:val="12"/>
                <w:szCs w:val="12"/>
                <w:lang w:val="sl-SI" w:eastAsia="sl-SI"/>
              </w:rPr>
            </w:pPr>
          </w:p>
        </w:tc>
        <w:tc>
          <w:tcPr>
            <w:tcW w:w="730" w:type="dxa"/>
            <w:vMerge/>
            <w:tcBorders>
              <w:top w:val="nil"/>
              <w:left w:val="single" w:sz="8" w:space="0" w:color="auto"/>
              <w:bottom w:val="single" w:sz="8" w:space="0" w:color="000000"/>
              <w:right w:val="single" w:sz="8" w:space="0" w:color="auto"/>
            </w:tcBorders>
            <w:vAlign w:val="center"/>
            <w:hideMark/>
          </w:tcPr>
          <w:p w14:paraId="60B3C606" w14:textId="77777777" w:rsidR="0020154A" w:rsidRPr="0020154A" w:rsidRDefault="0020154A" w:rsidP="0020154A">
            <w:pPr>
              <w:jc w:val="left"/>
              <w:rPr>
                <w:rFonts w:ascii="Republika" w:hAnsi="Republika"/>
                <w:color w:val="000000"/>
                <w:sz w:val="12"/>
                <w:szCs w:val="12"/>
                <w:lang w:val="sl-SI" w:eastAsia="sl-SI"/>
              </w:rPr>
            </w:pPr>
          </w:p>
        </w:tc>
        <w:tc>
          <w:tcPr>
            <w:tcW w:w="851" w:type="dxa"/>
            <w:tcBorders>
              <w:top w:val="nil"/>
              <w:left w:val="nil"/>
              <w:bottom w:val="nil"/>
              <w:right w:val="single" w:sz="8" w:space="0" w:color="auto"/>
            </w:tcBorders>
            <w:shd w:val="clear" w:color="auto" w:fill="auto"/>
            <w:vAlign w:val="center"/>
            <w:hideMark/>
          </w:tcPr>
          <w:p w14:paraId="6BC0B9B5" w14:textId="41FB5348" w:rsidR="0020154A" w:rsidRPr="0020154A" w:rsidRDefault="0020154A" w:rsidP="0020154A">
            <w:pPr>
              <w:jc w:val="center"/>
              <w:rPr>
                <w:rFonts w:ascii="Republika" w:hAnsi="Republika"/>
                <w:color w:val="000000"/>
                <w:sz w:val="12"/>
                <w:szCs w:val="12"/>
                <w:lang w:val="sl-SI" w:eastAsia="sl-SI"/>
              </w:rPr>
            </w:pPr>
          </w:p>
        </w:tc>
      </w:tr>
      <w:tr w:rsidR="0020154A" w:rsidRPr="0020154A" w14:paraId="30942F85" w14:textId="77777777" w:rsidTr="00746AF6">
        <w:trPr>
          <w:trHeight w:val="315"/>
        </w:trPr>
        <w:tc>
          <w:tcPr>
            <w:tcW w:w="1757" w:type="dxa"/>
            <w:vMerge/>
            <w:tcBorders>
              <w:top w:val="nil"/>
              <w:left w:val="single" w:sz="8" w:space="0" w:color="auto"/>
              <w:bottom w:val="nil"/>
              <w:right w:val="single" w:sz="8" w:space="0" w:color="auto"/>
            </w:tcBorders>
            <w:vAlign w:val="center"/>
            <w:hideMark/>
          </w:tcPr>
          <w:p w14:paraId="523A66E4" w14:textId="77777777" w:rsidR="0020154A" w:rsidRPr="0020154A" w:rsidRDefault="0020154A" w:rsidP="0020154A">
            <w:pPr>
              <w:jc w:val="left"/>
              <w:rPr>
                <w:rFonts w:ascii="Republika" w:hAnsi="Republika"/>
                <w:b/>
                <w:bCs/>
                <w:color w:val="000000"/>
                <w:sz w:val="18"/>
                <w:szCs w:val="18"/>
                <w:lang w:val="sl-SI" w:eastAsia="sl-SI"/>
              </w:rPr>
            </w:pPr>
          </w:p>
        </w:tc>
        <w:tc>
          <w:tcPr>
            <w:tcW w:w="1740" w:type="dxa"/>
            <w:vMerge/>
            <w:tcBorders>
              <w:top w:val="nil"/>
              <w:left w:val="single" w:sz="8" w:space="0" w:color="auto"/>
              <w:bottom w:val="single" w:sz="8" w:space="0" w:color="000000"/>
              <w:right w:val="single" w:sz="8" w:space="0" w:color="auto"/>
            </w:tcBorders>
            <w:vAlign w:val="center"/>
            <w:hideMark/>
          </w:tcPr>
          <w:p w14:paraId="258A2913" w14:textId="77777777" w:rsidR="0020154A" w:rsidRPr="0020154A" w:rsidRDefault="0020154A" w:rsidP="0020154A">
            <w:pPr>
              <w:jc w:val="left"/>
              <w:rPr>
                <w:rFonts w:ascii="Republika" w:hAnsi="Republika"/>
                <w:b/>
                <w:bCs/>
                <w:color w:val="1F4E79"/>
                <w:sz w:val="18"/>
                <w:szCs w:val="18"/>
                <w:lang w:val="sl-SI" w:eastAsia="sl-SI"/>
              </w:rPr>
            </w:pPr>
          </w:p>
        </w:tc>
        <w:tc>
          <w:tcPr>
            <w:tcW w:w="5424" w:type="dxa"/>
            <w:vMerge/>
            <w:tcBorders>
              <w:top w:val="nil"/>
              <w:left w:val="single" w:sz="8" w:space="0" w:color="auto"/>
              <w:bottom w:val="single" w:sz="8" w:space="0" w:color="000000"/>
              <w:right w:val="single" w:sz="8" w:space="0" w:color="auto"/>
            </w:tcBorders>
            <w:vAlign w:val="center"/>
            <w:hideMark/>
          </w:tcPr>
          <w:p w14:paraId="40567520" w14:textId="77777777" w:rsidR="0020154A" w:rsidRPr="0020154A" w:rsidRDefault="0020154A" w:rsidP="0020154A">
            <w:pPr>
              <w:jc w:val="left"/>
              <w:rPr>
                <w:rFonts w:ascii="Republika" w:hAnsi="Republika"/>
                <w:color w:val="000000"/>
                <w:sz w:val="12"/>
                <w:szCs w:val="12"/>
                <w:lang w:val="sl-SI" w:eastAsia="sl-SI"/>
              </w:rPr>
            </w:pPr>
          </w:p>
        </w:tc>
        <w:tc>
          <w:tcPr>
            <w:tcW w:w="850" w:type="dxa"/>
            <w:vMerge/>
            <w:tcBorders>
              <w:top w:val="nil"/>
              <w:left w:val="single" w:sz="8" w:space="0" w:color="auto"/>
              <w:bottom w:val="single" w:sz="8" w:space="0" w:color="000000"/>
              <w:right w:val="single" w:sz="8" w:space="0" w:color="auto"/>
            </w:tcBorders>
            <w:vAlign w:val="center"/>
            <w:hideMark/>
          </w:tcPr>
          <w:p w14:paraId="4FD82171" w14:textId="77777777" w:rsidR="0020154A" w:rsidRPr="0020154A" w:rsidRDefault="0020154A" w:rsidP="0020154A">
            <w:pPr>
              <w:jc w:val="left"/>
              <w:rPr>
                <w:rFonts w:ascii="Republika" w:hAnsi="Republika"/>
                <w:color w:val="000000"/>
                <w:sz w:val="12"/>
                <w:szCs w:val="12"/>
                <w:lang w:val="sl-SI" w:eastAsia="sl-SI"/>
              </w:rPr>
            </w:pPr>
          </w:p>
        </w:tc>
        <w:tc>
          <w:tcPr>
            <w:tcW w:w="851" w:type="dxa"/>
            <w:vMerge/>
            <w:tcBorders>
              <w:top w:val="nil"/>
              <w:left w:val="single" w:sz="8" w:space="0" w:color="auto"/>
              <w:bottom w:val="single" w:sz="8" w:space="0" w:color="000000"/>
              <w:right w:val="single" w:sz="8" w:space="0" w:color="auto"/>
            </w:tcBorders>
            <w:vAlign w:val="center"/>
            <w:hideMark/>
          </w:tcPr>
          <w:p w14:paraId="3187DD91" w14:textId="77777777" w:rsidR="0020154A" w:rsidRPr="0020154A" w:rsidRDefault="0020154A" w:rsidP="0020154A">
            <w:pPr>
              <w:jc w:val="left"/>
              <w:rPr>
                <w:rFonts w:ascii="Republika" w:hAnsi="Republika"/>
                <w:color w:val="000000"/>
                <w:sz w:val="12"/>
                <w:szCs w:val="12"/>
                <w:lang w:val="sl-SI" w:eastAsia="sl-SI"/>
              </w:rPr>
            </w:pPr>
          </w:p>
        </w:tc>
        <w:tc>
          <w:tcPr>
            <w:tcW w:w="1134" w:type="dxa"/>
            <w:tcBorders>
              <w:top w:val="nil"/>
              <w:left w:val="nil"/>
              <w:bottom w:val="single" w:sz="8" w:space="0" w:color="auto"/>
              <w:right w:val="single" w:sz="8" w:space="0" w:color="auto"/>
            </w:tcBorders>
            <w:shd w:val="clear" w:color="auto" w:fill="auto"/>
            <w:vAlign w:val="center"/>
            <w:hideMark/>
          </w:tcPr>
          <w:p w14:paraId="444BE4A2" w14:textId="77777777" w:rsidR="0020154A" w:rsidRPr="0020154A" w:rsidRDefault="0020154A" w:rsidP="0020154A">
            <w:pPr>
              <w:jc w:val="left"/>
              <w:rPr>
                <w:rFonts w:ascii="Republika" w:hAnsi="Republika"/>
                <w:color w:val="000000"/>
                <w:sz w:val="12"/>
                <w:szCs w:val="12"/>
                <w:lang w:val="sl-SI" w:eastAsia="sl-SI"/>
              </w:rPr>
            </w:pPr>
            <w:r w:rsidRPr="0020154A">
              <w:rPr>
                <w:rFonts w:ascii="Republika" w:hAnsi="Republika"/>
                <w:color w:val="000000"/>
                <w:sz w:val="12"/>
                <w:szCs w:val="12"/>
                <w:lang w:val="sl-SI" w:eastAsia="sl-SI"/>
              </w:rPr>
              <w:t> </w:t>
            </w:r>
          </w:p>
        </w:tc>
        <w:tc>
          <w:tcPr>
            <w:tcW w:w="1112" w:type="dxa"/>
            <w:vMerge/>
            <w:tcBorders>
              <w:top w:val="nil"/>
              <w:left w:val="single" w:sz="8" w:space="0" w:color="auto"/>
              <w:bottom w:val="single" w:sz="8" w:space="0" w:color="000000"/>
              <w:right w:val="single" w:sz="8" w:space="0" w:color="auto"/>
            </w:tcBorders>
            <w:vAlign w:val="center"/>
            <w:hideMark/>
          </w:tcPr>
          <w:p w14:paraId="2E8EF657" w14:textId="77777777" w:rsidR="0020154A" w:rsidRPr="0020154A" w:rsidRDefault="0020154A" w:rsidP="0020154A">
            <w:pPr>
              <w:jc w:val="left"/>
              <w:rPr>
                <w:rFonts w:ascii="Republika" w:hAnsi="Republika"/>
                <w:color w:val="000000"/>
                <w:sz w:val="12"/>
                <w:szCs w:val="12"/>
                <w:lang w:val="sl-SI" w:eastAsia="sl-SI"/>
              </w:rPr>
            </w:pPr>
          </w:p>
        </w:tc>
        <w:tc>
          <w:tcPr>
            <w:tcW w:w="730" w:type="dxa"/>
            <w:vMerge/>
            <w:tcBorders>
              <w:top w:val="nil"/>
              <w:left w:val="single" w:sz="8" w:space="0" w:color="auto"/>
              <w:bottom w:val="single" w:sz="8" w:space="0" w:color="000000"/>
              <w:right w:val="single" w:sz="8" w:space="0" w:color="auto"/>
            </w:tcBorders>
            <w:vAlign w:val="center"/>
            <w:hideMark/>
          </w:tcPr>
          <w:p w14:paraId="3D8D3921" w14:textId="77777777" w:rsidR="0020154A" w:rsidRPr="0020154A" w:rsidRDefault="0020154A" w:rsidP="0020154A">
            <w:pPr>
              <w:jc w:val="left"/>
              <w:rPr>
                <w:rFonts w:ascii="Republika" w:hAnsi="Republika"/>
                <w:color w:val="000000"/>
                <w:sz w:val="12"/>
                <w:szCs w:val="12"/>
                <w:lang w:val="sl-SI" w:eastAsia="sl-SI"/>
              </w:rPr>
            </w:pPr>
          </w:p>
        </w:tc>
        <w:tc>
          <w:tcPr>
            <w:tcW w:w="851" w:type="dxa"/>
            <w:tcBorders>
              <w:top w:val="nil"/>
              <w:left w:val="nil"/>
              <w:bottom w:val="single" w:sz="8" w:space="0" w:color="auto"/>
              <w:right w:val="single" w:sz="8" w:space="0" w:color="auto"/>
            </w:tcBorders>
            <w:shd w:val="clear" w:color="auto" w:fill="auto"/>
            <w:vAlign w:val="center"/>
            <w:hideMark/>
          </w:tcPr>
          <w:p w14:paraId="6DD57270" w14:textId="77777777" w:rsidR="0020154A" w:rsidRPr="0020154A" w:rsidRDefault="0020154A" w:rsidP="0020154A">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 </w:t>
            </w:r>
          </w:p>
        </w:tc>
      </w:tr>
      <w:tr w:rsidR="00D0611C" w:rsidRPr="0020154A" w14:paraId="5A33B4A8" w14:textId="77777777" w:rsidTr="00746AF6">
        <w:trPr>
          <w:trHeight w:val="315"/>
        </w:trPr>
        <w:tc>
          <w:tcPr>
            <w:tcW w:w="1757" w:type="dxa"/>
            <w:tcBorders>
              <w:top w:val="single" w:sz="8" w:space="0" w:color="auto"/>
              <w:left w:val="nil"/>
              <w:bottom w:val="nil"/>
              <w:right w:val="nil"/>
            </w:tcBorders>
            <w:shd w:val="clear" w:color="auto" w:fill="auto"/>
            <w:noWrap/>
            <w:vAlign w:val="bottom"/>
            <w:hideMark/>
          </w:tcPr>
          <w:p w14:paraId="3FEFCC78" w14:textId="77777777" w:rsidR="0020154A" w:rsidRPr="0020154A" w:rsidRDefault="0020154A" w:rsidP="0020154A">
            <w:pPr>
              <w:jc w:val="left"/>
              <w:rPr>
                <w:rFonts w:ascii="Calibri" w:hAnsi="Calibri"/>
                <w:color w:val="000000"/>
                <w:szCs w:val="22"/>
                <w:lang w:val="sl-SI" w:eastAsia="sl-SI"/>
              </w:rPr>
            </w:pPr>
            <w:r w:rsidRPr="0020154A">
              <w:rPr>
                <w:rFonts w:ascii="Calibri" w:hAnsi="Calibri"/>
                <w:color w:val="000000"/>
                <w:szCs w:val="22"/>
                <w:lang w:val="sl-SI" w:eastAsia="sl-SI"/>
              </w:rPr>
              <w:t> </w:t>
            </w:r>
          </w:p>
        </w:tc>
        <w:tc>
          <w:tcPr>
            <w:tcW w:w="1740" w:type="dxa"/>
            <w:tcBorders>
              <w:top w:val="nil"/>
              <w:left w:val="nil"/>
              <w:bottom w:val="nil"/>
              <w:right w:val="nil"/>
            </w:tcBorders>
            <w:shd w:val="clear" w:color="auto" w:fill="auto"/>
            <w:noWrap/>
            <w:vAlign w:val="bottom"/>
            <w:hideMark/>
          </w:tcPr>
          <w:p w14:paraId="6D83F88C" w14:textId="77777777" w:rsidR="0020154A" w:rsidRPr="0020154A" w:rsidRDefault="0020154A" w:rsidP="0020154A">
            <w:pPr>
              <w:jc w:val="left"/>
              <w:rPr>
                <w:rFonts w:ascii="Calibri" w:hAnsi="Calibri"/>
                <w:color w:val="000000"/>
                <w:szCs w:val="22"/>
                <w:lang w:val="sl-SI" w:eastAsia="sl-SI"/>
              </w:rPr>
            </w:pPr>
          </w:p>
        </w:tc>
        <w:tc>
          <w:tcPr>
            <w:tcW w:w="5424" w:type="dxa"/>
            <w:tcBorders>
              <w:top w:val="nil"/>
              <w:left w:val="nil"/>
              <w:bottom w:val="nil"/>
              <w:right w:val="nil"/>
            </w:tcBorders>
            <w:shd w:val="clear" w:color="auto" w:fill="auto"/>
            <w:noWrap/>
            <w:vAlign w:val="bottom"/>
            <w:hideMark/>
          </w:tcPr>
          <w:p w14:paraId="7AE314B5" w14:textId="77777777" w:rsidR="0020154A" w:rsidRPr="0020154A" w:rsidRDefault="0020154A" w:rsidP="0020154A">
            <w:pPr>
              <w:jc w:val="left"/>
              <w:rPr>
                <w:rFonts w:ascii="Times New Roman" w:hAnsi="Times New Roman"/>
                <w:sz w:val="20"/>
                <w:szCs w:val="20"/>
                <w:lang w:val="sl-SI" w:eastAsia="sl-SI"/>
              </w:rPr>
            </w:pPr>
          </w:p>
        </w:tc>
        <w:tc>
          <w:tcPr>
            <w:tcW w:w="850" w:type="dxa"/>
            <w:tcBorders>
              <w:top w:val="nil"/>
              <w:left w:val="nil"/>
              <w:bottom w:val="nil"/>
              <w:right w:val="nil"/>
            </w:tcBorders>
            <w:shd w:val="clear" w:color="auto" w:fill="auto"/>
            <w:noWrap/>
            <w:vAlign w:val="bottom"/>
            <w:hideMark/>
          </w:tcPr>
          <w:p w14:paraId="749E5BB6" w14:textId="77777777" w:rsidR="0020154A" w:rsidRPr="0020154A" w:rsidRDefault="0020154A" w:rsidP="0020154A">
            <w:pPr>
              <w:jc w:val="left"/>
              <w:rPr>
                <w:rFonts w:ascii="Times New Roman" w:hAnsi="Times New Roman"/>
                <w:sz w:val="20"/>
                <w:szCs w:val="20"/>
                <w:lang w:val="sl-SI" w:eastAsia="sl-SI"/>
              </w:rPr>
            </w:pPr>
          </w:p>
        </w:tc>
        <w:tc>
          <w:tcPr>
            <w:tcW w:w="851" w:type="dxa"/>
            <w:tcBorders>
              <w:top w:val="nil"/>
              <w:left w:val="nil"/>
              <w:bottom w:val="nil"/>
              <w:right w:val="nil"/>
            </w:tcBorders>
            <w:shd w:val="clear" w:color="auto" w:fill="auto"/>
            <w:noWrap/>
            <w:vAlign w:val="bottom"/>
            <w:hideMark/>
          </w:tcPr>
          <w:p w14:paraId="7A314DF9" w14:textId="77777777" w:rsidR="0020154A" w:rsidRPr="0020154A" w:rsidRDefault="0020154A" w:rsidP="0020154A">
            <w:pPr>
              <w:jc w:val="left"/>
              <w:rPr>
                <w:rFonts w:ascii="Times New Roman" w:hAnsi="Times New Roman"/>
                <w:sz w:val="20"/>
                <w:szCs w:val="20"/>
                <w:lang w:val="sl-SI" w:eastAsia="sl-SI"/>
              </w:rPr>
            </w:pPr>
          </w:p>
        </w:tc>
        <w:tc>
          <w:tcPr>
            <w:tcW w:w="1134" w:type="dxa"/>
            <w:tcBorders>
              <w:top w:val="nil"/>
              <w:left w:val="nil"/>
              <w:bottom w:val="nil"/>
              <w:right w:val="nil"/>
            </w:tcBorders>
            <w:shd w:val="clear" w:color="auto" w:fill="auto"/>
            <w:noWrap/>
            <w:vAlign w:val="bottom"/>
            <w:hideMark/>
          </w:tcPr>
          <w:p w14:paraId="50894936" w14:textId="77777777" w:rsidR="0020154A" w:rsidRPr="0020154A" w:rsidRDefault="0020154A" w:rsidP="0020154A">
            <w:pPr>
              <w:jc w:val="left"/>
              <w:rPr>
                <w:rFonts w:ascii="Times New Roman" w:hAnsi="Times New Roman"/>
                <w:sz w:val="20"/>
                <w:szCs w:val="20"/>
                <w:lang w:val="sl-SI" w:eastAsia="sl-SI"/>
              </w:rPr>
            </w:pPr>
          </w:p>
        </w:tc>
        <w:tc>
          <w:tcPr>
            <w:tcW w:w="1112" w:type="dxa"/>
            <w:tcBorders>
              <w:top w:val="nil"/>
              <w:left w:val="nil"/>
              <w:bottom w:val="nil"/>
              <w:right w:val="nil"/>
            </w:tcBorders>
            <w:shd w:val="clear" w:color="auto" w:fill="auto"/>
            <w:noWrap/>
            <w:vAlign w:val="bottom"/>
            <w:hideMark/>
          </w:tcPr>
          <w:p w14:paraId="3DCA6AEB" w14:textId="77777777" w:rsidR="0020154A" w:rsidRPr="0020154A" w:rsidRDefault="0020154A" w:rsidP="0020154A">
            <w:pPr>
              <w:jc w:val="left"/>
              <w:rPr>
                <w:rFonts w:ascii="Times New Roman" w:hAnsi="Times New Roman"/>
                <w:sz w:val="20"/>
                <w:szCs w:val="20"/>
                <w:lang w:val="sl-SI" w:eastAsia="sl-SI"/>
              </w:rPr>
            </w:pPr>
          </w:p>
        </w:tc>
        <w:tc>
          <w:tcPr>
            <w:tcW w:w="730" w:type="dxa"/>
            <w:tcBorders>
              <w:top w:val="nil"/>
              <w:left w:val="nil"/>
              <w:bottom w:val="nil"/>
              <w:right w:val="nil"/>
            </w:tcBorders>
            <w:shd w:val="clear" w:color="auto" w:fill="auto"/>
            <w:noWrap/>
            <w:vAlign w:val="bottom"/>
            <w:hideMark/>
          </w:tcPr>
          <w:p w14:paraId="19748C18" w14:textId="77777777" w:rsidR="0020154A" w:rsidRPr="0020154A" w:rsidRDefault="0020154A" w:rsidP="0020154A">
            <w:pPr>
              <w:jc w:val="left"/>
              <w:rPr>
                <w:rFonts w:ascii="Times New Roman" w:hAnsi="Times New Roman"/>
                <w:sz w:val="20"/>
                <w:szCs w:val="20"/>
                <w:lang w:val="sl-SI" w:eastAsia="sl-SI"/>
              </w:rPr>
            </w:pPr>
          </w:p>
        </w:tc>
        <w:tc>
          <w:tcPr>
            <w:tcW w:w="851" w:type="dxa"/>
            <w:tcBorders>
              <w:top w:val="nil"/>
              <w:left w:val="nil"/>
              <w:bottom w:val="nil"/>
              <w:right w:val="nil"/>
            </w:tcBorders>
            <w:shd w:val="clear" w:color="auto" w:fill="auto"/>
            <w:noWrap/>
            <w:vAlign w:val="bottom"/>
            <w:hideMark/>
          </w:tcPr>
          <w:p w14:paraId="272F3C94" w14:textId="77777777" w:rsidR="0020154A" w:rsidRPr="0020154A" w:rsidRDefault="0020154A" w:rsidP="0020154A">
            <w:pPr>
              <w:jc w:val="left"/>
              <w:rPr>
                <w:rFonts w:ascii="Times New Roman" w:hAnsi="Times New Roman"/>
                <w:sz w:val="20"/>
                <w:szCs w:val="20"/>
                <w:lang w:val="sl-SI" w:eastAsia="sl-SI"/>
              </w:rPr>
            </w:pPr>
          </w:p>
        </w:tc>
      </w:tr>
    </w:tbl>
    <w:p w14:paraId="17E2D59F" w14:textId="69344A54" w:rsidR="00F14EA9" w:rsidRDefault="00F14EA9" w:rsidP="009E5D80">
      <w:pPr>
        <w:rPr>
          <w:rFonts w:ascii="Republika" w:hAnsi="Republika"/>
          <w:lang w:val="sl-SI"/>
        </w:rPr>
      </w:pPr>
    </w:p>
    <w:p w14:paraId="161459C7" w14:textId="5C56FDE9" w:rsidR="00F14EA9" w:rsidRDefault="00F14EA9" w:rsidP="009E5D80">
      <w:pPr>
        <w:rPr>
          <w:rFonts w:ascii="Republika" w:hAnsi="Republika"/>
          <w:lang w:val="sl-SI"/>
        </w:rPr>
      </w:pPr>
    </w:p>
    <w:tbl>
      <w:tblPr>
        <w:tblW w:w="14449" w:type="dxa"/>
        <w:tblLayout w:type="fixed"/>
        <w:tblCellMar>
          <w:left w:w="70" w:type="dxa"/>
          <w:right w:w="70" w:type="dxa"/>
        </w:tblCellMar>
        <w:tblLook w:val="04A0" w:firstRow="1" w:lastRow="0" w:firstColumn="1" w:lastColumn="0" w:noHBand="0" w:noVBand="1"/>
      </w:tblPr>
      <w:tblGrid>
        <w:gridCol w:w="1815"/>
        <w:gridCol w:w="1955"/>
        <w:gridCol w:w="5151"/>
        <w:gridCol w:w="850"/>
        <w:gridCol w:w="851"/>
        <w:gridCol w:w="1134"/>
        <w:gridCol w:w="1134"/>
        <w:gridCol w:w="708"/>
        <w:gridCol w:w="851"/>
      </w:tblGrid>
      <w:tr w:rsidR="008B4C60" w:rsidRPr="00127DBC" w14:paraId="0EADCD6F" w14:textId="77777777" w:rsidTr="00746AF6">
        <w:trPr>
          <w:trHeight w:val="495"/>
        </w:trPr>
        <w:tc>
          <w:tcPr>
            <w:tcW w:w="1815" w:type="dxa"/>
            <w:tcBorders>
              <w:top w:val="single" w:sz="8" w:space="0" w:color="auto"/>
              <w:left w:val="single" w:sz="8" w:space="0" w:color="000000"/>
              <w:bottom w:val="single" w:sz="8" w:space="0" w:color="000000"/>
              <w:right w:val="single" w:sz="8" w:space="0" w:color="auto"/>
            </w:tcBorders>
            <w:shd w:val="clear" w:color="000000" w:fill="5B9BD5"/>
            <w:vAlign w:val="center"/>
            <w:hideMark/>
          </w:tcPr>
          <w:p w14:paraId="52435F37" w14:textId="77777777" w:rsidR="00127DBC" w:rsidRPr="00127DBC" w:rsidRDefault="00127DBC" w:rsidP="00127DBC">
            <w:pPr>
              <w:jc w:val="center"/>
              <w:rPr>
                <w:rFonts w:ascii="Republika" w:hAnsi="Republika"/>
                <w:b/>
                <w:bCs/>
                <w:color w:val="FFFFFF"/>
                <w:sz w:val="18"/>
                <w:szCs w:val="18"/>
                <w:lang w:val="sl-SI" w:eastAsia="sl-SI"/>
              </w:rPr>
            </w:pPr>
            <w:r w:rsidRPr="00127DBC">
              <w:rPr>
                <w:rFonts w:ascii="Republika" w:hAnsi="Republika"/>
                <w:b/>
                <w:bCs/>
                <w:color w:val="FFFFFF"/>
                <w:sz w:val="18"/>
                <w:szCs w:val="18"/>
                <w:lang w:val="sl-SI" w:eastAsia="sl-SI"/>
              </w:rPr>
              <w:t>Strateški cilji (SC) in Operativni cilji (OC)</w:t>
            </w:r>
          </w:p>
        </w:tc>
        <w:tc>
          <w:tcPr>
            <w:tcW w:w="1955" w:type="dxa"/>
            <w:tcBorders>
              <w:top w:val="single" w:sz="8" w:space="0" w:color="auto"/>
              <w:left w:val="nil"/>
              <w:bottom w:val="single" w:sz="8" w:space="0" w:color="000000"/>
              <w:right w:val="single" w:sz="8" w:space="0" w:color="auto"/>
            </w:tcBorders>
            <w:shd w:val="clear" w:color="000000" w:fill="5B9BD5"/>
            <w:vAlign w:val="center"/>
            <w:hideMark/>
          </w:tcPr>
          <w:p w14:paraId="7DA8AE99" w14:textId="77777777" w:rsidR="00127DBC" w:rsidRPr="00127DBC" w:rsidRDefault="00127DBC" w:rsidP="00127DBC">
            <w:pPr>
              <w:jc w:val="center"/>
              <w:rPr>
                <w:rFonts w:ascii="Republika" w:hAnsi="Republika"/>
                <w:b/>
                <w:bCs/>
                <w:color w:val="FFFFFF"/>
                <w:sz w:val="18"/>
                <w:szCs w:val="18"/>
                <w:lang w:val="sl-SI" w:eastAsia="sl-SI"/>
              </w:rPr>
            </w:pPr>
            <w:r w:rsidRPr="00127DBC">
              <w:rPr>
                <w:rFonts w:ascii="Republika" w:hAnsi="Republika"/>
                <w:b/>
                <w:bCs/>
                <w:color w:val="FFFFFF"/>
                <w:sz w:val="18"/>
                <w:szCs w:val="18"/>
                <w:lang w:val="sl-SI" w:eastAsia="sl-SI"/>
              </w:rPr>
              <w:t>Ukrepi</w:t>
            </w:r>
          </w:p>
        </w:tc>
        <w:tc>
          <w:tcPr>
            <w:tcW w:w="5151" w:type="dxa"/>
            <w:tcBorders>
              <w:top w:val="single" w:sz="8" w:space="0" w:color="auto"/>
              <w:left w:val="nil"/>
              <w:bottom w:val="single" w:sz="8" w:space="0" w:color="000000"/>
              <w:right w:val="single" w:sz="8" w:space="0" w:color="auto"/>
            </w:tcBorders>
            <w:shd w:val="clear" w:color="000000" w:fill="5B9BD5"/>
            <w:vAlign w:val="center"/>
            <w:hideMark/>
          </w:tcPr>
          <w:p w14:paraId="4B3F19D2" w14:textId="75A82AF1" w:rsidR="00127DBC" w:rsidRPr="00127DBC" w:rsidRDefault="00127DBC" w:rsidP="00127DBC">
            <w:pPr>
              <w:jc w:val="center"/>
              <w:rPr>
                <w:rFonts w:ascii="Republika" w:hAnsi="Republika"/>
                <w:b/>
                <w:bCs/>
                <w:color w:val="FFFFFF"/>
                <w:sz w:val="18"/>
                <w:szCs w:val="18"/>
                <w:lang w:val="sl-SI" w:eastAsia="sl-SI"/>
              </w:rPr>
            </w:pPr>
            <w:r w:rsidRPr="00127DBC">
              <w:rPr>
                <w:rFonts w:ascii="Republika" w:hAnsi="Republika"/>
                <w:b/>
                <w:bCs/>
                <w:color w:val="FFFFFF"/>
                <w:sz w:val="18"/>
                <w:szCs w:val="18"/>
                <w:lang w:val="sl-SI" w:eastAsia="sl-SI"/>
              </w:rPr>
              <w:t>Opis ukrepov</w:t>
            </w:r>
          </w:p>
        </w:tc>
        <w:tc>
          <w:tcPr>
            <w:tcW w:w="850" w:type="dxa"/>
            <w:tcBorders>
              <w:top w:val="single" w:sz="8" w:space="0" w:color="auto"/>
              <w:left w:val="nil"/>
              <w:bottom w:val="single" w:sz="8" w:space="0" w:color="000000"/>
              <w:right w:val="single" w:sz="8" w:space="0" w:color="auto"/>
            </w:tcBorders>
            <w:shd w:val="clear" w:color="000000" w:fill="5B9BD5"/>
            <w:vAlign w:val="center"/>
            <w:hideMark/>
          </w:tcPr>
          <w:p w14:paraId="4ECE590A" w14:textId="77777777" w:rsidR="00127DBC" w:rsidRPr="00127DBC" w:rsidRDefault="00127DBC" w:rsidP="00127DBC">
            <w:pPr>
              <w:jc w:val="left"/>
              <w:rPr>
                <w:rFonts w:ascii="Republika" w:hAnsi="Republika"/>
                <w:b/>
                <w:bCs/>
                <w:color w:val="FFFFFF"/>
                <w:sz w:val="18"/>
                <w:szCs w:val="18"/>
                <w:lang w:val="sl-SI" w:eastAsia="sl-SI"/>
              </w:rPr>
            </w:pPr>
            <w:r w:rsidRPr="00127DBC">
              <w:rPr>
                <w:rFonts w:ascii="Republika" w:hAnsi="Republika"/>
                <w:b/>
                <w:bCs/>
                <w:color w:val="FFFFFF"/>
                <w:sz w:val="18"/>
                <w:szCs w:val="18"/>
                <w:lang w:val="sl-SI" w:eastAsia="sl-SI"/>
              </w:rPr>
              <w:t>Nosilni organ/-i</w:t>
            </w:r>
          </w:p>
        </w:tc>
        <w:tc>
          <w:tcPr>
            <w:tcW w:w="851" w:type="dxa"/>
            <w:tcBorders>
              <w:top w:val="single" w:sz="8" w:space="0" w:color="auto"/>
              <w:left w:val="nil"/>
              <w:bottom w:val="single" w:sz="8" w:space="0" w:color="000000"/>
              <w:right w:val="single" w:sz="8" w:space="0" w:color="auto"/>
            </w:tcBorders>
            <w:shd w:val="clear" w:color="000000" w:fill="5B9BD5"/>
            <w:vAlign w:val="center"/>
            <w:hideMark/>
          </w:tcPr>
          <w:p w14:paraId="5D3AC6F9" w14:textId="77777777" w:rsidR="00127DBC" w:rsidRPr="00127DBC" w:rsidRDefault="00127DBC" w:rsidP="00127DBC">
            <w:pPr>
              <w:jc w:val="left"/>
              <w:rPr>
                <w:rFonts w:ascii="Republika" w:hAnsi="Republika"/>
                <w:b/>
                <w:bCs/>
                <w:color w:val="FFFFFF"/>
                <w:sz w:val="18"/>
                <w:szCs w:val="18"/>
                <w:lang w:val="sl-SI" w:eastAsia="sl-SI"/>
              </w:rPr>
            </w:pPr>
            <w:r w:rsidRPr="00127DBC">
              <w:rPr>
                <w:rFonts w:ascii="Republika" w:hAnsi="Republika"/>
                <w:b/>
                <w:bCs/>
                <w:color w:val="FFFFFF"/>
                <w:sz w:val="18"/>
                <w:szCs w:val="18"/>
                <w:lang w:val="sl-SI" w:eastAsia="sl-SI"/>
              </w:rPr>
              <w:t>Ključni izvajalec</w:t>
            </w:r>
          </w:p>
        </w:tc>
        <w:tc>
          <w:tcPr>
            <w:tcW w:w="1134" w:type="dxa"/>
            <w:tcBorders>
              <w:top w:val="single" w:sz="8" w:space="0" w:color="auto"/>
              <w:left w:val="nil"/>
              <w:bottom w:val="single" w:sz="8" w:space="0" w:color="000000"/>
              <w:right w:val="single" w:sz="8" w:space="0" w:color="auto"/>
            </w:tcBorders>
            <w:shd w:val="clear" w:color="000000" w:fill="5B9BD5"/>
            <w:vAlign w:val="center"/>
            <w:hideMark/>
          </w:tcPr>
          <w:p w14:paraId="32F01F57" w14:textId="77777777" w:rsidR="00127DBC" w:rsidRPr="00127DBC" w:rsidRDefault="00127DBC" w:rsidP="00127DBC">
            <w:pPr>
              <w:jc w:val="left"/>
              <w:rPr>
                <w:rFonts w:ascii="Republika" w:hAnsi="Republika"/>
                <w:b/>
                <w:bCs/>
                <w:color w:val="FFFFFF"/>
                <w:sz w:val="18"/>
                <w:szCs w:val="18"/>
                <w:lang w:val="sl-SI" w:eastAsia="sl-SI"/>
              </w:rPr>
            </w:pPr>
            <w:r w:rsidRPr="00127DBC">
              <w:rPr>
                <w:rFonts w:ascii="Republika" w:hAnsi="Republika"/>
                <w:b/>
                <w:bCs/>
                <w:color w:val="FFFFFF"/>
                <w:sz w:val="18"/>
                <w:szCs w:val="18"/>
                <w:lang w:val="sl-SI" w:eastAsia="sl-SI"/>
              </w:rPr>
              <w:t>Potenciali sodelujoči</w:t>
            </w:r>
          </w:p>
        </w:tc>
        <w:tc>
          <w:tcPr>
            <w:tcW w:w="1134" w:type="dxa"/>
            <w:tcBorders>
              <w:top w:val="single" w:sz="8" w:space="0" w:color="auto"/>
              <w:left w:val="nil"/>
              <w:bottom w:val="single" w:sz="8" w:space="0" w:color="000000"/>
              <w:right w:val="single" w:sz="8" w:space="0" w:color="auto"/>
            </w:tcBorders>
            <w:shd w:val="clear" w:color="000000" w:fill="5B9BD5"/>
            <w:vAlign w:val="center"/>
            <w:hideMark/>
          </w:tcPr>
          <w:p w14:paraId="40EF2120" w14:textId="77777777" w:rsidR="00127DBC" w:rsidRPr="00127DBC" w:rsidRDefault="00127DBC" w:rsidP="00127DBC">
            <w:pPr>
              <w:jc w:val="left"/>
              <w:rPr>
                <w:rFonts w:ascii="Republika" w:hAnsi="Republika"/>
                <w:b/>
                <w:bCs/>
                <w:color w:val="FFFFFF"/>
                <w:sz w:val="18"/>
                <w:szCs w:val="18"/>
                <w:lang w:val="sl-SI" w:eastAsia="sl-SI"/>
              </w:rPr>
            </w:pPr>
            <w:r w:rsidRPr="00127DBC">
              <w:rPr>
                <w:rFonts w:ascii="Republika" w:hAnsi="Republika"/>
                <w:b/>
                <w:bCs/>
                <w:color w:val="FFFFFF"/>
                <w:sz w:val="18"/>
                <w:szCs w:val="18"/>
                <w:lang w:val="sl-SI" w:eastAsia="sl-SI"/>
              </w:rPr>
              <w:t>Ciljna skupina</w:t>
            </w:r>
          </w:p>
        </w:tc>
        <w:tc>
          <w:tcPr>
            <w:tcW w:w="708" w:type="dxa"/>
            <w:tcBorders>
              <w:top w:val="single" w:sz="8" w:space="0" w:color="auto"/>
              <w:left w:val="nil"/>
              <w:bottom w:val="single" w:sz="8" w:space="0" w:color="000000"/>
              <w:right w:val="single" w:sz="8" w:space="0" w:color="auto"/>
            </w:tcBorders>
            <w:shd w:val="clear" w:color="000000" w:fill="5B9BD5"/>
            <w:vAlign w:val="center"/>
            <w:hideMark/>
          </w:tcPr>
          <w:p w14:paraId="30D69E45" w14:textId="77777777" w:rsidR="00127DBC" w:rsidRPr="00127DBC" w:rsidRDefault="00127DBC" w:rsidP="00127DBC">
            <w:pPr>
              <w:jc w:val="center"/>
              <w:rPr>
                <w:rFonts w:ascii="Republika" w:hAnsi="Republika"/>
                <w:b/>
                <w:bCs/>
                <w:color w:val="FFFFFF"/>
                <w:sz w:val="13"/>
                <w:szCs w:val="13"/>
                <w:lang w:val="sl-SI" w:eastAsia="sl-SI"/>
              </w:rPr>
            </w:pPr>
            <w:r w:rsidRPr="00127DBC">
              <w:rPr>
                <w:rFonts w:ascii="Republika" w:hAnsi="Republika"/>
                <w:b/>
                <w:bCs/>
                <w:color w:val="FFFFFF"/>
                <w:sz w:val="13"/>
                <w:szCs w:val="13"/>
                <w:lang w:val="sl-SI" w:eastAsia="sl-SI"/>
              </w:rPr>
              <w:t>Povezava</w:t>
            </w:r>
            <w:r w:rsidRPr="00127DBC">
              <w:rPr>
                <w:rFonts w:ascii="Republika" w:hAnsi="Republika"/>
                <w:b/>
                <w:bCs/>
                <w:color w:val="FFFFFF"/>
                <w:sz w:val="14"/>
                <w:szCs w:val="14"/>
                <w:lang w:val="sl-SI" w:eastAsia="sl-SI"/>
              </w:rPr>
              <w:t xml:space="preserve"> z Enotno točko</w:t>
            </w:r>
          </w:p>
        </w:tc>
        <w:tc>
          <w:tcPr>
            <w:tcW w:w="851" w:type="dxa"/>
            <w:tcBorders>
              <w:top w:val="single" w:sz="8" w:space="0" w:color="auto"/>
              <w:left w:val="nil"/>
              <w:bottom w:val="single" w:sz="8" w:space="0" w:color="000000"/>
              <w:right w:val="single" w:sz="8" w:space="0" w:color="000000"/>
            </w:tcBorders>
            <w:shd w:val="clear" w:color="000000" w:fill="5B9BD5"/>
            <w:vAlign w:val="center"/>
            <w:hideMark/>
          </w:tcPr>
          <w:p w14:paraId="34828825" w14:textId="77777777" w:rsidR="00127DBC" w:rsidRPr="00127DBC" w:rsidRDefault="00127DBC" w:rsidP="00127DBC">
            <w:pPr>
              <w:jc w:val="left"/>
              <w:rPr>
                <w:rFonts w:ascii="Republika" w:hAnsi="Republika"/>
                <w:b/>
                <w:bCs/>
                <w:color w:val="FFFFFF"/>
                <w:sz w:val="14"/>
                <w:szCs w:val="14"/>
                <w:lang w:val="sl-SI" w:eastAsia="sl-SI"/>
              </w:rPr>
            </w:pPr>
            <w:r w:rsidRPr="00127DBC">
              <w:rPr>
                <w:rFonts w:ascii="Republika" w:hAnsi="Republika"/>
                <w:b/>
                <w:bCs/>
                <w:color w:val="FFFFFF"/>
                <w:sz w:val="14"/>
                <w:szCs w:val="14"/>
                <w:lang w:val="sl-SI" w:eastAsia="sl-SI"/>
              </w:rPr>
              <w:t>Kazalniki</w:t>
            </w:r>
          </w:p>
        </w:tc>
      </w:tr>
      <w:tr w:rsidR="008B4C60" w:rsidRPr="00127DBC" w14:paraId="00E31E6B" w14:textId="77777777" w:rsidTr="00746AF6">
        <w:trPr>
          <w:trHeight w:val="300"/>
        </w:trPr>
        <w:tc>
          <w:tcPr>
            <w:tcW w:w="13598" w:type="dxa"/>
            <w:gridSpan w:val="8"/>
            <w:tcBorders>
              <w:top w:val="single" w:sz="8" w:space="0" w:color="000000"/>
              <w:left w:val="single" w:sz="8" w:space="0" w:color="000000"/>
              <w:bottom w:val="single" w:sz="8" w:space="0" w:color="000000"/>
              <w:right w:val="single" w:sz="8" w:space="0" w:color="000000"/>
            </w:tcBorders>
            <w:shd w:val="clear" w:color="000000" w:fill="70AD47"/>
            <w:vAlign w:val="center"/>
            <w:hideMark/>
          </w:tcPr>
          <w:p w14:paraId="189466F5" w14:textId="77777777" w:rsidR="00127DBC" w:rsidRDefault="00127DBC" w:rsidP="00127DBC">
            <w:pPr>
              <w:jc w:val="center"/>
              <w:rPr>
                <w:rFonts w:ascii="Republika" w:hAnsi="Republika"/>
                <w:b/>
                <w:bCs/>
                <w:color w:val="FFFFFF"/>
                <w:sz w:val="18"/>
                <w:szCs w:val="18"/>
                <w:lang w:val="sl-SI" w:eastAsia="sl-SI"/>
              </w:rPr>
            </w:pPr>
          </w:p>
          <w:p w14:paraId="1036BE1A" w14:textId="1AA3CA4B" w:rsidR="00127DBC" w:rsidRDefault="00127DBC" w:rsidP="00127DBC">
            <w:pPr>
              <w:jc w:val="center"/>
              <w:rPr>
                <w:rFonts w:ascii="Republika" w:hAnsi="Republika"/>
                <w:color w:val="000000"/>
                <w:sz w:val="12"/>
                <w:szCs w:val="12"/>
                <w:lang w:val="sl-SI" w:eastAsia="sl-SI"/>
              </w:rPr>
            </w:pPr>
            <w:r w:rsidRPr="00127DBC">
              <w:rPr>
                <w:rFonts w:ascii="Republika" w:hAnsi="Republika"/>
                <w:b/>
                <w:bCs/>
                <w:color w:val="FFFFFF"/>
                <w:sz w:val="18"/>
                <w:szCs w:val="18"/>
                <w:lang w:val="sl-SI" w:eastAsia="sl-SI"/>
              </w:rPr>
              <w:t>SG3: Spodbujene slovenske investicije v tujini: okrepljeno zeleno, ustvarjalno in pametno investiranje slovenskih podjetij v tujini</w:t>
            </w:r>
          </w:p>
          <w:p w14:paraId="3CAED492" w14:textId="06BE4C89" w:rsidR="00127DBC" w:rsidRPr="00127DBC" w:rsidRDefault="00127DBC" w:rsidP="00127DBC">
            <w:pPr>
              <w:rPr>
                <w:rFonts w:ascii="Republika" w:hAnsi="Republika"/>
                <w:b/>
                <w:bCs/>
                <w:color w:val="FFFFFF"/>
                <w:sz w:val="18"/>
                <w:szCs w:val="18"/>
                <w:lang w:val="sl-SI" w:eastAsia="sl-SI"/>
              </w:rPr>
            </w:pPr>
          </w:p>
        </w:tc>
        <w:tc>
          <w:tcPr>
            <w:tcW w:w="851" w:type="dxa"/>
            <w:tcBorders>
              <w:top w:val="single" w:sz="8" w:space="0" w:color="000000"/>
              <w:left w:val="nil"/>
              <w:bottom w:val="single" w:sz="8" w:space="0" w:color="000000"/>
              <w:right w:val="single" w:sz="8" w:space="0" w:color="000000"/>
            </w:tcBorders>
            <w:shd w:val="clear" w:color="000000" w:fill="70AD47"/>
            <w:vAlign w:val="center"/>
            <w:hideMark/>
          </w:tcPr>
          <w:p w14:paraId="26EE393B" w14:textId="48C9B7D1" w:rsidR="00127DBC" w:rsidRPr="00D10EC7" w:rsidRDefault="00127DBC" w:rsidP="00127DBC">
            <w:pPr>
              <w:spacing w:line="256" w:lineRule="auto"/>
              <w:jc w:val="center"/>
              <w:rPr>
                <w:rFonts w:ascii="Republika" w:hAnsi="Republika"/>
                <w:bCs/>
                <w:color w:val="FFFFFF" w:themeColor="background1"/>
                <w:sz w:val="12"/>
                <w:szCs w:val="12"/>
                <w:lang w:val="sl-SI"/>
              </w:rPr>
            </w:pPr>
            <w:r w:rsidRPr="00D10EC7">
              <w:rPr>
                <w:rFonts w:ascii="Republika" w:hAnsi="Republika"/>
                <w:bCs/>
                <w:color w:val="FFFFFF" w:themeColor="background1"/>
                <w:sz w:val="12"/>
                <w:szCs w:val="12"/>
                <w:lang w:val="sl-SI"/>
              </w:rPr>
              <w:t>I3.1</w:t>
            </w:r>
          </w:p>
          <w:p w14:paraId="1A1DB630" w14:textId="77777777" w:rsidR="00127DBC" w:rsidRPr="00127DBC" w:rsidRDefault="00127DBC" w:rsidP="00127DBC">
            <w:pPr>
              <w:jc w:val="center"/>
              <w:rPr>
                <w:rFonts w:ascii="Republika" w:hAnsi="Republika"/>
                <w:color w:val="FFFFFF"/>
                <w:sz w:val="12"/>
                <w:szCs w:val="12"/>
                <w:lang w:val="sl-SI" w:eastAsia="sl-SI"/>
              </w:rPr>
            </w:pPr>
          </w:p>
        </w:tc>
      </w:tr>
      <w:tr w:rsidR="008B4C60" w:rsidRPr="00127DBC" w14:paraId="7449AB07" w14:textId="77777777" w:rsidTr="00746AF6">
        <w:trPr>
          <w:trHeight w:val="765"/>
        </w:trPr>
        <w:tc>
          <w:tcPr>
            <w:tcW w:w="1815" w:type="dxa"/>
            <w:vMerge w:val="restart"/>
            <w:tcBorders>
              <w:top w:val="single" w:sz="8" w:space="0" w:color="000000"/>
              <w:left w:val="single" w:sz="8" w:space="0" w:color="auto"/>
              <w:bottom w:val="single" w:sz="12" w:space="0" w:color="5B9BD5"/>
              <w:right w:val="single" w:sz="8" w:space="0" w:color="auto"/>
            </w:tcBorders>
            <w:shd w:val="clear" w:color="000000" w:fill="DEEAF6"/>
            <w:hideMark/>
          </w:tcPr>
          <w:p w14:paraId="24128D38" w14:textId="77777777" w:rsidR="00127DBC" w:rsidRPr="00127DBC" w:rsidRDefault="00127DBC" w:rsidP="00127DBC">
            <w:pPr>
              <w:jc w:val="left"/>
              <w:rPr>
                <w:rFonts w:ascii="Republika" w:hAnsi="Republika"/>
                <w:b/>
                <w:bCs/>
                <w:color w:val="000000"/>
                <w:sz w:val="20"/>
                <w:szCs w:val="20"/>
                <w:lang w:val="sl-SI" w:eastAsia="sl-SI"/>
              </w:rPr>
            </w:pPr>
            <w:r w:rsidRPr="00127DBC">
              <w:rPr>
                <w:rFonts w:ascii="Republika" w:hAnsi="Republika"/>
                <w:b/>
                <w:bCs/>
                <w:color w:val="000000"/>
                <w:sz w:val="20"/>
                <w:szCs w:val="20"/>
                <w:lang w:val="sl-SI" w:eastAsia="sl-SI"/>
              </w:rPr>
              <w:t>OC3.1: Diverzifikacija slovenskih ITNI trgov, predvsem na že obstoječe neizkoriščene izvozne trge</w:t>
            </w:r>
          </w:p>
        </w:tc>
        <w:tc>
          <w:tcPr>
            <w:tcW w:w="1955" w:type="dxa"/>
            <w:vMerge w:val="restart"/>
            <w:tcBorders>
              <w:top w:val="single" w:sz="8" w:space="0" w:color="000000"/>
              <w:left w:val="single" w:sz="8" w:space="0" w:color="auto"/>
              <w:bottom w:val="single" w:sz="8" w:space="0" w:color="000000"/>
              <w:right w:val="single" w:sz="8" w:space="0" w:color="auto"/>
            </w:tcBorders>
            <w:shd w:val="clear" w:color="auto" w:fill="auto"/>
            <w:vAlign w:val="center"/>
            <w:hideMark/>
          </w:tcPr>
          <w:p w14:paraId="76C06679" w14:textId="4F844993" w:rsidR="00127DBC" w:rsidRPr="00127DBC" w:rsidRDefault="00127DBC" w:rsidP="00127DBC">
            <w:pPr>
              <w:jc w:val="left"/>
              <w:rPr>
                <w:rFonts w:ascii="Republika" w:hAnsi="Republika"/>
                <w:b/>
                <w:bCs/>
                <w:color w:val="1F4E79"/>
                <w:sz w:val="18"/>
                <w:szCs w:val="18"/>
                <w:lang w:val="sl-SI" w:eastAsia="sl-SI"/>
              </w:rPr>
            </w:pPr>
            <w:r w:rsidRPr="00127DBC">
              <w:rPr>
                <w:rFonts w:ascii="Republika" w:hAnsi="Republika"/>
                <w:b/>
                <w:bCs/>
                <w:color w:val="1F4E79"/>
                <w:sz w:val="18"/>
                <w:szCs w:val="18"/>
                <w:lang w:val="sl-SI" w:eastAsia="sl-SI"/>
              </w:rPr>
              <w:t xml:space="preserve">3.1.1: Svetovanje in informiranje na področju investicij prek </w:t>
            </w:r>
            <w:r w:rsidR="00281C5B" w:rsidRPr="00B95E38">
              <w:rPr>
                <w:rFonts w:ascii="Republika" w:hAnsi="Republika"/>
                <w:b/>
                <w:color w:val="1F4E79" w:themeColor="accent1" w:themeShade="80"/>
                <w:sz w:val="18"/>
                <w:szCs w:val="18"/>
                <w:lang w:val="sl-SI"/>
              </w:rPr>
              <w:t>Enotne točke za izvoznike in investitorje (SPOT Global)</w:t>
            </w:r>
          </w:p>
        </w:tc>
        <w:tc>
          <w:tcPr>
            <w:tcW w:w="5151" w:type="dxa"/>
            <w:vMerge w:val="restart"/>
            <w:tcBorders>
              <w:top w:val="single" w:sz="8" w:space="0" w:color="000000"/>
              <w:left w:val="single" w:sz="8" w:space="0" w:color="auto"/>
              <w:bottom w:val="single" w:sz="8" w:space="0" w:color="000000"/>
              <w:right w:val="single" w:sz="8" w:space="0" w:color="auto"/>
            </w:tcBorders>
            <w:shd w:val="clear" w:color="auto" w:fill="auto"/>
            <w:vAlign w:val="center"/>
            <w:hideMark/>
          </w:tcPr>
          <w:p w14:paraId="4E282016" w14:textId="17CBD1BF" w:rsidR="00127DBC" w:rsidRPr="00127DBC" w:rsidRDefault="00127DBC" w:rsidP="00127DBC">
            <w:pPr>
              <w:rPr>
                <w:rFonts w:ascii="Republika" w:hAnsi="Republika"/>
                <w:color w:val="000000"/>
                <w:sz w:val="12"/>
                <w:szCs w:val="12"/>
                <w:lang w:val="sl-SI" w:eastAsia="sl-SI"/>
              </w:rPr>
            </w:pPr>
            <w:r w:rsidRPr="00127DBC">
              <w:rPr>
                <w:rFonts w:ascii="Republika" w:hAnsi="Republika"/>
                <w:color w:val="000000"/>
                <w:sz w:val="12"/>
                <w:szCs w:val="12"/>
                <w:lang w:val="sl-SI" w:eastAsia="sl-SI"/>
              </w:rPr>
              <w:t xml:space="preserve">Ukrep vključuje svetovanje in informiranje slovenskih investitorjev prek Enotne točke s ciljem priprave poslovnega primera za investicije, </w:t>
            </w:r>
            <w:r w:rsidR="00E53DDB">
              <w:rPr>
                <w:rFonts w:ascii="Republika" w:hAnsi="Republika"/>
                <w:color w:val="000000"/>
                <w:sz w:val="12"/>
                <w:szCs w:val="12"/>
                <w:lang w:val="sl-SI" w:eastAsia="sl-SI"/>
              </w:rPr>
              <w:t xml:space="preserve">pri tem pa </w:t>
            </w:r>
            <w:r w:rsidRPr="00127DBC">
              <w:rPr>
                <w:rFonts w:ascii="Republika" w:hAnsi="Republika"/>
                <w:color w:val="000000"/>
                <w:sz w:val="12"/>
                <w:szCs w:val="12"/>
                <w:lang w:val="sl-SI" w:eastAsia="sl-SI"/>
              </w:rPr>
              <w:t>upošteva relevantno strokovno znanje in izkušnje glede cilj</w:t>
            </w:r>
            <w:r w:rsidR="00E53DDB">
              <w:rPr>
                <w:rFonts w:ascii="Republika" w:hAnsi="Republika"/>
                <w:color w:val="000000"/>
                <w:sz w:val="12"/>
                <w:szCs w:val="12"/>
                <w:lang w:val="sl-SI" w:eastAsia="sl-SI"/>
              </w:rPr>
              <w:t>n</w:t>
            </w:r>
            <w:r w:rsidRPr="00127DBC">
              <w:rPr>
                <w:rFonts w:ascii="Republika" w:hAnsi="Republika"/>
                <w:color w:val="000000"/>
                <w:sz w:val="12"/>
                <w:szCs w:val="12"/>
                <w:lang w:val="sl-SI" w:eastAsia="sl-SI"/>
              </w:rPr>
              <w:t>ih trgov in sektorjev. Ker ta ukrep izvajajo različni deležniki na državni in regionalni ravni, je treb</w:t>
            </w:r>
            <w:r w:rsidR="00185E4F">
              <w:rPr>
                <w:rFonts w:ascii="Republika" w:hAnsi="Republika"/>
                <w:color w:val="000000"/>
                <w:sz w:val="12"/>
                <w:szCs w:val="12"/>
                <w:lang w:val="sl-SI" w:eastAsia="sl-SI"/>
              </w:rPr>
              <w:t>a</w:t>
            </w:r>
            <w:r w:rsidRPr="00127DBC">
              <w:rPr>
                <w:rFonts w:ascii="Republika" w:hAnsi="Republika"/>
                <w:color w:val="000000"/>
                <w:sz w:val="12"/>
                <w:szCs w:val="12"/>
                <w:lang w:val="sl-SI" w:eastAsia="sl-SI"/>
              </w:rPr>
              <w:t xml:space="preserve"> razviti skupno ponudbo storitev, da bi se preprečilo prekrivanje in podvajanje naporov.</w:t>
            </w:r>
          </w:p>
        </w:tc>
        <w:tc>
          <w:tcPr>
            <w:tcW w:w="850" w:type="dxa"/>
            <w:vMerge w:val="restart"/>
            <w:tcBorders>
              <w:top w:val="single" w:sz="8" w:space="0" w:color="000000"/>
              <w:left w:val="single" w:sz="8" w:space="0" w:color="auto"/>
              <w:bottom w:val="single" w:sz="8" w:space="0" w:color="000000"/>
              <w:right w:val="single" w:sz="8" w:space="0" w:color="auto"/>
            </w:tcBorders>
            <w:shd w:val="clear" w:color="auto" w:fill="auto"/>
            <w:vAlign w:val="center"/>
            <w:hideMark/>
          </w:tcPr>
          <w:p w14:paraId="7463D26B" w14:textId="77777777" w:rsidR="00127DBC" w:rsidRPr="00127DBC" w:rsidRDefault="00127DBC" w:rsidP="006341A4">
            <w:pPr>
              <w:jc w:val="center"/>
              <w:rPr>
                <w:rFonts w:ascii="Republika" w:hAnsi="Republika"/>
                <w:color w:val="000000"/>
                <w:sz w:val="12"/>
                <w:szCs w:val="12"/>
                <w:lang w:val="sl-SI" w:eastAsia="sl-SI"/>
              </w:rPr>
            </w:pPr>
            <w:r w:rsidRPr="00127DBC">
              <w:rPr>
                <w:rFonts w:ascii="Republika" w:hAnsi="Republika"/>
                <w:color w:val="000000"/>
                <w:sz w:val="12"/>
                <w:szCs w:val="12"/>
                <w:lang w:val="sl-SI" w:eastAsia="sl-SI"/>
              </w:rPr>
              <w:t>MGRT</w:t>
            </w:r>
          </w:p>
        </w:tc>
        <w:tc>
          <w:tcPr>
            <w:tcW w:w="851" w:type="dxa"/>
            <w:vMerge w:val="restart"/>
            <w:tcBorders>
              <w:top w:val="single" w:sz="8" w:space="0" w:color="000000"/>
              <w:left w:val="single" w:sz="8" w:space="0" w:color="auto"/>
              <w:bottom w:val="single" w:sz="8" w:space="0" w:color="000000"/>
              <w:right w:val="single" w:sz="8" w:space="0" w:color="auto"/>
            </w:tcBorders>
            <w:shd w:val="clear" w:color="auto" w:fill="auto"/>
            <w:vAlign w:val="center"/>
            <w:hideMark/>
          </w:tcPr>
          <w:p w14:paraId="348C3853" w14:textId="77777777" w:rsidR="00127DBC" w:rsidRPr="00127DBC" w:rsidRDefault="00127DBC" w:rsidP="006341A4">
            <w:pPr>
              <w:jc w:val="center"/>
              <w:rPr>
                <w:rFonts w:ascii="Republika" w:hAnsi="Republika"/>
                <w:color w:val="000000"/>
                <w:sz w:val="12"/>
                <w:szCs w:val="12"/>
                <w:lang w:val="sl-SI" w:eastAsia="sl-SI"/>
              </w:rPr>
            </w:pPr>
            <w:r w:rsidRPr="00127DBC">
              <w:rPr>
                <w:rFonts w:ascii="Republika" w:hAnsi="Republika"/>
                <w:color w:val="000000"/>
                <w:sz w:val="12"/>
                <w:szCs w:val="12"/>
                <w:lang w:val="sl-SI" w:eastAsia="sl-SI"/>
              </w:rPr>
              <w:t>SPIRIT</w:t>
            </w:r>
          </w:p>
        </w:tc>
        <w:tc>
          <w:tcPr>
            <w:tcW w:w="1134" w:type="dxa"/>
            <w:tcBorders>
              <w:top w:val="single" w:sz="8" w:space="0" w:color="000000"/>
              <w:left w:val="nil"/>
              <w:bottom w:val="nil"/>
              <w:right w:val="single" w:sz="8" w:space="0" w:color="auto"/>
            </w:tcBorders>
            <w:shd w:val="clear" w:color="auto" w:fill="auto"/>
            <w:vAlign w:val="center"/>
            <w:hideMark/>
          </w:tcPr>
          <w:p w14:paraId="02599FE6" w14:textId="5F55EE0F" w:rsidR="00127DBC" w:rsidRPr="00127DBC" w:rsidRDefault="00127DBC" w:rsidP="006341A4">
            <w:pPr>
              <w:jc w:val="center"/>
              <w:rPr>
                <w:rFonts w:ascii="Republika" w:hAnsi="Republika"/>
                <w:color w:val="000000"/>
                <w:sz w:val="12"/>
                <w:szCs w:val="12"/>
                <w:lang w:val="sl-SI" w:eastAsia="sl-SI"/>
              </w:rPr>
            </w:pPr>
          </w:p>
        </w:tc>
        <w:tc>
          <w:tcPr>
            <w:tcW w:w="1134" w:type="dxa"/>
            <w:vMerge w:val="restart"/>
            <w:tcBorders>
              <w:top w:val="single" w:sz="8" w:space="0" w:color="000000"/>
              <w:left w:val="single" w:sz="8" w:space="0" w:color="auto"/>
              <w:bottom w:val="single" w:sz="8" w:space="0" w:color="000000"/>
              <w:right w:val="single" w:sz="8" w:space="0" w:color="auto"/>
            </w:tcBorders>
            <w:shd w:val="clear" w:color="auto" w:fill="auto"/>
            <w:vAlign w:val="center"/>
            <w:hideMark/>
          </w:tcPr>
          <w:p w14:paraId="4357E291" w14:textId="77777777" w:rsidR="00127DBC" w:rsidRPr="00127DBC" w:rsidRDefault="00127DBC" w:rsidP="006341A4">
            <w:pPr>
              <w:jc w:val="center"/>
              <w:rPr>
                <w:rFonts w:ascii="Republika" w:hAnsi="Republika"/>
                <w:color w:val="000000"/>
                <w:sz w:val="12"/>
                <w:szCs w:val="12"/>
                <w:lang w:val="sl-SI" w:eastAsia="sl-SI"/>
              </w:rPr>
            </w:pPr>
            <w:r w:rsidRPr="00127DBC">
              <w:rPr>
                <w:rFonts w:ascii="Republika" w:hAnsi="Republika"/>
                <w:color w:val="000000"/>
                <w:sz w:val="12"/>
                <w:szCs w:val="12"/>
                <w:lang w:val="sl-SI" w:eastAsia="sl-SI"/>
              </w:rPr>
              <w:t>Slovenski investitorji v tujini, izvozniki</w:t>
            </w:r>
          </w:p>
        </w:tc>
        <w:tc>
          <w:tcPr>
            <w:tcW w:w="708" w:type="dxa"/>
            <w:vMerge w:val="restart"/>
            <w:tcBorders>
              <w:top w:val="single" w:sz="8" w:space="0" w:color="000000"/>
              <w:left w:val="single" w:sz="8" w:space="0" w:color="auto"/>
              <w:bottom w:val="single" w:sz="8" w:space="0" w:color="000000"/>
              <w:right w:val="single" w:sz="8" w:space="0" w:color="auto"/>
            </w:tcBorders>
            <w:shd w:val="clear" w:color="auto" w:fill="auto"/>
            <w:vAlign w:val="center"/>
            <w:hideMark/>
          </w:tcPr>
          <w:p w14:paraId="1D9BAE5F" w14:textId="77777777" w:rsidR="00127DBC" w:rsidRPr="00127DBC" w:rsidRDefault="00127DBC" w:rsidP="00127DBC">
            <w:pPr>
              <w:jc w:val="center"/>
              <w:rPr>
                <w:rFonts w:ascii="Republika" w:hAnsi="Republika"/>
                <w:color w:val="000000"/>
                <w:sz w:val="12"/>
                <w:szCs w:val="12"/>
                <w:lang w:val="sl-SI" w:eastAsia="sl-SI"/>
              </w:rPr>
            </w:pPr>
            <w:r w:rsidRPr="00127DBC">
              <w:rPr>
                <w:rFonts w:ascii="Republika" w:hAnsi="Republika"/>
                <w:color w:val="000000"/>
                <w:sz w:val="12"/>
                <w:szCs w:val="12"/>
                <w:lang w:val="sl-SI" w:eastAsia="sl-SI"/>
              </w:rPr>
              <w:t>DA</w:t>
            </w:r>
          </w:p>
        </w:tc>
        <w:tc>
          <w:tcPr>
            <w:tcW w:w="851" w:type="dxa"/>
            <w:tcBorders>
              <w:top w:val="single" w:sz="8" w:space="0" w:color="000000"/>
              <w:left w:val="nil"/>
              <w:bottom w:val="nil"/>
              <w:right w:val="single" w:sz="8" w:space="0" w:color="auto"/>
            </w:tcBorders>
            <w:shd w:val="clear" w:color="auto" w:fill="auto"/>
            <w:vAlign w:val="center"/>
            <w:hideMark/>
          </w:tcPr>
          <w:p w14:paraId="787D26E2" w14:textId="77777777" w:rsidR="00127DBC" w:rsidRPr="00127DBC" w:rsidRDefault="00127DBC" w:rsidP="00127DBC">
            <w:pPr>
              <w:jc w:val="center"/>
              <w:rPr>
                <w:rFonts w:ascii="Republika" w:hAnsi="Republika"/>
                <w:color w:val="000000"/>
                <w:sz w:val="12"/>
                <w:szCs w:val="12"/>
                <w:lang w:val="sl-SI" w:eastAsia="sl-SI"/>
              </w:rPr>
            </w:pPr>
            <w:r w:rsidRPr="00127DBC">
              <w:rPr>
                <w:rFonts w:ascii="Republika" w:hAnsi="Republika"/>
                <w:color w:val="000000"/>
                <w:sz w:val="12"/>
                <w:szCs w:val="12"/>
                <w:lang w:val="sl-SI" w:eastAsia="sl-SI"/>
              </w:rPr>
              <w:t>O3.1</w:t>
            </w:r>
          </w:p>
        </w:tc>
      </w:tr>
      <w:tr w:rsidR="008B4C60" w:rsidRPr="00127DBC" w14:paraId="0A142325" w14:textId="77777777" w:rsidTr="00746AF6">
        <w:trPr>
          <w:trHeight w:val="300"/>
        </w:trPr>
        <w:tc>
          <w:tcPr>
            <w:tcW w:w="1815" w:type="dxa"/>
            <w:vMerge/>
            <w:tcBorders>
              <w:top w:val="nil"/>
              <w:left w:val="single" w:sz="8" w:space="0" w:color="auto"/>
              <w:bottom w:val="single" w:sz="12" w:space="0" w:color="5B9BD5"/>
              <w:right w:val="single" w:sz="8" w:space="0" w:color="auto"/>
            </w:tcBorders>
            <w:hideMark/>
          </w:tcPr>
          <w:p w14:paraId="4933205B" w14:textId="77777777" w:rsidR="00127DBC" w:rsidRPr="00127DBC" w:rsidRDefault="00127DBC" w:rsidP="00127DBC">
            <w:pPr>
              <w:jc w:val="left"/>
              <w:rPr>
                <w:rFonts w:ascii="Republika" w:hAnsi="Republika"/>
                <w:b/>
                <w:bCs/>
                <w:color w:val="000000"/>
                <w:sz w:val="20"/>
                <w:szCs w:val="20"/>
                <w:lang w:val="sl-SI" w:eastAsia="sl-SI"/>
              </w:rPr>
            </w:pPr>
          </w:p>
        </w:tc>
        <w:tc>
          <w:tcPr>
            <w:tcW w:w="1955" w:type="dxa"/>
            <w:vMerge/>
            <w:tcBorders>
              <w:top w:val="nil"/>
              <w:left w:val="single" w:sz="8" w:space="0" w:color="auto"/>
              <w:bottom w:val="single" w:sz="8" w:space="0" w:color="000000"/>
              <w:right w:val="single" w:sz="8" w:space="0" w:color="auto"/>
            </w:tcBorders>
            <w:vAlign w:val="center"/>
            <w:hideMark/>
          </w:tcPr>
          <w:p w14:paraId="496D23CA" w14:textId="77777777" w:rsidR="00127DBC" w:rsidRPr="00127DBC" w:rsidRDefault="00127DBC" w:rsidP="00127DBC">
            <w:pPr>
              <w:jc w:val="left"/>
              <w:rPr>
                <w:rFonts w:ascii="Republika" w:hAnsi="Republika"/>
                <w:b/>
                <w:bCs/>
                <w:color w:val="1F4E79"/>
                <w:sz w:val="18"/>
                <w:szCs w:val="18"/>
                <w:lang w:val="sl-SI" w:eastAsia="sl-SI"/>
              </w:rPr>
            </w:pPr>
          </w:p>
        </w:tc>
        <w:tc>
          <w:tcPr>
            <w:tcW w:w="5151" w:type="dxa"/>
            <w:vMerge/>
            <w:tcBorders>
              <w:top w:val="nil"/>
              <w:left w:val="single" w:sz="8" w:space="0" w:color="auto"/>
              <w:bottom w:val="single" w:sz="8" w:space="0" w:color="000000"/>
              <w:right w:val="single" w:sz="8" w:space="0" w:color="auto"/>
            </w:tcBorders>
            <w:vAlign w:val="center"/>
            <w:hideMark/>
          </w:tcPr>
          <w:p w14:paraId="7B02E953" w14:textId="77777777" w:rsidR="00127DBC" w:rsidRPr="00127DBC" w:rsidRDefault="00127DBC" w:rsidP="00127DBC">
            <w:pPr>
              <w:jc w:val="left"/>
              <w:rPr>
                <w:rFonts w:ascii="Republika" w:hAnsi="Republika"/>
                <w:color w:val="000000"/>
                <w:sz w:val="12"/>
                <w:szCs w:val="12"/>
                <w:lang w:val="sl-SI" w:eastAsia="sl-SI"/>
              </w:rPr>
            </w:pPr>
          </w:p>
        </w:tc>
        <w:tc>
          <w:tcPr>
            <w:tcW w:w="850" w:type="dxa"/>
            <w:vMerge/>
            <w:tcBorders>
              <w:top w:val="nil"/>
              <w:left w:val="single" w:sz="8" w:space="0" w:color="auto"/>
              <w:bottom w:val="single" w:sz="8" w:space="0" w:color="000000"/>
              <w:right w:val="single" w:sz="8" w:space="0" w:color="auto"/>
            </w:tcBorders>
            <w:vAlign w:val="center"/>
            <w:hideMark/>
          </w:tcPr>
          <w:p w14:paraId="39BE1967" w14:textId="77777777" w:rsidR="00127DBC" w:rsidRPr="00127DBC" w:rsidRDefault="00127DBC" w:rsidP="006341A4">
            <w:pPr>
              <w:jc w:val="center"/>
              <w:rPr>
                <w:rFonts w:ascii="Republika" w:hAnsi="Republika"/>
                <w:color w:val="000000"/>
                <w:sz w:val="12"/>
                <w:szCs w:val="12"/>
                <w:lang w:val="sl-SI" w:eastAsia="sl-SI"/>
              </w:rPr>
            </w:pPr>
          </w:p>
        </w:tc>
        <w:tc>
          <w:tcPr>
            <w:tcW w:w="851" w:type="dxa"/>
            <w:vMerge/>
            <w:tcBorders>
              <w:top w:val="nil"/>
              <w:left w:val="single" w:sz="8" w:space="0" w:color="auto"/>
              <w:bottom w:val="single" w:sz="8" w:space="0" w:color="000000"/>
              <w:right w:val="single" w:sz="8" w:space="0" w:color="auto"/>
            </w:tcBorders>
            <w:vAlign w:val="center"/>
            <w:hideMark/>
          </w:tcPr>
          <w:p w14:paraId="4CE14ED2" w14:textId="77777777" w:rsidR="00127DBC" w:rsidRPr="00127DBC" w:rsidRDefault="00127DBC" w:rsidP="006341A4">
            <w:pPr>
              <w:jc w:val="center"/>
              <w:rPr>
                <w:rFonts w:ascii="Republika" w:hAnsi="Republika"/>
                <w:color w:val="000000"/>
                <w:sz w:val="12"/>
                <w:szCs w:val="12"/>
                <w:lang w:val="sl-SI" w:eastAsia="sl-SI"/>
              </w:rPr>
            </w:pPr>
          </w:p>
        </w:tc>
        <w:tc>
          <w:tcPr>
            <w:tcW w:w="1134" w:type="dxa"/>
            <w:tcBorders>
              <w:top w:val="nil"/>
              <w:left w:val="nil"/>
              <w:bottom w:val="nil"/>
              <w:right w:val="single" w:sz="8" w:space="0" w:color="auto"/>
            </w:tcBorders>
            <w:shd w:val="clear" w:color="auto" w:fill="auto"/>
            <w:vAlign w:val="center"/>
            <w:hideMark/>
          </w:tcPr>
          <w:p w14:paraId="7A99B649" w14:textId="7E9A919C" w:rsidR="00127DBC" w:rsidRPr="00127DBC" w:rsidRDefault="00127DBC" w:rsidP="006341A4">
            <w:pPr>
              <w:jc w:val="center"/>
              <w:rPr>
                <w:rFonts w:ascii="Republika" w:hAnsi="Republika"/>
                <w:color w:val="000000"/>
                <w:sz w:val="12"/>
                <w:szCs w:val="12"/>
                <w:lang w:val="sl-SI" w:eastAsia="sl-SI"/>
              </w:rPr>
            </w:pPr>
            <w:r w:rsidRPr="00127DBC">
              <w:rPr>
                <w:rFonts w:ascii="Republika" w:hAnsi="Republika"/>
                <w:color w:val="000000"/>
                <w:sz w:val="12"/>
                <w:szCs w:val="12"/>
                <w:lang w:val="sl-SI" w:eastAsia="sl-SI"/>
              </w:rPr>
              <w:t>SPOT točke</w:t>
            </w:r>
            <w:r w:rsidR="0098722F">
              <w:rPr>
                <w:rFonts w:ascii="Republika" w:hAnsi="Republika"/>
                <w:color w:val="000000"/>
                <w:sz w:val="12"/>
                <w:szCs w:val="12"/>
                <w:lang w:val="sl-SI" w:eastAsia="sl-SI"/>
              </w:rPr>
              <w:t>, RRA</w:t>
            </w:r>
          </w:p>
        </w:tc>
        <w:tc>
          <w:tcPr>
            <w:tcW w:w="1134" w:type="dxa"/>
            <w:vMerge/>
            <w:tcBorders>
              <w:top w:val="nil"/>
              <w:left w:val="single" w:sz="8" w:space="0" w:color="auto"/>
              <w:bottom w:val="single" w:sz="8" w:space="0" w:color="000000"/>
              <w:right w:val="single" w:sz="8" w:space="0" w:color="auto"/>
            </w:tcBorders>
            <w:vAlign w:val="center"/>
            <w:hideMark/>
          </w:tcPr>
          <w:p w14:paraId="75F31337" w14:textId="77777777" w:rsidR="00127DBC" w:rsidRPr="00127DBC" w:rsidRDefault="00127DBC" w:rsidP="006341A4">
            <w:pPr>
              <w:jc w:val="center"/>
              <w:rPr>
                <w:rFonts w:ascii="Republika" w:hAnsi="Republika"/>
                <w:color w:val="000000"/>
                <w:sz w:val="12"/>
                <w:szCs w:val="12"/>
                <w:lang w:val="sl-SI" w:eastAsia="sl-SI"/>
              </w:rPr>
            </w:pPr>
          </w:p>
        </w:tc>
        <w:tc>
          <w:tcPr>
            <w:tcW w:w="708" w:type="dxa"/>
            <w:vMerge/>
            <w:tcBorders>
              <w:top w:val="nil"/>
              <w:left w:val="single" w:sz="8" w:space="0" w:color="auto"/>
              <w:bottom w:val="single" w:sz="8" w:space="0" w:color="000000"/>
              <w:right w:val="single" w:sz="8" w:space="0" w:color="auto"/>
            </w:tcBorders>
            <w:vAlign w:val="center"/>
            <w:hideMark/>
          </w:tcPr>
          <w:p w14:paraId="09351933" w14:textId="77777777" w:rsidR="00127DBC" w:rsidRPr="00127DBC" w:rsidRDefault="00127DBC" w:rsidP="00127DBC">
            <w:pPr>
              <w:jc w:val="left"/>
              <w:rPr>
                <w:rFonts w:ascii="Republika" w:hAnsi="Republika"/>
                <w:color w:val="000000"/>
                <w:sz w:val="12"/>
                <w:szCs w:val="12"/>
                <w:lang w:val="sl-SI" w:eastAsia="sl-SI"/>
              </w:rPr>
            </w:pPr>
          </w:p>
        </w:tc>
        <w:tc>
          <w:tcPr>
            <w:tcW w:w="851" w:type="dxa"/>
            <w:tcBorders>
              <w:top w:val="nil"/>
              <w:left w:val="nil"/>
              <w:bottom w:val="nil"/>
              <w:right w:val="single" w:sz="8" w:space="0" w:color="auto"/>
            </w:tcBorders>
            <w:shd w:val="clear" w:color="auto" w:fill="auto"/>
            <w:vAlign w:val="center"/>
            <w:hideMark/>
          </w:tcPr>
          <w:p w14:paraId="55146283" w14:textId="77777777" w:rsidR="00127DBC" w:rsidRPr="00127DBC" w:rsidRDefault="00127DBC" w:rsidP="00127DBC">
            <w:pPr>
              <w:jc w:val="center"/>
              <w:rPr>
                <w:rFonts w:ascii="Republika" w:hAnsi="Republika"/>
                <w:color w:val="000000"/>
                <w:sz w:val="12"/>
                <w:szCs w:val="12"/>
                <w:lang w:val="sl-SI" w:eastAsia="sl-SI"/>
              </w:rPr>
            </w:pPr>
            <w:r w:rsidRPr="00127DBC">
              <w:rPr>
                <w:rFonts w:ascii="Republika" w:hAnsi="Republika"/>
                <w:color w:val="000000"/>
                <w:sz w:val="12"/>
                <w:szCs w:val="12"/>
                <w:lang w:val="sl-SI" w:eastAsia="sl-SI"/>
              </w:rPr>
              <w:t>O3.2</w:t>
            </w:r>
          </w:p>
        </w:tc>
      </w:tr>
      <w:tr w:rsidR="008B4C60" w:rsidRPr="00127DBC" w14:paraId="703C1F13" w14:textId="77777777" w:rsidTr="00746AF6">
        <w:trPr>
          <w:trHeight w:val="300"/>
        </w:trPr>
        <w:tc>
          <w:tcPr>
            <w:tcW w:w="1815" w:type="dxa"/>
            <w:vMerge/>
            <w:tcBorders>
              <w:top w:val="nil"/>
              <w:left w:val="single" w:sz="8" w:space="0" w:color="auto"/>
              <w:bottom w:val="single" w:sz="12" w:space="0" w:color="5B9BD5"/>
              <w:right w:val="single" w:sz="8" w:space="0" w:color="auto"/>
            </w:tcBorders>
            <w:hideMark/>
          </w:tcPr>
          <w:p w14:paraId="4194F6F7" w14:textId="77777777" w:rsidR="00127DBC" w:rsidRPr="00127DBC" w:rsidRDefault="00127DBC" w:rsidP="00127DBC">
            <w:pPr>
              <w:jc w:val="left"/>
              <w:rPr>
                <w:rFonts w:ascii="Republika" w:hAnsi="Republika"/>
                <w:b/>
                <w:bCs/>
                <w:color w:val="000000"/>
                <w:sz w:val="20"/>
                <w:szCs w:val="20"/>
                <w:lang w:val="sl-SI" w:eastAsia="sl-SI"/>
              </w:rPr>
            </w:pPr>
          </w:p>
        </w:tc>
        <w:tc>
          <w:tcPr>
            <w:tcW w:w="1955" w:type="dxa"/>
            <w:vMerge/>
            <w:tcBorders>
              <w:top w:val="nil"/>
              <w:left w:val="single" w:sz="8" w:space="0" w:color="auto"/>
              <w:bottom w:val="single" w:sz="8" w:space="0" w:color="000000"/>
              <w:right w:val="single" w:sz="8" w:space="0" w:color="auto"/>
            </w:tcBorders>
            <w:vAlign w:val="center"/>
            <w:hideMark/>
          </w:tcPr>
          <w:p w14:paraId="0AD3483C" w14:textId="77777777" w:rsidR="00127DBC" w:rsidRPr="00127DBC" w:rsidRDefault="00127DBC" w:rsidP="00127DBC">
            <w:pPr>
              <w:jc w:val="left"/>
              <w:rPr>
                <w:rFonts w:ascii="Republika" w:hAnsi="Republika"/>
                <w:b/>
                <w:bCs/>
                <w:color w:val="1F4E79"/>
                <w:sz w:val="18"/>
                <w:szCs w:val="18"/>
                <w:lang w:val="sl-SI" w:eastAsia="sl-SI"/>
              </w:rPr>
            </w:pPr>
          </w:p>
        </w:tc>
        <w:tc>
          <w:tcPr>
            <w:tcW w:w="5151" w:type="dxa"/>
            <w:vMerge/>
            <w:tcBorders>
              <w:top w:val="nil"/>
              <w:left w:val="single" w:sz="8" w:space="0" w:color="auto"/>
              <w:bottom w:val="single" w:sz="8" w:space="0" w:color="000000"/>
              <w:right w:val="single" w:sz="8" w:space="0" w:color="auto"/>
            </w:tcBorders>
            <w:vAlign w:val="center"/>
            <w:hideMark/>
          </w:tcPr>
          <w:p w14:paraId="6686EBDA" w14:textId="77777777" w:rsidR="00127DBC" w:rsidRPr="00127DBC" w:rsidRDefault="00127DBC" w:rsidP="00127DBC">
            <w:pPr>
              <w:jc w:val="left"/>
              <w:rPr>
                <w:rFonts w:ascii="Republika" w:hAnsi="Republika"/>
                <w:color w:val="000000"/>
                <w:sz w:val="12"/>
                <w:szCs w:val="12"/>
                <w:lang w:val="sl-SI" w:eastAsia="sl-SI"/>
              </w:rPr>
            </w:pPr>
          </w:p>
        </w:tc>
        <w:tc>
          <w:tcPr>
            <w:tcW w:w="850" w:type="dxa"/>
            <w:vMerge/>
            <w:tcBorders>
              <w:top w:val="nil"/>
              <w:left w:val="single" w:sz="8" w:space="0" w:color="auto"/>
              <w:bottom w:val="single" w:sz="8" w:space="0" w:color="000000"/>
              <w:right w:val="single" w:sz="8" w:space="0" w:color="auto"/>
            </w:tcBorders>
            <w:vAlign w:val="center"/>
            <w:hideMark/>
          </w:tcPr>
          <w:p w14:paraId="61130407" w14:textId="77777777" w:rsidR="00127DBC" w:rsidRPr="00127DBC" w:rsidRDefault="00127DBC" w:rsidP="006341A4">
            <w:pPr>
              <w:jc w:val="center"/>
              <w:rPr>
                <w:rFonts w:ascii="Republika" w:hAnsi="Republika"/>
                <w:color w:val="000000"/>
                <w:sz w:val="12"/>
                <w:szCs w:val="12"/>
                <w:lang w:val="sl-SI" w:eastAsia="sl-SI"/>
              </w:rPr>
            </w:pPr>
          </w:p>
        </w:tc>
        <w:tc>
          <w:tcPr>
            <w:tcW w:w="851" w:type="dxa"/>
            <w:vMerge/>
            <w:tcBorders>
              <w:top w:val="nil"/>
              <w:left w:val="single" w:sz="8" w:space="0" w:color="auto"/>
              <w:bottom w:val="single" w:sz="8" w:space="0" w:color="000000"/>
              <w:right w:val="single" w:sz="8" w:space="0" w:color="auto"/>
            </w:tcBorders>
            <w:vAlign w:val="center"/>
            <w:hideMark/>
          </w:tcPr>
          <w:p w14:paraId="318E67B8" w14:textId="77777777" w:rsidR="00127DBC" w:rsidRPr="00127DBC" w:rsidRDefault="00127DBC" w:rsidP="006341A4">
            <w:pPr>
              <w:jc w:val="center"/>
              <w:rPr>
                <w:rFonts w:ascii="Republika" w:hAnsi="Republika"/>
                <w:color w:val="000000"/>
                <w:sz w:val="12"/>
                <w:szCs w:val="12"/>
                <w:lang w:val="sl-SI" w:eastAsia="sl-SI"/>
              </w:rPr>
            </w:pPr>
          </w:p>
        </w:tc>
        <w:tc>
          <w:tcPr>
            <w:tcW w:w="1134" w:type="dxa"/>
            <w:tcBorders>
              <w:top w:val="nil"/>
              <w:left w:val="nil"/>
              <w:bottom w:val="nil"/>
              <w:right w:val="single" w:sz="8" w:space="0" w:color="auto"/>
            </w:tcBorders>
            <w:shd w:val="clear" w:color="auto" w:fill="auto"/>
            <w:vAlign w:val="center"/>
            <w:hideMark/>
          </w:tcPr>
          <w:p w14:paraId="3F2DDC41" w14:textId="0AD0F78D" w:rsidR="00127DBC" w:rsidRPr="00127DBC" w:rsidRDefault="00127DBC" w:rsidP="006341A4">
            <w:pPr>
              <w:jc w:val="center"/>
              <w:rPr>
                <w:rFonts w:ascii="Republika" w:hAnsi="Republika"/>
                <w:color w:val="000000"/>
                <w:sz w:val="12"/>
                <w:szCs w:val="12"/>
                <w:lang w:val="sl-SI" w:eastAsia="sl-SI"/>
              </w:rPr>
            </w:pPr>
          </w:p>
        </w:tc>
        <w:tc>
          <w:tcPr>
            <w:tcW w:w="1134" w:type="dxa"/>
            <w:vMerge/>
            <w:tcBorders>
              <w:top w:val="nil"/>
              <w:left w:val="single" w:sz="8" w:space="0" w:color="auto"/>
              <w:bottom w:val="single" w:sz="8" w:space="0" w:color="000000"/>
              <w:right w:val="single" w:sz="8" w:space="0" w:color="auto"/>
            </w:tcBorders>
            <w:vAlign w:val="center"/>
            <w:hideMark/>
          </w:tcPr>
          <w:p w14:paraId="5D677E5B" w14:textId="77777777" w:rsidR="00127DBC" w:rsidRPr="00127DBC" w:rsidRDefault="00127DBC" w:rsidP="006341A4">
            <w:pPr>
              <w:jc w:val="center"/>
              <w:rPr>
                <w:rFonts w:ascii="Republika" w:hAnsi="Republika"/>
                <w:color w:val="000000"/>
                <w:sz w:val="12"/>
                <w:szCs w:val="12"/>
                <w:lang w:val="sl-SI" w:eastAsia="sl-SI"/>
              </w:rPr>
            </w:pPr>
          </w:p>
        </w:tc>
        <w:tc>
          <w:tcPr>
            <w:tcW w:w="708" w:type="dxa"/>
            <w:vMerge/>
            <w:tcBorders>
              <w:top w:val="nil"/>
              <w:left w:val="single" w:sz="8" w:space="0" w:color="auto"/>
              <w:bottom w:val="single" w:sz="8" w:space="0" w:color="000000"/>
              <w:right w:val="single" w:sz="8" w:space="0" w:color="auto"/>
            </w:tcBorders>
            <w:vAlign w:val="center"/>
            <w:hideMark/>
          </w:tcPr>
          <w:p w14:paraId="6667539B" w14:textId="77777777" w:rsidR="00127DBC" w:rsidRPr="00127DBC" w:rsidRDefault="00127DBC" w:rsidP="00127DBC">
            <w:pPr>
              <w:jc w:val="left"/>
              <w:rPr>
                <w:rFonts w:ascii="Republika" w:hAnsi="Republika"/>
                <w:color w:val="000000"/>
                <w:sz w:val="12"/>
                <w:szCs w:val="12"/>
                <w:lang w:val="sl-SI" w:eastAsia="sl-SI"/>
              </w:rPr>
            </w:pPr>
          </w:p>
        </w:tc>
        <w:tc>
          <w:tcPr>
            <w:tcW w:w="851" w:type="dxa"/>
            <w:tcBorders>
              <w:top w:val="nil"/>
              <w:left w:val="nil"/>
              <w:bottom w:val="nil"/>
              <w:right w:val="single" w:sz="8" w:space="0" w:color="auto"/>
            </w:tcBorders>
            <w:shd w:val="clear" w:color="auto" w:fill="auto"/>
            <w:vAlign w:val="center"/>
            <w:hideMark/>
          </w:tcPr>
          <w:p w14:paraId="24FF4664" w14:textId="77777777" w:rsidR="00127DBC" w:rsidRPr="00127DBC" w:rsidRDefault="00127DBC" w:rsidP="00127DBC">
            <w:pPr>
              <w:jc w:val="center"/>
              <w:rPr>
                <w:rFonts w:ascii="Republika" w:hAnsi="Republika"/>
                <w:color w:val="000000"/>
                <w:sz w:val="12"/>
                <w:szCs w:val="12"/>
                <w:lang w:val="sl-SI" w:eastAsia="sl-SI"/>
              </w:rPr>
            </w:pPr>
            <w:r w:rsidRPr="00127DBC">
              <w:rPr>
                <w:rFonts w:ascii="Republika" w:hAnsi="Republika"/>
                <w:color w:val="000000"/>
                <w:sz w:val="12"/>
                <w:szCs w:val="12"/>
                <w:lang w:val="sl-SI" w:eastAsia="sl-SI"/>
              </w:rPr>
              <w:t>R3.1</w:t>
            </w:r>
          </w:p>
        </w:tc>
      </w:tr>
      <w:tr w:rsidR="008B4C60" w:rsidRPr="00127DBC" w14:paraId="5B3BA072" w14:textId="77777777" w:rsidTr="00746AF6">
        <w:trPr>
          <w:trHeight w:val="192"/>
        </w:trPr>
        <w:tc>
          <w:tcPr>
            <w:tcW w:w="1815" w:type="dxa"/>
            <w:vMerge/>
            <w:tcBorders>
              <w:top w:val="nil"/>
              <w:left w:val="single" w:sz="8" w:space="0" w:color="auto"/>
              <w:bottom w:val="single" w:sz="12" w:space="0" w:color="5B9BD5"/>
              <w:right w:val="single" w:sz="8" w:space="0" w:color="auto"/>
            </w:tcBorders>
            <w:hideMark/>
          </w:tcPr>
          <w:p w14:paraId="4D81174F" w14:textId="77777777" w:rsidR="00127DBC" w:rsidRPr="00127DBC" w:rsidRDefault="00127DBC" w:rsidP="00127DBC">
            <w:pPr>
              <w:jc w:val="left"/>
              <w:rPr>
                <w:rFonts w:ascii="Republika" w:hAnsi="Republika"/>
                <w:b/>
                <w:bCs/>
                <w:color w:val="000000"/>
                <w:sz w:val="20"/>
                <w:szCs w:val="20"/>
                <w:lang w:val="sl-SI" w:eastAsia="sl-SI"/>
              </w:rPr>
            </w:pPr>
          </w:p>
        </w:tc>
        <w:tc>
          <w:tcPr>
            <w:tcW w:w="1955" w:type="dxa"/>
            <w:vMerge/>
            <w:tcBorders>
              <w:top w:val="nil"/>
              <w:left w:val="single" w:sz="8" w:space="0" w:color="auto"/>
              <w:bottom w:val="single" w:sz="8" w:space="0" w:color="000000"/>
              <w:right w:val="single" w:sz="8" w:space="0" w:color="auto"/>
            </w:tcBorders>
            <w:vAlign w:val="center"/>
            <w:hideMark/>
          </w:tcPr>
          <w:p w14:paraId="6C6811D4" w14:textId="77777777" w:rsidR="00127DBC" w:rsidRPr="00127DBC" w:rsidRDefault="00127DBC" w:rsidP="00127DBC">
            <w:pPr>
              <w:jc w:val="left"/>
              <w:rPr>
                <w:rFonts w:ascii="Republika" w:hAnsi="Republika"/>
                <w:b/>
                <w:bCs/>
                <w:color w:val="1F4E79"/>
                <w:sz w:val="18"/>
                <w:szCs w:val="18"/>
                <w:lang w:val="sl-SI" w:eastAsia="sl-SI"/>
              </w:rPr>
            </w:pPr>
          </w:p>
        </w:tc>
        <w:tc>
          <w:tcPr>
            <w:tcW w:w="5151" w:type="dxa"/>
            <w:vMerge/>
            <w:tcBorders>
              <w:top w:val="nil"/>
              <w:left w:val="single" w:sz="8" w:space="0" w:color="auto"/>
              <w:bottom w:val="single" w:sz="8" w:space="0" w:color="000000"/>
              <w:right w:val="single" w:sz="8" w:space="0" w:color="auto"/>
            </w:tcBorders>
            <w:vAlign w:val="center"/>
            <w:hideMark/>
          </w:tcPr>
          <w:p w14:paraId="6F80F3F0" w14:textId="77777777" w:rsidR="00127DBC" w:rsidRPr="00127DBC" w:rsidRDefault="00127DBC" w:rsidP="00127DBC">
            <w:pPr>
              <w:jc w:val="left"/>
              <w:rPr>
                <w:rFonts w:ascii="Republika" w:hAnsi="Republika"/>
                <w:color w:val="000000"/>
                <w:sz w:val="12"/>
                <w:szCs w:val="12"/>
                <w:lang w:val="sl-SI" w:eastAsia="sl-SI"/>
              </w:rPr>
            </w:pPr>
          </w:p>
        </w:tc>
        <w:tc>
          <w:tcPr>
            <w:tcW w:w="850" w:type="dxa"/>
            <w:vMerge/>
            <w:tcBorders>
              <w:top w:val="nil"/>
              <w:left w:val="single" w:sz="8" w:space="0" w:color="auto"/>
              <w:bottom w:val="single" w:sz="8" w:space="0" w:color="000000"/>
              <w:right w:val="single" w:sz="8" w:space="0" w:color="auto"/>
            </w:tcBorders>
            <w:vAlign w:val="center"/>
            <w:hideMark/>
          </w:tcPr>
          <w:p w14:paraId="411B3D31" w14:textId="77777777" w:rsidR="00127DBC" w:rsidRPr="00127DBC" w:rsidRDefault="00127DBC" w:rsidP="006341A4">
            <w:pPr>
              <w:jc w:val="center"/>
              <w:rPr>
                <w:rFonts w:ascii="Republika" w:hAnsi="Republika"/>
                <w:color w:val="000000"/>
                <w:sz w:val="12"/>
                <w:szCs w:val="12"/>
                <w:lang w:val="sl-SI" w:eastAsia="sl-SI"/>
              </w:rPr>
            </w:pPr>
          </w:p>
        </w:tc>
        <w:tc>
          <w:tcPr>
            <w:tcW w:w="851" w:type="dxa"/>
            <w:vMerge/>
            <w:tcBorders>
              <w:top w:val="nil"/>
              <w:left w:val="single" w:sz="8" w:space="0" w:color="auto"/>
              <w:bottom w:val="single" w:sz="8" w:space="0" w:color="000000"/>
              <w:right w:val="single" w:sz="8" w:space="0" w:color="auto"/>
            </w:tcBorders>
            <w:vAlign w:val="center"/>
            <w:hideMark/>
          </w:tcPr>
          <w:p w14:paraId="4D075625" w14:textId="77777777" w:rsidR="00127DBC" w:rsidRPr="00127DBC" w:rsidRDefault="00127DBC" w:rsidP="006341A4">
            <w:pPr>
              <w:jc w:val="center"/>
              <w:rPr>
                <w:rFonts w:ascii="Republika" w:hAnsi="Republika"/>
                <w:color w:val="000000"/>
                <w:sz w:val="12"/>
                <w:szCs w:val="12"/>
                <w:lang w:val="sl-SI" w:eastAsia="sl-SI"/>
              </w:rPr>
            </w:pPr>
          </w:p>
        </w:tc>
        <w:tc>
          <w:tcPr>
            <w:tcW w:w="1134" w:type="dxa"/>
            <w:tcBorders>
              <w:top w:val="nil"/>
              <w:left w:val="nil"/>
              <w:bottom w:val="single" w:sz="8" w:space="0" w:color="auto"/>
              <w:right w:val="single" w:sz="8" w:space="0" w:color="auto"/>
            </w:tcBorders>
            <w:shd w:val="clear" w:color="auto" w:fill="auto"/>
            <w:vAlign w:val="center"/>
            <w:hideMark/>
          </w:tcPr>
          <w:p w14:paraId="2D809F03" w14:textId="0DB582AA" w:rsidR="00127DBC" w:rsidRPr="00127DBC" w:rsidRDefault="00127DBC" w:rsidP="006341A4">
            <w:pPr>
              <w:jc w:val="center"/>
              <w:rPr>
                <w:rFonts w:ascii="Republika" w:hAnsi="Republika"/>
                <w:color w:val="000000"/>
                <w:sz w:val="12"/>
                <w:szCs w:val="12"/>
                <w:lang w:val="sl-SI" w:eastAsia="sl-SI"/>
              </w:rPr>
            </w:pPr>
          </w:p>
        </w:tc>
        <w:tc>
          <w:tcPr>
            <w:tcW w:w="1134" w:type="dxa"/>
            <w:vMerge/>
            <w:tcBorders>
              <w:top w:val="nil"/>
              <w:left w:val="single" w:sz="8" w:space="0" w:color="auto"/>
              <w:bottom w:val="single" w:sz="8" w:space="0" w:color="000000"/>
              <w:right w:val="single" w:sz="8" w:space="0" w:color="auto"/>
            </w:tcBorders>
            <w:vAlign w:val="center"/>
            <w:hideMark/>
          </w:tcPr>
          <w:p w14:paraId="3A60FA33" w14:textId="77777777" w:rsidR="00127DBC" w:rsidRPr="00127DBC" w:rsidRDefault="00127DBC" w:rsidP="006341A4">
            <w:pPr>
              <w:jc w:val="center"/>
              <w:rPr>
                <w:rFonts w:ascii="Republika" w:hAnsi="Republika"/>
                <w:color w:val="000000"/>
                <w:sz w:val="12"/>
                <w:szCs w:val="12"/>
                <w:lang w:val="sl-SI" w:eastAsia="sl-SI"/>
              </w:rPr>
            </w:pPr>
          </w:p>
        </w:tc>
        <w:tc>
          <w:tcPr>
            <w:tcW w:w="708" w:type="dxa"/>
            <w:vMerge/>
            <w:tcBorders>
              <w:top w:val="nil"/>
              <w:left w:val="single" w:sz="8" w:space="0" w:color="auto"/>
              <w:bottom w:val="single" w:sz="8" w:space="0" w:color="000000"/>
              <w:right w:val="single" w:sz="8" w:space="0" w:color="auto"/>
            </w:tcBorders>
            <w:vAlign w:val="center"/>
            <w:hideMark/>
          </w:tcPr>
          <w:p w14:paraId="356B54A3" w14:textId="77777777" w:rsidR="00127DBC" w:rsidRPr="00127DBC" w:rsidRDefault="00127DBC" w:rsidP="00127DBC">
            <w:pPr>
              <w:jc w:val="left"/>
              <w:rPr>
                <w:rFonts w:ascii="Republika" w:hAnsi="Republika"/>
                <w:color w:val="000000"/>
                <w:sz w:val="12"/>
                <w:szCs w:val="12"/>
                <w:lang w:val="sl-SI" w:eastAsia="sl-SI"/>
              </w:rPr>
            </w:pPr>
          </w:p>
        </w:tc>
        <w:tc>
          <w:tcPr>
            <w:tcW w:w="851" w:type="dxa"/>
            <w:tcBorders>
              <w:top w:val="nil"/>
              <w:left w:val="nil"/>
              <w:bottom w:val="single" w:sz="8" w:space="0" w:color="auto"/>
              <w:right w:val="single" w:sz="8" w:space="0" w:color="auto"/>
            </w:tcBorders>
            <w:shd w:val="clear" w:color="auto" w:fill="auto"/>
            <w:vAlign w:val="center"/>
            <w:hideMark/>
          </w:tcPr>
          <w:p w14:paraId="719AD072" w14:textId="77777777" w:rsidR="00127DBC" w:rsidRPr="00127DBC" w:rsidRDefault="00127DBC" w:rsidP="00127DBC">
            <w:pPr>
              <w:jc w:val="center"/>
              <w:rPr>
                <w:rFonts w:ascii="Republika" w:hAnsi="Republika"/>
                <w:color w:val="000000"/>
                <w:sz w:val="12"/>
                <w:szCs w:val="12"/>
                <w:lang w:val="sl-SI" w:eastAsia="sl-SI"/>
              </w:rPr>
            </w:pPr>
            <w:r w:rsidRPr="00127DBC">
              <w:rPr>
                <w:rFonts w:ascii="Republika" w:hAnsi="Republika"/>
                <w:color w:val="000000"/>
                <w:sz w:val="12"/>
                <w:szCs w:val="12"/>
                <w:lang w:val="sl-SI" w:eastAsia="sl-SI"/>
              </w:rPr>
              <w:t>R3.2</w:t>
            </w:r>
          </w:p>
        </w:tc>
      </w:tr>
      <w:tr w:rsidR="0098722F" w:rsidRPr="00127DBC" w14:paraId="60148E52" w14:textId="77777777" w:rsidTr="00746AF6">
        <w:trPr>
          <w:trHeight w:val="765"/>
        </w:trPr>
        <w:tc>
          <w:tcPr>
            <w:tcW w:w="1815" w:type="dxa"/>
            <w:vMerge/>
            <w:tcBorders>
              <w:top w:val="nil"/>
              <w:left w:val="single" w:sz="8" w:space="0" w:color="auto"/>
              <w:bottom w:val="single" w:sz="12" w:space="0" w:color="5B9BD5"/>
              <w:right w:val="single" w:sz="8" w:space="0" w:color="auto"/>
            </w:tcBorders>
            <w:hideMark/>
          </w:tcPr>
          <w:p w14:paraId="19871925" w14:textId="77777777" w:rsidR="0098722F" w:rsidRPr="00127DBC" w:rsidRDefault="0098722F" w:rsidP="00127DBC">
            <w:pPr>
              <w:jc w:val="left"/>
              <w:rPr>
                <w:rFonts w:ascii="Republika" w:hAnsi="Republika"/>
                <w:b/>
                <w:bCs/>
                <w:color w:val="000000"/>
                <w:sz w:val="20"/>
                <w:szCs w:val="20"/>
                <w:lang w:val="sl-SI" w:eastAsia="sl-SI"/>
              </w:rPr>
            </w:pPr>
          </w:p>
        </w:tc>
        <w:tc>
          <w:tcPr>
            <w:tcW w:w="1955" w:type="dxa"/>
            <w:vMerge w:val="restart"/>
            <w:tcBorders>
              <w:top w:val="nil"/>
              <w:left w:val="single" w:sz="8" w:space="0" w:color="auto"/>
              <w:bottom w:val="single" w:sz="12" w:space="0" w:color="5B9BD5"/>
              <w:right w:val="single" w:sz="8" w:space="0" w:color="auto"/>
            </w:tcBorders>
            <w:shd w:val="clear" w:color="auto" w:fill="auto"/>
            <w:vAlign w:val="center"/>
            <w:hideMark/>
          </w:tcPr>
          <w:p w14:paraId="6EDC7136" w14:textId="113D400F" w:rsidR="0098722F" w:rsidRPr="00127DBC" w:rsidRDefault="0098722F" w:rsidP="00B16F89">
            <w:pPr>
              <w:jc w:val="left"/>
              <w:rPr>
                <w:rFonts w:ascii="Republika" w:hAnsi="Republika"/>
                <w:b/>
                <w:bCs/>
                <w:color w:val="1F4E79"/>
                <w:sz w:val="18"/>
                <w:szCs w:val="18"/>
                <w:lang w:val="sl-SI" w:eastAsia="sl-SI"/>
              </w:rPr>
            </w:pPr>
            <w:r w:rsidRPr="00127DBC">
              <w:rPr>
                <w:rFonts w:ascii="Republika" w:hAnsi="Republika"/>
                <w:b/>
                <w:bCs/>
                <w:color w:val="1F4E79"/>
                <w:sz w:val="18"/>
                <w:szCs w:val="18"/>
                <w:lang w:val="sl-SI" w:eastAsia="sl-SI"/>
              </w:rPr>
              <w:t xml:space="preserve">3.1.2: Podpora investicijam, ki jo nudijo ekonomski </w:t>
            </w:r>
            <w:r w:rsidR="00B16F89">
              <w:rPr>
                <w:rFonts w:ascii="Republika" w:hAnsi="Republika"/>
                <w:b/>
                <w:bCs/>
                <w:color w:val="1F4E79"/>
                <w:sz w:val="18"/>
                <w:szCs w:val="18"/>
                <w:lang w:val="sl-SI" w:eastAsia="sl-SI"/>
              </w:rPr>
              <w:t xml:space="preserve">oddelki </w:t>
            </w:r>
            <w:r w:rsidRPr="00127DBC">
              <w:rPr>
                <w:rFonts w:ascii="Republika" w:hAnsi="Republika"/>
                <w:b/>
                <w:bCs/>
                <w:color w:val="1F4E79"/>
                <w:sz w:val="18"/>
                <w:szCs w:val="18"/>
                <w:lang w:val="sl-SI" w:eastAsia="sl-SI"/>
              </w:rPr>
              <w:t>v tujini</w:t>
            </w:r>
          </w:p>
        </w:tc>
        <w:tc>
          <w:tcPr>
            <w:tcW w:w="5151" w:type="dxa"/>
            <w:vMerge w:val="restart"/>
            <w:tcBorders>
              <w:top w:val="nil"/>
              <w:left w:val="single" w:sz="8" w:space="0" w:color="auto"/>
              <w:bottom w:val="single" w:sz="12" w:space="0" w:color="5B9BD5"/>
              <w:right w:val="single" w:sz="8" w:space="0" w:color="auto"/>
            </w:tcBorders>
            <w:shd w:val="clear" w:color="auto" w:fill="auto"/>
            <w:vAlign w:val="center"/>
            <w:hideMark/>
          </w:tcPr>
          <w:p w14:paraId="19F01D7B" w14:textId="69D4CD91" w:rsidR="0098722F" w:rsidRPr="00127DBC" w:rsidRDefault="004E4756" w:rsidP="004257E7">
            <w:pPr>
              <w:rPr>
                <w:rFonts w:ascii="Republika" w:hAnsi="Republika"/>
                <w:color w:val="000000"/>
                <w:sz w:val="12"/>
                <w:szCs w:val="12"/>
                <w:lang w:val="sl-SI" w:eastAsia="sl-SI"/>
              </w:rPr>
            </w:pPr>
            <w:r>
              <w:rPr>
                <w:rFonts w:ascii="Republika" w:hAnsi="Republika"/>
                <w:color w:val="000000"/>
                <w:sz w:val="12"/>
                <w:szCs w:val="12"/>
                <w:lang w:val="sl-SI" w:eastAsia="sl-SI"/>
              </w:rPr>
              <w:t>Poleg že navedenih</w:t>
            </w:r>
            <w:r w:rsidR="007B0D99">
              <w:rPr>
                <w:rFonts w:ascii="Republika" w:hAnsi="Republika"/>
                <w:color w:val="000000"/>
                <w:sz w:val="12"/>
                <w:szCs w:val="12"/>
                <w:lang w:val="sl-SI" w:eastAsia="sl-SI"/>
              </w:rPr>
              <w:t xml:space="preserve"> ključnih storitev (glej 1.1.7) </w:t>
            </w:r>
            <w:r w:rsidR="004257E7">
              <w:rPr>
                <w:rFonts w:ascii="Republika" w:hAnsi="Republika"/>
                <w:color w:val="000000"/>
                <w:sz w:val="12"/>
                <w:szCs w:val="12"/>
                <w:lang w:val="sl-SI" w:eastAsia="sl-SI"/>
              </w:rPr>
              <w:t>so te s</w:t>
            </w:r>
            <w:r w:rsidR="0098722F" w:rsidRPr="00127DBC">
              <w:rPr>
                <w:rFonts w:ascii="Republika" w:hAnsi="Republika"/>
                <w:color w:val="000000"/>
                <w:sz w:val="12"/>
                <w:szCs w:val="12"/>
                <w:lang w:val="sl-SI" w:eastAsia="sl-SI"/>
              </w:rPr>
              <w:t>toritve, ki se izvajajo neposredno na (potencialnih</w:t>
            </w:r>
            <w:r w:rsidR="004257E7">
              <w:rPr>
                <w:rFonts w:ascii="Republika" w:hAnsi="Republika"/>
                <w:color w:val="000000"/>
                <w:sz w:val="12"/>
                <w:szCs w:val="12"/>
                <w:lang w:val="sl-SI" w:eastAsia="sl-SI"/>
              </w:rPr>
              <w:t xml:space="preserve">) relevantnih trgih za ITNI, </w:t>
            </w:r>
            <w:r w:rsidR="0098722F" w:rsidRPr="00127DBC">
              <w:rPr>
                <w:rFonts w:ascii="Republika" w:hAnsi="Republika"/>
                <w:color w:val="000000"/>
                <w:sz w:val="12"/>
                <w:szCs w:val="12"/>
                <w:lang w:val="sl-SI" w:eastAsia="sl-SI"/>
              </w:rPr>
              <w:t xml:space="preserve">usmerjene v podporo </w:t>
            </w:r>
            <w:r w:rsidR="001C35C3">
              <w:rPr>
                <w:rFonts w:ascii="Republika" w:hAnsi="Republika"/>
                <w:color w:val="000000"/>
                <w:sz w:val="12"/>
                <w:szCs w:val="12"/>
                <w:lang w:val="sl-SI" w:eastAsia="sl-SI"/>
              </w:rPr>
              <w:t>pri</w:t>
            </w:r>
            <w:r w:rsidR="0098722F" w:rsidRPr="00127DBC">
              <w:rPr>
                <w:rFonts w:ascii="Republika" w:hAnsi="Republika"/>
                <w:color w:val="000000"/>
                <w:sz w:val="12"/>
                <w:szCs w:val="12"/>
                <w:lang w:val="sl-SI" w:eastAsia="sl-SI"/>
              </w:rPr>
              <w:t xml:space="preserve"> vzpostavitv</w:t>
            </w:r>
            <w:r w:rsidR="001C35C3">
              <w:rPr>
                <w:rFonts w:ascii="Republika" w:hAnsi="Republika"/>
                <w:color w:val="000000"/>
                <w:sz w:val="12"/>
                <w:szCs w:val="12"/>
                <w:lang w:val="sl-SI" w:eastAsia="sl-SI"/>
              </w:rPr>
              <w:t>i</w:t>
            </w:r>
            <w:r w:rsidR="0098722F" w:rsidRPr="00127DBC">
              <w:rPr>
                <w:rFonts w:ascii="Republika" w:hAnsi="Republika"/>
                <w:color w:val="000000"/>
                <w:sz w:val="12"/>
                <w:szCs w:val="12"/>
                <w:lang w:val="sl-SI" w:eastAsia="sl-SI"/>
              </w:rPr>
              <w:t xml:space="preserve"> stikov (z oblastmi, lokalnimi dobavitelji in kupci</w:t>
            </w:r>
            <w:r w:rsidR="00B528A9">
              <w:rPr>
                <w:rFonts w:ascii="Republika" w:hAnsi="Republika"/>
                <w:color w:val="000000"/>
                <w:sz w:val="12"/>
                <w:szCs w:val="12"/>
                <w:lang w:val="sl-SI" w:eastAsia="sl-SI"/>
              </w:rPr>
              <w:t>)</w:t>
            </w:r>
            <w:r w:rsidR="0098722F" w:rsidRPr="00127DBC">
              <w:rPr>
                <w:rFonts w:ascii="Republika" w:hAnsi="Republika"/>
                <w:color w:val="000000"/>
                <w:sz w:val="12"/>
                <w:szCs w:val="12"/>
                <w:lang w:val="sl-SI" w:eastAsia="sl-SI"/>
              </w:rPr>
              <w:t xml:space="preserve">, </w:t>
            </w:r>
            <w:r w:rsidR="00F87A34">
              <w:rPr>
                <w:rFonts w:ascii="Republika" w:hAnsi="Republika"/>
                <w:color w:val="000000"/>
                <w:sz w:val="12"/>
                <w:szCs w:val="12"/>
                <w:lang w:val="sl-SI" w:eastAsia="sl-SI"/>
              </w:rPr>
              <w:t xml:space="preserve">za </w:t>
            </w:r>
            <w:r w:rsidR="0098722F" w:rsidRPr="00127DBC">
              <w:rPr>
                <w:rFonts w:ascii="Republika" w:hAnsi="Republika"/>
                <w:color w:val="000000"/>
                <w:sz w:val="12"/>
                <w:szCs w:val="12"/>
                <w:lang w:val="sl-SI" w:eastAsia="sl-SI"/>
              </w:rPr>
              <w:t xml:space="preserve">dostop do lokalnih podpor (npr. spodbude investicij ali davčne olajšave) </w:t>
            </w:r>
            <w:r w:rsidR="00F87A34">
              <w:rPr>
                <w:rFonts w:ascii="Republika" w:hAnsi="Republika"/>
                <w:color w:val="000000"/>
                <w:sz w:val="12"/>
                <w:szCs w:val="12"/>
                <w:lang w:val="sl-SI" w:eastAsia="sl-SI"/>
              </w:rPr>
              <w:t>in</w:t>
            </w:r>
            <w:r w:rsidR="0098722F" w:rsidRPr="00127DBC">
              <w:rPr>
                <w:rFonts w:ascii="Republika" w:hAnsi="Republika"/>
                <w:color w:val="000000"/>
                <w:sz w:val="12"/>
                <w:szCs w:val="12"/>
                <w:lang w:val="sl-SI" w:eastAsia="sl-SI"/>
              </w:rPr>
              <w:t xml:space="preserve"> </w:t>
            </w:r>
            <w:r w:rsidR="00BC4FA4">
              <w:rPr>
                <w:rFonts w:ascii="Republika" w:hAnsi="Republika"/>
                <w:color w:val="000000"/>
                <w:sz w:val="12"/>
                <w:szCs w:val="12"/>
                <w:lang w:val="sl-SI" w:eastAsia="sl-SI"/>
              </w:rPr>
              <w:t xml:space="preserve">za </w:t>
            </w:r>
            <w:r w:rsidR="0098722F" w:rsidRPr="00127DBC">
              <w:rPr>
                <w:rFonts w:ascii="Republika" w:hAnsi="Republika"/>
                <w:color w:val="000000"/>
                <w:sz w:val="12"/>
                <w:szCs w:val="12"/>
                <w:lang w:val="sl-SI" w:eastAsia="sl-SI"/>
              </w:rPr>
              <w:t>stalno podporo pri izvedbi investicij (pospeševanje upravnih postopkov</w:t>
            </w:r>
            <w:r w:rsidR="00BC4FA4">
              <w:rPr>
                <w:rFonts w:ascii="Republika" w:hAnsi="Republika"/>
                <w:color w:val="000000"/>
                <w:sz w:val="12"/>
                <w:szCs w:val="12"/>
                <w:lang w:val="sl-SI" w:eastAsia="sl-SI"/>
              </w:rPr>
              <w:t>,</w:t>
            </w:r>
            <w:r w:rsidR="0098722F" w:rsidRPr="00127DBC">
              <w:rPr>
                <w:rFonts w:ascii="Republika" w:hAnsi="Republika"/>
                <w:color w:val="000000"/>
                <w:sz w:val="12"/>
                <w:szCs w:val="12"/>
                <w:lang w:val="sl-SI" w:eastAsia="sl-SI"/>
              </w:rPr>
              <w:t xml:space="preserve"> kot so npr. pridobivanje gradbenih, okoljskih ali obratovalnih dovoljenj, migracijski postopki itd.).</w:t>
            </w:r>
          </w:p>
        </w:tc>
        <w:tc>
          <w:tcPr>
            <w:tcW w:w="850" w:type="dxa"/>
            <w:vMerge w:val="restart"/>
            <w:tcBorders>
              <w:top w:val="nil"/>
              <w:left w:val="single" w:sz="8" w:space="0" w:color="auto"/>
              <w:bottom w:val="single" w:sz="12" w:space="0" w:color="5B9BD5"/>
              <w:right w:val="single" w:sz="8" w:space="0" w:color="auto"/>
            </w:tcBorders>
            <w:shd w:val="clear" w:color="auto" w:fill="auto"/>
            <w:vAlign w:val="center"/>
            <w:hideMark/>
          </w:tcPr>
          <w:p w14:paraId="2BA7AAB6" w14:textId="77777777" w:rsidR="0098722F" w:rsidRPr="00127DBC" w:rsidRDefault="0098722F" w:rsidP="006341A4">
            <w:pPr>
              <w:jc w:val="center"/>
              <w:rPr>
                <w:rFonts w:ascii="Republika" w:hAnsi="Republika"/>
                <w:color w:val="000000"/>
                <w:sz w:val="12"/>
                <w:szCs w:val="12"/>
                <w:lang w:val="sl-SI" w:eastAsia="sl-SI"/>
              </w:rPr>
            </w:pPr>
            <w:r w:rsidRPr="00127DBC">
              <w:rPr>
                <w:rFonts w:ascii="Republika" w:hAnsi="Republika"/>
                <w:color w:val="000000"/>
                <w:sz w:val="12"/>
                <w:szCs w:val="12"/>
                <w:lang w:val="sl-SI" w:eastAsia="sl-SI"/>
              </w:rPr>
              <w:t>MZZ, MGRT</w:t>
            </w:r>
          </w:p>
        </w:tc>
        <w:tc>
          <w:tcPr>
            <w:tcW w:w="851" w:type="dxa"/>
            <w:vMerge w:val="restart"/>
            <w:tcBorders>
              <w:top w:val="nil"/>
              <w:left w:val="single" w:sz="8" w:space="0" w:color="auto"/>
              <w:bottom w:val="single" w:sz="12" w:space="0" w:color="5B9BD5"/>
              <w:right w:val="single" w:sz="8" w:space="0" w:color="auto"/>
            </w:tcBorders>
            <w:shd w:val="clear" w:color="auto" w:fill="auto"/>
            <w:vAlign w:val="center"/>
            <w:hideMark/>
          </w:tcPr>
          <w:p w14:paraId="5A4CD657" w14:textId="77777777" w:rsidR="0098722F" w:rsidRPr="00127DBC" w:rsidRDefault="0098722F" w:rsidP="006341A4">
            <w:pPr>
              <w:jc w:val="center"/>
              <w:rPr>
                <w:rFonts w:ascii="Republika" w:hAnsi="Republika"/>
                <w:color w:val="000000"/>
                <w:sz w:val="12"/>
                <w:szCs w:val="12"/>
                <w:lang w:val="sl-SI" w:eastAsia="sl-SI"/>
              </w:rPr>
            </w:pPr>
            <w:r w:rsidRPr="00127DBC">
              <w:rPr>
                <w:rFonts w:ascii="Republika" w:hAnsi="Republika"/>
                <w:color w:val="000000"/>
                <w:sz w:val="12"/>
                <w:szCs w:val="12"/>
                <w:lang w:val="sl-SI" w:eastAsia="sl-SI"/>
              </w:rPr>
              <w:t>MGRT, MZZ</w:t>
            </w:r>
          </w:p>
        </w:tc>
        <w:tc>
          <w:tcPr>
            <w:tcW w:w="1134" w:type="dxa"/>
            <w:vMerge w:val="restart"/>
            <w:tcBorders>
              <w:top w:val="nil"/>
              <w:left w:val="nil"/>
              <w:right w:val="single" w:sz="8" w:space="0" w:color="auto"/>
            </w:tcBorders>
            <w:shd w:val="clear" w:color="auto" w:fill="auto"/>
            <w:vAlign w:val="center"/>
            <w:hideMark/>
          </w:tcPr>
          <w:p w14:paraId="26CE5B13" w14:textId="07626E35" w:rsidR="0098722F" w:rsidRPr="00127DBC" w:rsidRDefault="0098722F" w:rsidP="006341A4">
            <w:pPr>
              <w:jc w:val="center"/>
              <w:rPr>
                <w:rFonts w:ascii="Republika" w:hAnsi="Republika"/>
                <w:color w:val="000000"/>
                <w:sz w:val="12"/>
                <w:szCs w:val="12"/>
                <w:lang w:val="sl-SI" w:eastAsia="sl-SI"/>
              </w:rPr>
            </w:pPr>
          </w:p>
          <w:p w14:paraId="55889C93" w14:textId="77777777" w:rsidR="0098722F" w:rsidRPr="00127DBC" w:rsidRDefault="0098722F" w:rsidP="006341A4">
            <w:pPr>
              <w:jc w:val="center"/>
              <w:rPr>
                <w:rFonts w:ascii="Republika" w:hAnsi="Republika"/>
                <w:color w:val="000000"/>
                <w:sz w:val="12"/>
                <w:szCs w:val="12"/>
                <w:lang w:val="sl-SI" w:eastAsia="sl-SI"/>
              </w:rPr>
            </w:pPr>
            <w:r w:rsidRPr="00127DBC">
              <w:rPr>
                <w:rFonts w:ascii="Republika" w:hAnsi="Republika"/>
                <w:color w:val="000000"/>
                <w:sz w:val="12"/>
                <w:szCs w:val="12"/>
                <w:lang w:val="sl-SI" w:eastAsia="sl-SI"/>
              </w:rPr>
              <w:t>SPIRIT</w:t>
            </w:r>
          </w:p>
          <w:p w14:paraId="74EBA7D7" w14:textId="662A8E70" w:rsidR="0098722F" w:rsidRPr="00127DBC" w:rsidRDefault="0098722F" w:rsidP="006341A4">
            <w:pPr>
              <w:jc w:val="center"/>
              <w:rPr>
                <w:rFonts w:ascii="Republika" w:hAnsi="Republika"/>
                <w:color w:val="000000"/>
                <w:sz w:val="12"/>
                <w:szCs w:val="12"/>
                <w:lang w:val="sl-SI" w:eastAsia="sl-SI"/>
              </w:rPr>
            </w:pPr>
          </w:p>
          <w:p w14:paraId="50C7B9B8" w14:textId="09A75ED2" w:rsidR="0098722F" w:rsidRPr="00127DBC" w:rsidRDefault="0098722F" w:rsidP="006341A4">
            <w:pPr>
              <w:jc w:val="center"/>
              <w:rPr>
                <w:rFonts w:ascii="Republika" w:hAnsi="Republika"/>
                <w:color w:val="000000"/>
                <w:sz w:val="12"/>
                <w:szCs w:val="12"/>
                <w:lang w:val="sl-SI" w:eastAsia="sl-SI"/>
              </w:rPr>
            </w:pPr>
          </w:p>
        </w:tc>
        <w:tc>
          <w:tcPr>
            <w:tcW w:w="1134" w:type="dxa"/>
            <w:vMerge w:val="restart"/>
            <w:tcBorders>
              <w:top w:val="nil"/>
              <w:left w:val="single" w:sz="8" w:space="0" w:color="auto"/>
              <w:bottom w:val="single" w:sz="12" w:space="0" w:color="5B9BD5"/>
              <w:right w:val="single" w:sz="8" w:space="0" w:color="auto"/>
            </w:tcBorders>
            <w:shd w:val="clear" w:color="auto" w:fill="auto"/>
            <w:vAlign w:val="center"/>
            <w:hideMark/>
          </w:tcPr>
          <w:p w14:paraId="192CBA30" w14:textId="77777777" w:rsidR="0098722F" w:rsidRPr="00127DBC" w:rsidRDefault="0098722F" w:rsidP="006341A4">
            <w:pPr>
              <w:jc w:val="center"/>
              <w:rPr>
                <w:rFonts w:ascii="Republika" w:hAnsi="Republika"/>
                <w:color w:val="000000"/>
                <w:sz w:val="12"/>
                <w:szCs w:val="12"/>
                <w:lang w:val="sl-SI" w:eastAsia="sl-SI"/>
              </w:rPr>
            </w:pPr>
            <w:r w:rsidRPr="00127DBC">
              <w:rPr>
                <w:rFonts w:ascii="Republika" w:hAnsi="Republika"/>
                <w:color w:val="000000"/>
                <w:sz w:val="12"/>
                <w:szCs w:val="12"/>
                <w:lang w:val="sl-SI" w:eastAsia="sl-SI"/>
              </w:rPr>
              <w:t>Slovenski investitorji v tujini, izvozniki</w:t>
            </w:r>
          </w:p>
        </w:tc>
        <w:tc>
          <w:tcPr>
            <w:tcW w:w="708" w:type="dxa"/>
            <w:vMerge w:val="restart"/>
            <w:tcBorders>
              <w:top w:val="nil"/>
              <w:left w:val="single" w:sz="8" w:space="0" w:color="auto"/>
              <w:bottom w:val="single" w:sz="12" w:space="0" w:color="5B9BD5"/>
              <w:right w:val="single" w:sz="8" w:space="0" w:color="auto"/>
            </w:tcBorders>
            <w:shd w:val="clear" w:color="000000" w:fill="D9D9D9"/>
            <w:vAlign w:val="center"/>
            <w:hideMark/>
          </w:tcPr>
          <w:p w14:paraId="63EF7DF4" w14:textId="77777777" w:rsidR="0098722F" w:rsidRPr="00127DBC" w:rsidRDefault="0098722F" w:rsidP="00127DBC">
            <w:pPr>
              <w:jc w:val="center"/>
              <w:rPr>
                <w:rFonts w:ascii="Republika" w:hAnsi="Republika"/>
                <w:color w:val="000000"/>
                <w:sz w:val="12"/>
                <w:szCs w:val="12"/>
                <w:lang w:val="sl-SI" w:eastAsia="sl-SI"/>
              </w:rPr>
            </w:pPr>
            <w:r w:rsidRPr="00127DBC">
              <w:rPr>
                <w:rFonts w:ascii="Republika" w:hAnsi="Republika"/>
                <w:color w:val="000000"/>
                <w:sz w:val="12"/>
                <w:szCs w:val="12"/>
                <w:lang w:val="sl-SI" w:eastAsia="sl-SI"/>
              </w:rPr>
              <w:t> </w:t>
            </w:r>
          </w:p>
        </w:tc>
        <w:tc>
          <w:tcPr>
            <w:tcW w:w="851" w:type="dxa"/>
            <w:tcBorders>
              <w:top w:val="nil"/>
              <w:left w:val="nil"/>
              <w:bottom w:val="nil"/>
              <w:right w:val="single" w:sz="8" w:space="0" w:color="auto"/>
            </w:tcBorders>
            <w:shd w:val="clear" w:color="auto" w:fill="auto"/>
            <w:vAlign w:val="center"/>
            <w:hideMark/>
          </w:tcPr>
          <w:p w14:paraId="75BFF485" w14:textId="77777777" w:rsidR="0098722F" w:rsidRPr="00127DBC" w:rsidRDefault="0098722F" w:rsidP="00127DBC">
            <w:pPr>
              <w:jc w:val="center"/>
              <w:rPr>
                <w:rFonts w:ascii="Republika" w:hAnsi="Republika"/>
                <w:color w:val="000000"/>
                <w:sz w:val="12"/>
                <w:szCs w:val="12"/>
                <w:lang w:val="sl-SI" w:eastAsia="sl-SI"/>
              </w:rPr>
            </w:pPr>
            <w:r w:rsidRPr="00127DBC">
              <w:rPr>
                <w:rFonts w:ascii="Republika" w:hAnsi="Republika"/>
                <w:color w:val="000000"/>
                <w:sz w:val="12"/>
                <w:szCs w:val="12"/>
                <w:lang w:val="sl-SI" w:eastAsia="sl-SI"/>
              </w:rPr>
              <w:t>O3.1</w:t>
            </w:r>
          </w:p>
        </w:tc>
      </w:tr>
      <w:tr w:rsidR="0098722F" w:rsidRPr="00127DBC" w14:paraId="78AD1E16" w14:textId="77777777" w:rsidTr="00746AF6">
        <w:trPr>
          <w:trHeight w:val="300"/>
        </w:trPr>
        <w:tc>
          <w:tcPr>
            <w:tcW w:w="1815" w:type="dxa"/>
            <w:vMerge/>
            <w:tcBorders>
              <w:top w:val="nil"/>
              <w:left w:val="single" w:sz="8" w:space="0" w:color="auto"/>
              <w:bottom w:val="single" w:sz="12" w:space="0" w:color="5B9BD5"/>
              <w:right w:val="single" w:sz="8" w:space="0" w:color="auto"/>
            </w:tcBorders>
            <w:hideMark/>
          </w:tcPr>
          <w:p w14:paraId="0FA4D14F" w14:textId="77777777" w:rsidR="0098722F" w:rsidRPr="00127DBC" w:rsidRDefault="0098722F" w:rsidP="00127DBC">
            <w:pPr>
              <w:jc w:val="left"/>
              <w:rPr>
                <w:rFonts w:ascii="Republika" w:hAnsi="Republika"/>
                <w:b/>
                <w:bCs/>
                <w:color w:val="000000"/>
                <w:sz w:val="20"/>
                <w:szCs w:val="20"/>
                <w:lang w:val="sl-SI" w:eastAsia="sl-SI"/>
              </w:rPr>
            </w:pPr>
          </w:p>
        </w:tc>
        <w:tc>
          <w:tcPr>
            <w:tcW w:w="1955" w:type="dxa"/>
            <w:vMerge/>
            <w:tcBorders>
              <w:top w:val="nil"/>
              <w:left w:val="single" w:sz="8" w:space="0" w:color="auto"/>
              <w:bottom w:val="single" w:sz="12" w:space="0" w:color="5B9BD5"/>
              <w:right w:val="single" w:sz="8" w:space="0" w:color="auto"/>
            </w:tcBorders>
            <w:vAlign w:val="center"/>
            <w:hideMark/>
          </w:tcPr>
          <w:p w14:paraId="40FE7E4B" w14:textId="77777777" w:rsidR="0098722F" w:rsidRPr="00127DBC" w:rsidRDefault="0098722F" w:rsidP="00127DBC">
            <w:pPr>
              <w:jc w:val="left"/>
              <w:rPr>
                <w:rFonts w:ascii="Republika" w:hAnsi="Republika"/>
                <w:b/>
                <w:bCs/>
                <w:color w:val="1F4E79"/>
                <w:sz w:val="18"/>
                <w:szCs w:val="18"/>
                <w:lang w:val="sl-SI" w:eastAsia="sl-SI"/>
              </w:rPr>
            </w:pPr>
          </w:p>
        </w:tc>
        <w:tc>
          <w:tcPr>
            <w:tcW w:w="5151" w:type="dxa"/>
            <w:vMerge/>
            <w:tcBorders>
              <w:top w:val="nil"/>
              <w:left w:val="single" w:sz="8" w:space="0" w:color="auto"/>
              <w:bottom w:val="single" w:sz="12" w:space="0" w:color="5B9BD5"/>
              <w:right w:val="single" w:sz="8" w:space="0" w:color="auto"/>
            </w:tcBorders>
            <w:vAlign w:val="center"/>
            <w:hideMark/>
          </w:tcPr>
          <w:p w14:paraId="7E3FDEBB" w14:textId="77777777" w:rsidR="0098722F" w:rsidRPr="00127DBC" w:rsidRDefault="0098722F" w:rsidP="00127DBC">
            <w:pPr>
              <w:jc w:val="left"/>
              <w:rPr>
                <w:rFonts w:ascii="Republika" w:hAnsi="Republika"/>
                <w:color w:val="000000"/>
                <w:sz w:val="12"/>
                <w:szCs w:val="12"/>
                <w:lang w:val="sl-SI" w:eastAsia="sl-SI"/>
              </w:rPr>
            </w:pPr>
          </w:p>
        </w:tc>
        <w:tc>
          <w:tcPr>
            <w:tcW w:w="850" w:type="dxa"/>
            <w:vMerge/>
            <w:tcBorders>
              <w:top w:val="nil"/>
              <w:left w:val="single" w:sz="8" w:space="0" w:color="auto"/>
              <w:bottom w:val="single" w:sz="12" w:space="0" w:color="5B9BD5"/>
              <w:right w:val="single" w:sz="8" w:space="0" w:color="auto"/>
            </w:tcBorders>
            <w:vAlign w:val="center"/>
            <w:hideMark/>
          </w:tcPr>
          <w:p w14:paraId="7350A3D1" w14:textId="77777777" w:rsidR="0098722F" w:rsidRPr="00127DBC" w:rsidRDefault="0098722F" w:rsidP="006341A4">
            <w:pPr>
              <w:jc w:val="center"/>
              <w:rPr>
                <w:rFonts w:ascii="Republika" w:hAnsi="Republika"/>
                <w:color w:val="000000"/>
                <w:sz w:val="12"/>
                <w:szCs w:val="12"/>
                <w:lang w:val="sl-SI" w:eastAsia="sl-SI"/>
              </w:rPr>
            </w:pPr>
          </w:p>
        </w:tc>
        <w:tc>
          <w:tcPr>
            <w:tcW w:w="851" w:type="dxa"/>
            <w:vMerge/>
            <w:tcBorders>
              <w:top w:val="nil"/>
              <w:left w:val="single" w:sz="8" w:space="0" w:color="auto"/>
              <w:bottom w:val="single" w:sz="12" w:space="0" w:color="5B9BD5"/>
              <w:right w:val="single" w:sz="8" w:space="0" w:color="auto"/>
            </w:tcBorders>
            <w:vAlign w:val="center"/>
            <w:hideMark/>
          </w:tcPr>
          <w:p w14:paraId="77A97ABD" w14:textId="77777777" w:rsidR="0098722F" w:rsidRPr="00127DBC" w:rsidRDefault="0098722F" w:rsidP="006341A4">
            <w:pPr>
              <w:jc w:val="center"/>
              <w:rPr>
                <w:rFonts w:ascii="Republika" w:hAnsi="Republika"/>
                <w:color w:val="000000"/>
                <w:sz w:val="12"/>
                <w:szCs w:val="12"/>
                <w:lang w:val="sl-SI" w:eastAsia="sl-SI"/>
              </w:rPr>
            </w:pPr>
          </w:p>
        </w:tc>
        <w:tc>
          <w:tcPr>
            <w:tcW w:w="1134" w:type="dxa"/>
            <w:vMerge/>
            <w:tcBorders>
              <w:left w:val="nil"/>
              <w:right w:val="single" w:sz="8" w:space="0" w:color="auto"/>
            </w:tcBorders>
            <w:shd w:val="clear" w:color="auto" w:fill="auto"/>
            <w:vAlign w:val="center"/>
            <w:hideMark/>
          </w:tcPr>
          <w:p w14:paraId="3BD6A191" w14:textId="2E164128" w:rsidR="0098722F" w:rsidRPr="00127DBC" w:rsidRDefault="0098722F" w:rsidP="006341A4">
            <w:pPr>
              <w:jc w:val="center"/>
              <w:rPr>
                <w:rFonts w:ascii="Republika" w:hAnsi="Republika"/>
                <w:color w:val="000000"/>
                <w:sz w:val="12"/>
                <w:szCs w:val="12"/>
                <w:lang w:val="sl-SI" w:eastAsia="sl-SI"/>
              </w:rPr>
            </w:pPr>
          </w:p>
        </w:tc>
        <w:tc>
          <w:tcPr>
            <w:tcW w:w="1134" w:type="dxa"/>
            <w:vMerge/>
            <w:tcBorders>
              <w:top w:val="nil"/>
              <w:left w:val="single" w:sz="8" w:space="0" w:color="auto"/>
              <w:bottom w:val="single" w:sz="12" w:space="0" w:color="5B9BD5"/>
              <w:right w:val="single" w:sz="8" w:space="0" w:color="auto"/>
            </w:tcBorders>
            <w:vAlign w:val="center"/>
            <w:hideMark/>
          </w:tcPr>
          <w:p w14:paraId="340109B9" w14:textId="77777777" w:rsidR="0098722F" w:rsidRPr="00127DBC" w:rsidRDefault="0098722F" w:rsidP="006341A4">
            <w:pPr>
              <w:jc w:val="center"/>
              <w:rPr>
                <w:rFonts w:ascii="Republika" w:hAnsi="Republika"/>
                <w:color w:val="000000"/>
                <w:sz w:val="12"/>
                <w:szCs w:val="12"/>
                <w:lang w:val="sl-SI" w:eastAsia="sl-SI"/>
              </w:rPr>
            </w:pPr>
          </w:p>
        </w:tc>
        <w:tc>
          <w:tcPr>
            <w:tcW w:w="708" w:type="dxa"/>
            <w:vMerge/>
            <w:tcBorders>
              <w:top w:val="nil"/>
              <w:left w:val="single" w:sz="8" w:space="0" w:color="auto"/>
              <w:bottom w:val="single" w:sz="12" w:space="0" w:color="5B9BD5"/>
              <w:right w:val="single" w:sz="8" w:space="0" w:color="auto"/>
            </w:tcBorders>
            <w:vAlign w:val="center"/>
            <w:hideMark/>
          </w:tcPr>
          <w:p w14:paraId="26DED414" w14:textId="77777777" w:rsidR="0098722F" w:rsidRPr="00127DBC" w:rsidRDefault="0098722F" w:rsidP="00127DBC">
            <w:pPr>
              <w:jc w:val="left"/>
              <w:rPr>
                <w:rFonts w:ascii="Republika" w:hAnsi="Republika"/>
                <w:color w:val="000000"/>
                <w:sz w:val="12"/>
                <w:szCs w:val="12"/>
                <w:lang w:val="sl-SI" w:eastAsia="sl-SI"/>
              </w:rPr>
            </w:pPr>
          </w:p>
        </w:tc>
        <w:tc>
          <w:tcPr>
            <w:tcW w:w="851" w:type="dxa"/>
            <w:tcBorders>
              <w:top w:val="nil"/>
              <w:left w:val="nil"/>
              <w:bottom w:val="nil"/>
              <w:right w:val="single" w:sz="8" w:space="0" w:color="auto"/>
            </w:tcBorders>
            <w:shd w:val="clear" w:color="auto" w:fill="auto"/>
            <w:vAlign w:val="center"/>
            <w:hideMark/>
          </w:tcPr>
          <w:p w14:paraId="4D7ABCE3" w14:textId="77777777" w:rsidR="0098722F" w:rsidRPr="00127DBC" w:rsidRDefault="0098722F" w:rsidP="00127DBC">
            <w:pPr>
              <w:jc w:val="center"/>
              <w:rPr>
                <w:rFonts w:ascii="Republika" w:hAnsi="Republika"/>
                <w:color w:val="000000"/>
                <w:sz w:val="12"/>
                <w:szCs w:val="12"/>
                <w:lang w:val="sl-SI" w:eastAsia="sl-SI"/>
              </w:rPr>
            </w:pPr>
            <w:r w:rsidRPr="00127DBC">
              <w:rPr>
                <w:rFonts w:ascii="Republika" w:hAnsi="Republika"/>
                <w:color w:val="000000"/>
                <w:sz w:val="12"/>
                <w:szCs w:val="12"/>
                <w:lang w:val="sl-SI" w:eastAsia="sl-SI"/>
              </w:rPr>
              <w:t>O3.2</w:t>
            </w:r>
          </w:p>
        </w:tc>
      </w:tr>
      <w:tr w:rsidR="0098722F" w:rsidRPr="00127DBC" w14:paraId="1A59BC69" w14:textId="77777777" w:rsidTr="00746AF6">
        <w:trPr>
          <w:trHeight w:val="300"/>
        </w:trPr>
        <w:tc>
          <w:tcPr>
            <w:tcW w:w="1815" w:type="dxa"/>
            <w:vMerge/>
            <w:tcBorders>
              <w:top w:val="nil"/>
              <w:left w:val="single" w:sz="8" w:space="0" w:color="auto"/>
              <w:bottom w:val="single" w:sz="12" w:space="0" w:color="5B9BD5"/>
              <w:right w:val="single" w:sz="8" w:space="0" w:color="auto"/>
            </w:tcBorders>
            <w:hideMark/>
          </w:tcPr>
          <w:p w14:paraId="24683917" w14:textId="77777777" w:rsidR="0098722F" w:rsidRPr="00127DBC" w:rsidRDefault="0098722F" w:rsidP="00127DBC">
            <w:pPr>
              <w:jc w:val="left"/>
              <w:rPr>
                <w:rFonts w:ascii="Republika" w:hAnsi="Republika"/>
                <w:b/>
                <w:bCs/>
                <w:color w:val="000000"/>
                <w:sz w:val="20"/>
                <w:szCs w:val="20"/>
                <w:lang w:val="sl-SI" w:eastAsia="sl-SI"/>
              </w:rPr>
            </w:pPr>
          </w:p>
        </w:tc>
        <w:tc>
          <w:tcPr>
            <w:tcW w:w="1955" w:type="dxa"/>
            <w:vMerge/>
            <w:tcBorders>
              <w:top w:val="nil"/>
              <w:left w:val="single" w:sz="8" w:space="0" w:color="auto"/>
              <w:bottom w:val="single" w:sz="12" w:space="0" w:color="5B9BD5"/>
              <w:right w:val="single" w:sz="8" w:space="0" w:color="auto"/>
            </w:tcBorders>
            <w:vAlign w:val="center"/>
            <w:hideMark/>
          </w:tcPr>
          <w:p w14:paraId="4D62EE03" w14:textId="77777777" w:rsidR="0098722F" w:rsidRPr="00127DBC" w:rsidRDefault="0098722F" w:rsidP="00127DBC">
            <w:pPr>
              <w:jc w:val="left"/>
              <w:rPr>
                <w:rFonts w:ascii="Republika" w:hAnsi="Republika"/>
                <w:b/>
                <w:bCs/>
                <w:color w:val="1F4E79"/>
                <w:sz w:val="18"/>
                <w:szCs w:val="18"/>
                <w:lang w:val="sl-SI" w:eastAsia="sl-SI"/>
              </w:rPr>
            </w:pPr>
          </w:p>
        </w:tc>
        <w:tc>
          <w:tcPr>
            <w:tcW w:w="5151" w:type="dxa"/>
            <w:vMerge/>
            <w:tcBorders>
              <w:top w:val="nil"/>
              <w:left w:val="single" w:sz="8" w:space="0" w:color="auto"/>
              <w:bottom w:val="single" w:sz="12" w:space="0" w:color="5B9BD5"/>
              <w:right w:val="single" w:sz="8" w:space="0" w:color="auto"/>
            </w:tcBorders>
            <w:vAlign w:val="center"/>
            <w:hideMark/>
          </w:tcPr>
          <w:p w14:paraId="6751CDF1" w14:textId="77777777" w:rsidR="0098722F" w:rsidRPr="00127DBC" w:rsidRDefault="0098722F" w:rsidP="00127DBC">
            <w:pPr>
              <w:jc w:val="left"/>
              <w:rPr>
                <w:rFonts w:ascii="Republika" w:hAnsi="Republika"/>
                <w:color w:val="000000"/>
                <w:sz w:val="12"/>
                <w:szCs w:val="12"/>
                <w:lang w:val="sl-SI" w:eastAsia="sl-SI"/>
              </w:rPr>
            </w:pPr>
          </w:p>
        </w:tc>
        <w:tc>
          <w:tcPr>
            <w:tcW w:w="850" w:type="dxa"/>
            <w:vMerge/>
            <w:tcBorders>
              <w:top w:val="nil"/>
              <w:left w:val="single" w:sz="8" w:space="0" w:color="auto"/>
              <w:bottom w:val="single" w:sz="12" w:space="0" w:color="5B9BD5"/>
              <w:right w:val="single" w:sz="8" w:space="0" w:color="auto"/>
            </w:tcBorders>
            <w:vAlign w:val="center"/>
            <w:hideMark/>
          </w:tcPr>
          <w:p w14:paraId="4856831F" w14:textId="77777777" w:rsidR="0098722F" w:rsidRPr="00127DBC" w:rsidRDefault="0098722F" w:rsidP="006341A4">
            <w:pPr>
              <w:jc w:val="center"/>
              <w:rPr>
                <w:rFonts w:ascii="Republika" w:hAnsi="Republika"/>
                <w:color w:val="000000"/>
                <w:sz w:val="12"/>
                <w:szCs w:val="12"/>
                <w:lang w:val="sl-SI" w:eastAsia="sl-SI"/>
              </w:rPr>
            </w:pPr>
          </w:p>
        </w:tc>
        <w:tc>
          <w:tcPr>
            <w:tcW w:w="851" w:type="dxa"/>
            <w:vMerge/>
            <w:tcBorders>
              <w:top w:val="nil"/>
              <w:left w:val="single" w:sz="8" w:space="0" w:color="auto"/>
              <w:bottom w:val="single" w:sz="12" w:space="0" w:color="5B9BD5"/>
              <w:right w:val="single" w:sz="8" w:space="0" w:color="auto"/>
            </w:tcBorders>
            <w:vAlign w:val="center"/>
            <w:hideMark/>
          </w:tcPr>
          <w:p w14:paraId="39F11DAB" w14:textId="77777777" w:rsidR="0098722F" w:rsidRPr="00127DBC" w:rsidRDefault="0098722F" w:rsidP="006341A4">
            <w:pPr>
              <w:jc w:val="center"/>
              <w:rPr>
                <w:rFonts w:ascii="Republika" w:hAnsi="Republika"/>
                <w:color w:val="000000"/>
                <w:sz w:val="12"/>
                <w:szCs w:val="12"/>
                <w:lang w:val="sl-SI" w:eastAsia="sl-SI"/>
              </w:rPr>
            </w:pPr>
          </w:p>
        </w:tc>
        <w:tc>
          <w:tcPr>
            <w:tcW w:w="1134" w:type="dxa"/>
            <w:vMerge/>
            <w:tcBorders>
              <w:left w:val="nil"/>
              <w:right w:val="single" w:sz="8" w:space="0" w:color="auto"/>
            </w:tcBorders>
            <w:shd w:val="clear" w:color="auto" w:fill="auto"/>
            <w:vAlign w:val="center"/>
            <w:hideMark/>
          </w:tcPr>
          <w:p w14:paraId="720C080D" w14:textId="5FB2BF08" w:rsidR="0098722F" w:rsidRPr="00127DBC" w:rsidRDefault="0098722F" w:rsidP="006341A4">
            <w:pPr>
              <w:jc w:val="center"/>
              <w:rPr>
                <w:rFonts w:ascii="Republika" w:hAnsi="Republika"/>
                <w:color w:val="000000"/>
                <w:sz w:val="12"/>
                <w:szCs w:val="12"/>
                <w:lang w:val="sl-SI" w:eastAsia="sl-SI"/>
              </w:rPr>
            </w:pPr>
          </w:p>
        </w:tc>
        <w:tc>
          <w:tcPr>
            <w:tcW w:w="1134" w:type="dxa"/>
            <w:vMerge/>
            <w:tcBorders>
              <w:top w:val="nil"/>
              <w:left w:val="single" w:sz="8" w:space="0" w:color="auto"/>
              <w:bottom w:val="single" w:sz="12" w:space="0" w:color="5B9BD5"/>
              <w:right w:val="single" w:sz="8" w:space="0" w:color="auto"/>
            </w:tcBorders>
            <w:vAlign w:val="center"/>
            <w:hideMark/>
          </w:tcPr>
          <w:p w14:paraId="529DE03E" w14:textId="77777777" w:rsidR="0098722F" w:rsidRPr="00127DBC" w:rsidRDefault="0098722F" w:rsidP="006341A4">
            <w:pPr>
              <w:jc w:val="center"/>
              <w:rPr>
                <w:rFonts w:ascii="Republika" w:hAnsi="Republika"/>
                <w:color w:val="000000"/>
                <w:sz w:val="12"/>
                <w:szCs w:val="12"/>
                <w:lang w:val="sl-SI" w:eastAsia="sl-SI"/>
              </w:rPr>
            </w:pPr>
          </w:p>
        </w:tc>
        <w:tc>
          <w:tcPr>
            <w:tcW w:w="708" w:type="dxa"/>
            <w:vMerge/>
            <w:tcBorders>
              <w:top w:val="nil"/>
              <w:left w:val="single" w:sz="8" w:space="0" w:color="auto"/>
              <w:bottom w:val="single" w:sz="12" w:space="0" w:color="5B9BD5"/>
              <w:right w:val="single" w:sz="8" w:space="0" w:color="auto"/>
            </w:tcBorders>
            <w:vAlign w:val="center"/>
            <w:hideMark/>
          </w:tcPr>
          <w:p w14:paraId="0DB09EBE" w14:textId="77777777" w:rsidR="0098722F" w:rsidRPr="00127DBC" w:rsidRDefault="0098722F" w:rsidP="00127DBC">
            <w:pPr>
              <w:jc w:val="left"/>
              <w:rPr>
                <w:rFonts w:ascii="Republika" w:hAnsi="Republika"/>
                <w:color w:val="000000"/>
                <w:sz w:val="12"/>
                <w:szCs w:val="12"/>
                <w:lang w:val="sl-SI" w:eastAsia="sl-SI"/>
              </w:rPr>
            </w:pPr>
          </w:p>
        </w:tc>
        <w:tc>
          <w:tcPr>
            <w:tcW w:w="851" w:type="dxa"/>
            <w:tcBorders>
              <w:top w:val="nil"/>
              <w:left w:val="nil"/>
              <w:bottom w:val="nil"/>
              <w:right w:val="single" w:sz="8" w:space="0" w:color="auto"/>
            </w:tcBorders>
            <w:shd w:val="clear" w:color="auto" w:fill="auto"/>
            <w:vAlign w:val="center"/>
            <w:hideMark/>
          </w:tcPr>
          <w:p w14:paraId="4BC687EF" w14:textId="77777777" w:rsidR="0098722F" w:rsidRPr="00127DBC" w:rsidRDefault="0098722F" w:rsidP="00127DBC">
            <w:pPr>
              <w:jc w:val="center"/>
              <w:rPr>
                <w:rFonts w:ascii="Republika" w:hAnsi="Republika"/>
                <w:color w:val="000000"/>
                <w:sz w:val="12"/>
                <w:szCs w:val="12"/>
                <w:lang w:val="sl-SI" w:eastAsia="sl-SI"/>
              </w:rPr>
            </w:pPr>
            <w:r w:rsidRPr="00127DBC">
              <w:rPr>
                <w:rFonts w:ascii="Republika" w:hAnsi="Republika"/>
                <w:color w:val="000000"/>
                <w:sz w:val="12"/>
                <w:szCs w:val="12"/>
                <w:lang w:val="sl-SI" w:eastAsia="sl-SI"/>
              </w:rPr>
              <w:t>R3.1</w:t>
            </w:r>
          </w:p>
        </w:tc>
      </w:tr>
      <w:tr w:rsidR="0098722F" w:rsidRPr="00127DBC" w14:paraId="48EC230A" w14:textId="77777777" w:rsidTr="00746AF6">
        <w:trPr>
          <w:trHeight w:val="315"/>
        </w:trPr>
        <w:tc>
          <w:tcPr>
            <w:tcW w:w="1815" w:type="dxa"/>
            <w:vMerge/>
            <w:tcBorders>
              <w:top w:val="nil"/>
              <w:left w:val="single" w:sz="8" w:space="0" w:color="auto"/>
              <w:bottom w:val="single" w:sz="12" w:space="0" w:color="5B9BD5"/>
              <w:right w:val="single" w:sz="8" w:space="0" w:color="auto"/>
            </w:tcBorders>
            <w:hideMark/>
          </w:tcPr>
          <w:p w14:paraId="7F9DC0C9" w14:textId="77777777" w:rsidR="0098722F" w:rsidRPr="00127DBC" w:rsidRDefault="0098722F" w:rsidP="00127DBC">
            <w:pPr>
              <w:jc w:val="left"/>
              <w:rPr>
                <w:rFonts w:ascii="Republika" w:hAnsi="Republika"/>
                <w:b/>
                <w:bCs/>
                <w:color w:val="000000"/>
                <w:sz w:val="20"/>
                <w:szCs w:val="20"/>
                <w:lang w:val="sl-SI" w:eastAsia="sl-SI"/>
              </w:rPr>
            </w:pPr>
          </w:p>
        </w:tc>
        <w:tc>
          <w:tcPr>
            <w:tcW w:w="1955" w:type="dxa"/>
            <w:vMerge/>
            <w:tcBorders>
              <w:top w:val="nil"/>
              <w:left w:val="single" w:sz="8" w:space="0" w:color="auto"/>
              <w:bottom w:val="single" w:sz="12" w:space="0" w:color="5B9BD5"/>
              <w:right w:val="single" w:sz="8" w:space="0" w:color="auto"/>
            </w:tcBorders>
            <w:vAlign w:val="center"/>
            <w:hideMark/>
          </w:tcPr>
          <w:p w14:paraId="61F9EB82" w14:textId="77777777" w:rsidR="0098722F" w:rsidRPr="00127DBC" w:rsidRDefault="0098722F" w:rsidP="00127DBC">
            <w:pPr>
              <w:jc w:val="left"/>
              <w:rPr>
                <w:rFonts w:ascii="Republika" w:hAnsi="Republika"/>
                <w:b/>
                <w:bCs/>
                <w:color w:val="1F4E79"/>
                <w:sz w:val="18"/>
                <w:szCs w:val="18"/>
                <w:lang w:val="sl-SI" w:eastAsia="sl-SI"/>
              </w:rPr>
            </w:pPr>
          </w:p>
        </w:tc>
        <w:tc>
          <w:tcPr>
            <w:tcW w:w="5151" w:type="dxa"/>
            <w:vMerge/>
            <w:tcBorders>
              <w:top w:val="nil"/>
              <w:left w:val="single" w:sz="8" w:space="0" w:color="auto"/>
              <w:bottom w:val="single" w:sz="12" w:space="0" w:color="5B9BD5"/>
              <w:right w:val="single" w:sz="8" w:space="0" w:color="auto"/>
            </w:tcBorders>
            <w:vAlign w:val="center"/>
            <w:hideMark/>
          </w:tcPr>
          <w:p w14:paraId="4BCCCA3E" w14:textId="77777777" w:rsidR="0098722F" w:rsidRPr="00127DBC" w:rsidRDefault="0098722F" w:rsidP="00127DBC">
            <w:pPr>
              <w:jc w:val="left"/>
              <w:rPr>
                <w:rFonts w:ascii="Republika" w:hAnsi="Republika"/>
                <w:color w:val="000000"/>
                <w:sz w:val="12"/>
                <w:szCs w:val="12"/>
                <w:lang w:val="sl-SI" w:eastAsia="sl-SI"/>
              </w:rPr>
            </w:pPr>
          </w:p>
        </w:tc>
        <w:tc>
          <w:tcPr>
            <w:tcW w:w="850" w:type="dxa"/>
            <w:vMerge/>
            <w:tcBorders>
              <w:top w:val="nil"/>
              <w:left w:val="single" w:sz="8" w:space="0" w:color="auto"/>
              <w:bottom w:val="single" w:sz="12" w:space="0" w:color="5B9BD5"/>
              <w:right w:val="single" w:sz="8" w:space="0" w:color="auto"/>
            </w:tcBorders>
            <w:vAlign w:val="center"/>
            <w:hideMark/>
          </w:tcPr>
          <w:p w14:paraId="0A779B92" w14:textId="77777777" w:rsidR="0098722F" w:rsidRPr="00127DBC" w:rsidRDefault="0098722F" w:rsidP="006341A4">
            <w:pPr>
              <w:jc w:val="center"/>
              <w:rPr>
                <w:rFonts w:ascii="Republika" w:hAnsi="Republika"/>
                <w:color w:val="000000"/>
                <w:sz w:val="12"/>
                <w:szCs w:val="12"/>
                <w:lang w:val="sl-SI" w:eastAsia="sl-SI"/>
              </w:rPr>
            </w:pPr>
          </w:p>
        </w:tc>
        <w:tc>
          <w:tcPr>
            <w:tcW w:w="851" w:type="dxa"/>
            <w:vMerge/>
            <w:tcBorders>
              <w:top w:val="nil"/>
              <w:left w:val="single" w:sz="8" w:space="0" w:color="auto"/>
              <w:bottom w:val="single" w:sz="12" w:space="0" w:color="5B9BD5"/>
              <w:right w:val="single" w:sz="8" w:space="0" w:color="auto"/>
            </w:tcBorders>
            <w:vAlign w:val="center"/>
            <w:hideMark/>
          </w:tcPr>
          <w:p w14:paraId="2997EADC" w14:textId="77777777" w:rsidR="0098722F" w:rsidRPr="00127DBC" w:rsidRDefault="0098722F" w:rsidP="006341A4">
            <w:pPr>
              <w:jc w:val="center"/>
              <w:rPr>
                <w:rFonts w:ascii="Republika" w:hAnsi="Republika"/>
                <w:color w:val="000000"/>
                <w:sz w:val="12"/>
                <w:szCs w:val="12"/>
                <w:lang w:val="sl-SI" w:eastAsia="sl-SI"/>
              </w:rPr>
            </w:pPr>
          </w:p>
        </w:tc>
        <w:tc>
          <w:tcPr>
            <w:tcW w:w="1134" w:type="dxa"/>
            <w:vMerge/>
            <w:tcBorders>
              <w:left w:val="nil"/>
              <w:bottom w:val="single" w:sz="12" w:space="0" w:color="5B9BD5"/>
              <w:right w:val="single" w:sz="8" w:space="0" w:color="auto"/>
            </w:tcBorders>
            <w:shd w:val="clear" w:color="auto" w:fill="auto"/>
            <w:vAlign w:val="center"/>
            <w:hideMark/>
          </w:tcPr>
          <w:p w14:paraId="4419C3F3" w14:textId="0482E616" w:rsidR="0098722F" w:rsidRPr="00127DBC" w:rsidRDefault="0098722F" w:rsidP="006341A4">
            <w:pPr>
              <w:jc w:val="center"/>
              <w:rPr>
                <w:rFonts w:ascii="Republika" w:hAnsi="Republika"/>
                <w:color w:val="000000"/>
                <w:sz w:val="12"/>
                <w:szCs w:val="12"/>
                <w:lang w:val="sl-SI" w:eastAsia="sl-SI"/>
              </w:rPr>
            </w:pPr>
          </w:p>
        </w:tc>
        <w:tc>
          <w:tcPr>
            <w:tcW w:w="1134" w:type="dxa"/>
            <w:vMerge/>
            <w:tcBorders>
              <w:top w:val="nil"/>
              <w:left w:val="single" w:sz="8" w:space="0" w:color="auto"/>
              <w:bottom w:val="single" w:sz="12" w:space="0" w:color="5B9BD5"/>
              <w:right w:val="single" w:sz="8" w:space="0" w:color="auto"/>
            </w:tcBorders>
            <w:vAlign w:val="center"/>
            <w:hideMark/>
          </w:tcPr>
          <w:p w14:paraId="2B7F2CCD" w14:textId="77777777" w:rsidR="0098722F" w:rsidRPr="00127DBC" w:rsidRDefault="0098722F" w:rsidP="006341A4">
            <w:pPr>
              <w:jc w:val="center"/>
              <w:rPr>
                <w:rFonts w:ascii="Republika" w:hAnsi="Republika"/>
                <w:color w:val="000000"/>
                <w:sz w:val="12"/>
                <w:szCs w:val="12"/>
                <w:lang w:val="sl-SI" w:eastAsia="sl-SI"/>
              </w:rPr>
            </w:pPr>
          </w:p>
        </w:tc>
        <w:tc>
          <w:tcPr>
            <w:tcW w:w="708" w:type="dxa"/>
            <w:vMerge/>
            <w:tcBorders>
              <w:top w:val="nil"/>
              <w:left w:val="single" w:sz="8" w:space="0" w:color="auto"/>
              <w:bottom w:val="single" w:sz="12" w:space="0" w:color="5B9BD5"/>
              <w:right w:val="single" w:sz="8" w:space="0" w:color="auto"/>
            </w:tcBorders>
            <w:vAlign w:val="center"/>
            <w:hideMark/>
          </w:tcPr>
          <w:p w14:paraId="48E6810D" w14:textId="77777777" w:rsidR="0098722F" w:rsidRPr="00127DBC" w:rsidRDefault="0098722F" w:rsidP="00127DBC">
            <w:pPr>
              <w:jc w:val="left"/>
              <w:rPr>
                <w:rFonts w:ascii="Republika" w:hAnsi="Republika"/>
                <w:color w:val="000000"/>
                <w:sz w:val="12"/>
                <w:szCs w:val="12"/>
                <w:lang w:val="sl-SI" w:eastAsia="sl-SI"/>
              </w:rPr>
            </w:pPr>
          </w:p>
        </w:tc>
        <w:tc>
          <w:tcPr>
            <w:tcW w:w="851" w:type="dxa"/>
            <w:tcBorders>
              <w:top w:val="nil"/>
              <w:left w:val="nil"/>
              <w:bottom w:val="single" w:sz="12" w:space="0" w:color="5B9BD5"/>
              <w:right w:val="single" w:sz="8" w:space="0" w:color="auto"/>
            </w:tcBorders>
            <w:shd w:val="clear" w:color="auto" w:fill="auto"/>
            <w:vAlign w:val="center"/>
            <w:hideMark/>
          </w:tcPr>
          <w:p w14:paraId="4DF19BA0" w14:textId="77777777" w:rsidR="0098722F" w:rsidRPr="00127DBC" w:rsidRDefault="0098722F" w:rsidP="00127DBC">
            <w:pPr>
              <w:jc w:val="center"/>
              <w:rPr>
                <w:rFonts w:ascii="Republika" w:hAnsi="Republika"/>
                <w:color w:val="000000"/>
                <w:sz w:val="12"/>
                <w:szCs w:val="12"/>
                <w:lang w:val="sl-SI" w:eastAsia="sl-SI"/>
              </w:rPr>
            </w:pPr>
            <w:r w:rsidRPr="00127DBC">
              <w:rPr>
                <w:rFonts w:ascii="Republika" w:hAnsi="Republika"/>
                <w:color w:val="000000"/>
                <w:sz w:val="12"/>
                <w:szCs w:val="12"/>
                <w:lang w:val="sl-SI" w:eastAsia="sl-SI"/>
              </w:rPr>
              <w:t>R3.2</w:t>
            </w:r>
          </w:p>
        </w:tc>
      </w:tr>
      <w:tr w:rsidR="008B4C60" w:rsidRPr="00127DBC" w14:paraId="65897026" w14:textId="77777777" w:rsidTr="00746AF6">
        <w:trPr>
          <w:trHeight w:val="315"/>
        </w:trPr>
        <w:tc>
          <w:tcPr>
            <w:tcW w:w="1815" w:type="dxa"/>
            <w:vMerge w:val="restart"/>
            <w:tcBorders>
              <w:top w:val="nil"/>
              <w:left w:val="single" w:sz="8" w:space="0" w:color="auto"/>
              <w:right w:val="single" w:sz="8" w:space="0" w:color="auto"/>
            </w:tcBorders>
            <w:shd w:val="clear" w:color="000000" w:fill="DEEAF6"/>
            <w:hideMark/>
          </w:tcPr>
          <w:p w14:paraId="7E6050C5" w14:textId="77777777" w:rsidR="00127DBC" w:rsidRPr="00127DBC" w:rsidRDefault="00127DBC" w:rsidP="00127DBC">
            <w:pPr>
              <w:jc w:val="left"/>
              <w:rPr>
                <w:rFonts w:ascii="Republika" w:hAnsi="Republika"/>
                <w:b/>
                <w:bCs/>
                <w:color w:val="000000"/>
                <w:sz w:val="20"/>
                <w:szCs w:val="20"/>
                <w:lang w:val="sl-SI" w:eastAsia="sl-SI"/>
              </w:rPr>
            </w:pPr>
            <w:r w:rsidRPr="00127DBC">
              <w:rPr>
                <w:rFonts w:ascii="Republika" w:hAnsi="Republika"/>
                <w:b/>
                <w:bCs/>
                <w:color w:val="000000"/>
                <w:sz w:val="20"/>
                <w:szCs w:val="20"/>
                <w:lang w:val="sl-SI" w:eastAsia="sl-SI"/>
              </w:rPr>
              <w:t xml:space="preserve">OC3.2:  </w:t>
            </w:r>
          </w:p>
          <w:p w14:paraId="26090F46" w14:textId="500781D6" w:rsidR="00127DBC" w:rsidRPr="00127DBC" w:rsidRDefault="00127DBC" w:rsidP="00127DBC">
            <w:pPr>
              <w:jc w:val="left"/>
              <w:rPr>
                <w:rFonts w:ascii="Republika" w:hAnsi="Republika"/>
                <w:b/>
                <w:bCs/>
                <w:color w:val="000000"/>
                <w:sz w:val="20"/>
                <w:szCs w:val="20"/>
                <w:lang w:val="sl-SI" w:eastAsia="sl-SI"/>
              </w:rPr>
            </w:pPr>
            <w:r w:rsidRPr="00127DBC">
              <w:rPr>
                <w:rFonts w:ascii="Republika" w:hAnsi="Republika"/>
                <w:b/>
                <w:bCs/>
                <w:color w:val="000000"/>
                <w:sz w:val="20"/>
                <w:szCs w:val="20"/>
                <w:lang w:val="sl-SI" w:eastAsia="sl-SI"/>
              </w:rPr>
              <w:t>Povečana investicijska aktivnost zelenih, ustvarjalnih in pametnih MSP</w:t>
            </w:r>
          </w:p>
        </w:tc>
        <w:tc>
          <w:tcPr>
            <w:tcW w:w="1955" w:type="dxa"/>
            <w:vMerge w:val="restart"/>
            <w:tcBorders>
              <w:top w:val="nil"/>
              <w:left w:val="single" w:sz="8" w:space="0" w:color="auto"/>
              <w:bottom w:val="single" w:sz="12" w:space="0" w:color="5B9BD5"/>
              <w:right w:val="single" w:sz="8" w:space="0" w:color="auto"/>
            </w:tcBorders>
            <w:shd w:val="clear" w:color="auto" w:fill="auto"/>
            <w:vAlign w:val="center"/>
            <w:hideMark/>
          </w:tcPr>
          <w:p w14:paraId="449BC5B3" w14:textId="77777777" w:rsidR="00127DBC" w:rsidRPr="00127DBC" w:rsidRDefault="00127DBC" w:rsidP="00127DBC">
            <w:pPr>
              <w:jc w:val="left"/>
              <w:rPr>
                <w:rFonts w:ascii="Republika" w:hAnsi="Republika"/>
                <w:b/>
                <w:bCs/>
                <w:color w:val="1F4E79"/>
                <w:sz w:val="18"/>
                <w:szCs w:val="18"/>
                <w:lang w:val="sl-SI" w:eastAsia="sl-SI"/>
              </w:rPr>
            </w:pPr>
            <w:r w:rsidRPr="00127DBC">
              <w:rPr>
                <w:rFonts w:ascii="Republika" w:hAnsi="Republika"/>
                <w:b/>
                <w:bCs/>
                <w:color w:val="1F4E79"/>
                <w:sz w:val="18"/>
                <w:szCs w:val="18"/>
                <w:lang w:val="sl-SI" w:eastAsia="sl-SI"/>
              </w:rPr>
              <w:t>3.2.1: Specializirana usposabljanja za MSP, ki načrtujejo zelene, ustvarjalne ali pametne investicije</w:t>
            </w:r>
          </w:p>
        </w:tc>
        <w:tc>
          <w:tcPr>
            <w:tcW w:w="5151" w:type="dxa"/>
            <w:vMerge w:val="restart"/>
            <w:tcBorders>
              <w:top w:val="nil"/>
              <w:left w:val="single" w:sz="8" w:space="0" w:color="auto"/>
              <w:bottom w:val="single" w:sz="12" w:space="0" w:color="5B9BD5"/>
              <w:right w:val="single" w:sz="8" w:space="0" w:color="auto"/>
            </w:tcBorders>
            <w:shd w:val="clear" w:color="auto" w:fill="auto"/>
            <w:vAlign w:val="center"/>
            <w:hideMark/>
          </w:tcPr>
          <w:p w14:paraId="26FC32A1" w14:textId="72A37030" w:rsidR="00127DBC" w:rsidRPr="00127DBC" w:rsidRDefault="00127DBC" w:rsidP="00127DBC">
            <w:pPr>
              <w:rPr>
                <w:rFonts w:ascii="Republika" w:hAnsi="Republika"/>
                <w:color w:val="000000"/>
                <w:sz w:val="12"/>
                <w:szCs w:val="12"/>
                <w:lang w:val="sl-SI" w:eastAsia="sl-SI"/>
              </w:rPr>
            </w:pPr>
            <w:r w:rsidRPr="00127DBC">
              <w:rPr>
                <w:rFonts w:ascii="Republika" w:hAnsi="Republika"/>
                <w:color w:val="000000"/>
                <w:sz w:val="12"/>
                <w:szCs w:val="12"/>
                <w:lang w:val="sl-SI" w:eastAsia="sl-SI"/>
              </w:rPr>
              <w:t xml:space="preserve">Specializirana usposabljanja </w:t>
            </w:r>
            <w:r w:rsidR="00BC4FA4">
              <w:rPr>
                <w:rFonts w:ascii="Republika" w:hAnsi="Republika"/>
                <w:color w:val="000000"/>
                <w:sz w:val="12"/>
                <w:szCs w:val="12"/>
                <w:lang w:val="sl-SI" w:eastAsia="sl-SI"/>
              </w:rPr>
              <w:t>so namenjena</w:t>
            </w:r>
            <w:r w:rsidRPr="00127DBC">
              <w:rPr>
                <w:rFonts w:ascii="Republika" w:hAnsi="Republika"/>
                <w:color w:val="000000"/>
                <w:sz w:val="12"/>
                <w:szCs w:val="12"/>
                <w:lang w:val="sl-SI" w:eastAsia="sl-SI"/>
              </w:rPr>
              <w:t xml:space="preserve"> MSP, ki želijo investirati v tujini, zato naj pokrivajo teme</w:t>
            </w:r>
            <w:r w:rsidR="00BC4FA4">
              <w:rPr>
                <w:rFonts w:ascii="Republika" w:hAnsi="Republika"/>
                <w:color w:val="000000"/>
                <w:sz w:val="12"/>
                <w:szCs w:val="12"/>
                <w:lang w:val="sl-SI" w:eastAsia="sl-SI"/>
              </w:rPr>
              <w:t>,</w:t>
            </w:r>
            <w:r w:rsidRPr="00127DBC">
              <w:rPr>
                <w:rFonts w:ascii="Republika" w:hAnsi="Republika"/>
                <w:color w:val="000000"/>
                <w:sz w:val="12"/>
                <w:szCs w:val="12"/>
                <w:lang w:val="sl-SI" w:eastAsia="sl-SI"/>
              </w:rPr>
              <w:t xml:space="preserve"> kot so investicijska strategija in strategija vstopa na trg, upravljanje dobavne verige, financiranje (lastniško, dolžniško, javno-zasebna partnerstva itd.), poslovanje in procesi (predvsem v povezavi z matično družbo), upravljanje tveganj itd. Ker usposabljanja izvajajo različni deležniki na državni in regionalni ravni, je treb</w:t>
            </w:r>
            <w:r w:rsidR="00185E4F">
              <w:rPr>
                <w:rFonts w:ascii="Republika" w:hAnsi="Republika"/>
                <w:color w:val="000000"/>
                <w:sz w:val="12"/>
                <w:szCs w:val="12"/>
                <w:lang w:val="sl-SI" w:eastAsia="sl-SI"/>
              </w:rPr>
              <w:t>a</w:t>
            </w:r>
            <w:r w:rsidRPr="00127DBC">
              <w:rPr>
                <w:rFonts w:ascii="Republika" w:hAnsi="Republika"/>
                <w:color w:val="000000"/>
                <w:sz w:val="12"/>
                <w:szCs w:val="12"/>
                <w:lang w:val="sl-SI" w:eastAsia="sl-SI"/>
              </w:rPr>
              <w:t xml:space="preserve"> razviti skupen učni načrt, da bi se preprečilo prekrivanje in podvajanje naporov.</w:t>
            </w:r>
          </w:p>
        </w:tc>
        <w:tc>
          <w:tcPr>
            <w:tcW w:w="850" w:type="dxa"/>
            <w:vMerge w:val="restart"/>
            <w:tcBorders>
              <w:top w:val="nil"/>
              <w:left w:val="single" w:sz="8" w:space="0" w:color="auto"/>
              <w:bottom w:val="single" w:sz="12" w:space="0" w:color="5B9BD5"/>
              <w:right w:val="single" w:sz="8" w:space="0" w:color="auto"/>
            </w:tcBorders>
            <w:shd w:val="clear" w:color="auto" w:fill="auto"/>
            <w:vAlign w:val="center"/>
            <w:hideMark/>
          </w:tcPr>
          <w:p w14:paraId="342F12B8" w14:textId="77777777" w:rsidR="00127DBC" w:rsidRPr="00127DBC" w:rsidRDefault="00127DBC" w:rsidP="006341A4">
            <w:pPr>
              <w:jc w:val="center"/>
              <w:rPr>
                <w:rFonts w:ascii="Republika" w:hAnsi="Republika"/>
                <w:color w:val="000000"/>
                <w:sz w:val="12"/>
                <w:szCs w:val="12"/>
                <w:lang w:val="sl-SI" w:eastAsia="sl-SI"/>
              </w:rPr>
            </w:pPr>
            <w:r w:rsidRPr="00127DBC">
              <w:rPr>
                <w:rFonts w:ascii="Republika" w:hAnsi="Republika"/>
                <w:color w:val="000000"/>
                <w:sz w:val="12"/>
                <w:szCs w:val="12"/>
                <w:lang w:val="sl-SI" w:eastAsia="sl-SI"/>
              </w:rPr>
              <w:t>MGRT</w:t>
            </w:r>
          </w:p>
        </w:tc>
        <w:tc>
          <w:tcPr>
            <w:tcW w:w="851" w:type="dxa"/>
            <w:vMerge w:val="restart"/>
            <w:tcBorders>
              <w:top w:val="nil"/>
              <w:left w:val="single" w:sz="8" w:space="0" w:color="auto"/>
              <w:bottom w:val="single" w:sz="12" w:space="0" w:color="5B9BD5"/>
              <w:right w:val="single" w:sz="8" w:space="0" w:color="auto"/>
            </w:tcBorders>
            <w:shd w:val="clear" w:color="auto" w:fill="auto"/>
            <w:vAlign w:val="center"/>
            <w:hideMark/>
          </w:tcPr>
          <w:p w14:paraId="0CEDFA95" w14:textId="77777777" w:rsidR="00127DBC" w:rsidRPr="00127DBC" w:rsidRDefault="00127DBC" w:rsidP="006341A4">
            <w:pPr>
              <w:jc w:val="center"/>
              <w:rPr>
                <w:rFonts w:ascii="Republika" w:hAnsi="Republika"/>
                <w:color w:val="000000"/>
                <w:sz w:val="12"/>
                <w:szCs w:val="12"/>
                <w:lang w:val="sl-SI" w:eastAsia="sl-SI"/>
              </w:rPr>
            </w:pPr>
            <w:r w:rsidRPr="00127DBC">
              <w:rPr>
                <w:rFonts w:ascii="Republika" w:hAnsi="Republika"/>
                <w:color w:val="000000"/>
                <w:sz w:val="12"/>
                <w:szCs w:val="12"/>
                <w:lang w:val="sl-SI" w:eastAsia="sl-SI"/>
              </w:rPr>
              <w:t>SPIRIT</w:t>
            </w:r>
          </w:p>
        </w:tc>
        <w:tc>
          <w:tcPr>
            <w:tcW w:w="1134" w:type="dxa"/>
            <w:tcBorders>
              <w:top w:val="nil"/>
              <w:left w:val="nil"/>
              <w:bottom w:val="nil"/>
              <w:right w:val="single" w:sz="8" w:space="0" w:color="auto"/>
            </w:tcBorders>
            <w:shd w:val="clear" w:color="auto" w:fill="auto"/>
            <w:vAlign w:val="center"/>
            <w:hideMark/>
          </w:tcPr>
          <w:p w14:paraId="20B2E286" w14:textId="74ED42A0" w:rsidR="00127DBC" w:rsidRPr="00127DBC" w:rsidRDefault="00127DBC" w:rsidP="006341A4">
            <w:pPr>
              <w:jc w:val="center"/>
              <w:rPr>
                <w:rFonts w:ascii="Republika" w:hAnsi="Republika"/>
                <w:color w:val="000000"/>
                <w:sz w:val="12"/>
                <w:szCs w:val="12"/>
                <w:lang w:val="sl-SI" w:eastAsia="sl-SI"/>
              </w:rPr>
            </w:pPr>
          </w:p>
        </w:tc>
        <w:tc>
          <w:tcPr>
            <w:tcW w:w="1134" w:type="dxa"/>
            <w:vMerge w:val="restart"/>
            <w:tcBorders>
              <w:top w:val="nil"/>
              <w:left w:val="single" w:sz="8" w:space="0" w:color="auto"/>
              <w:bottom w:val="single" w:sz="12" w:space="0" w:color="5B9BD5"/>
              <w:right w:val="single" w:sz="8" w:space="0" w:color="auto"/>
            </w:tcBorders>
            <w:shd w:val="clear" w:color="auto" w:fill="auto"/>
            <w:vAlign w:val="center"/>
            <w:hideMark/>
          </w:tcPr>
          <w:p w14:paraId="09A8F198" w14:textId="77777777" w:rsidR="00127DBC" w:rsidRPr="00127DBC" w:rsidRDefault="00127DBC" w:rsidP="006341A4">
            <w:pPr>
              <w:jc w:val="center"/>
              <w:rPr>
                <w:rFonts w:ascii="Republika" w:hAnsi="Republika"/>
                <w:color w:val="000000"/>
                <w:sz w:val="12"/>
                <w:szCs w:val="12"/>
                <w:lang w:val="sl-SI" w:eastAsia="sl-SI"/>
              </w:rPr>
            </w:pPr>
            <w:r w:rsidRPr="00127DBC">
              <w:rPr>
                <w:rFonts w:ascii="Republika" w:hAnsi="Republika"/>
                <w:color w:val="000000"/>
                <w:sz w:val="12"/>
                <w:szCs w:val="12"/>
                <w:lang w:val="sl-SI" w:eastAsia="sl-SI"/>
              </w:rPr>
              <w:t>Slovenski investitorji v tujini, izvozniki</w:t>
            </w:r>
          </w:p>
        </w:tc>
        <w:tc>
          <w:tcPr>
            <w:tcW w:w="708" w:type="dxa"/>
            <w:vMerge w:val="restart"/>
            <w:tcBorders>
              <w:top w:val="nil"/>
              <w:left w:val="single" w:sz="8" w:space="0" w:color="auto"/>
              <w:bottom w:val="single" w:sz="12" w:space="0" w:color="5B9BD5"/>
              <w:right w:val="single" w:sz="8" w:space="0" w:color="auto"/>
            </w:tcBorders>
            <w:shd w:val="clear" w:color="auto" w:fill="auto"/>
            <w:vAlign w:val="center"/>
            <w:hideMark/>
          </w:tcPr>
          <w:p w14:paraId="31490F90" w14:textId="77777777" w:rsidR="00127DBC" w:rsidRPr="00127DBC" w:rsidRDefault="00127DBC" w:rsidP="00127DBC">
            <w:pPr>
              <w:jc w:val="center"/>
              <w:rPr>
                <w:rFonts w:ascii="Republika" w:hAnsi="Republika"/>
                <w:color w:val="000000"/>
                <w:sz w:val="12"/>
                <w:szCs w:val="12"/>
                <w:lang w:val="sl-SI" w:eastAsia="sl-SI"/>
              </w:rPr>
            </w:pPr>
            <w:r w:rsidRPr="00127DBC">
              <w:rPr>
                <w:rFonts w:ascii="Republika" w:hAnsi="Republika"/>
                <w:color w:val="000000"/>
                <w:sz w:val="12"/>
                <w:szCs w:val="12"/>
                <w:lang w:val="sl-SI" w:eastAsia="sl-SI"/>
              </w:rPr>
              <w:t>DA</w:t>
            </w:r>
          </w:p>
        </w:tc>
        <w:tc>
          <w:tcPr>
            <w:tcW w:w="851" w:type="dxa"/>
            <w:vMerge w:val="restart"/>
            <w:tcBorders>
              <w:top w:val="nil"/>
              <w:left w:val="single" w:sz="8" w:space="0" w:color="auto"/>
              <w:bottom w:val="single" w:sz="12" w:space="0" w:color="5B9BD5"/>
              <w:right w:val="single" w:sz="8" w:space="0" w:color="auto"/>
            </w:tcBorders>
            <w:shd w:val="clear" w:color="auto" w:fill="auto"/>
            <w:vAlign w:val="center"/>
            <w:hideMark/>
          </w:tcPr>
          <w:p w14:paraId="5AE6DBC1" w14:textId="77777777" w:rsidR="00127DBC" w:rsidRPr="00127DBC" w:rsidRDefault="00127DBC" w:rsidP="00127DBC">
            <w:pPr>
              <w:jc w:val="center"/>
              <w:rPr>
                <w:rFonts w:ascii="Republika" w:hAnsi="Republika"/>
                <w:color w:val="000000"/>
                <w:sz w:val="12"/>
                <w:szCs w:val="12"/>
                <w:lang w:val="sl-SI" w:eastAsia="sl-SI"/>
              </w:rPr>
            </w:pPr>
            <w:r w:rsidRPr="00127DBC">
              <w:rPr>
                <w:rFonts w:ascii="Republika" w:hAnsi="Republika"/>
                <w:color w:val="000000"/>
                <w:sz w:val="12"/>
                <w:szCs w:val="12"/>
                <w:lang w:val="sl-SI" w:eastAsia="sl-SI"/>
              </w:rPr>
              <w:t>R3.3</w:t>
            </w:r>
          </w:p>
        </w:tc>
      </w:tr>
      <w:tr w:rsidR="008B4C60" w:rsidRPr="00127DBC" w14:paraId="4B5EB44C" w14:textId="77777777" w:rsidTr="00746AF6">
        <w:trPr>
          <w:trHeight w:val="1215"/>
        </w:trPr>
        <w:tc>
          <w:tcPr>
            <w:tcW w:w="1815" w:type="dxa"/>
            <w:vMerge/>
            <w:tcBorders>
              <w:left w:val="single" w:sz="8" w:space="0" w:color="auto"/>
              <w:bottom w:val="single" w:sz="12" w:space="0" w:color="5B9BD5"/>
              <w:right w:val="single" w:sz="8" w:space="0" w:color="auto"/>
            </w:tcBorders>
            <w:shd w:val="clear" w:color="000000" w:fill="DEEAF6"/>
            <w:hideMark/>
          </w:tcPr>
          <w:p w14:paraId="64A0575E" w14:textId="10E3632C" w:rsidR="00127DBC" w:rsidRPr="00127DBC" w:rsidRDefault="00127DBC" w:rsidP="00127DBC">
            <w:pPr>
              <w:jc w:val="left"/>
              <w:rPr>
                <w:rFonts w:ascii="Republika" w:hAnsi="Republika"/>
                <w:b/>
                <w:bCs/>
                <w:color w:val="000000"/>
                <w:sz w:val="20"/>
                <w:szCs w:val="20"/>
                <w:lang w:val="sl-SI" w:eastAsia="sl-SI"/>
              </w:rPr>
            </w:pPr>
          </w:p>
        </w:tc>
        <w:tc>
          <w:tcPr>
            <w:tcW w:w="1955" w:type="dxa"/>
            <w:vMerge/>
            <w:tcBorders>
              <w:top w:val="nil"/>
              <w:left w:val="single" w:sz="8" w:space="0" w:color="auto"/>
              <w:bottom w:val="single" w:sz="12" w:space="0" w:color="5B9BD5"/>
              <w:right w:val="single" w:sz="8" w:space="0" w:color="auto"/>
            </w:tcBorders>
            <w:vAlign w:val="center"/>
            <w:hideMark/>
          </w:tcPr>
          <w:p w14:paraId="76448AC2" w14:textId="77777777" w:rsidR="00127DBC" w:rsidRPr="00127DBC" w:rsidRDefault="00127DBC" w:rsidP="00127DBC">
            <w:pPr>
              <w:jc w:val="left"/>
              <w:rPr>
                <w:rFonts w:ascii="Republika" w:hAnsi="Republika"/>
                <w:b/>
                <w:bCs/>
                <w:color w:val="1F4E79"/>
                <w:sz w:val="18"/>
                <w:szCs w:val="18"/>
                <w:lang w:val="sl-SI" w:eastAsia="sl-SI"/>
              </w:rPr>
            </w:pPr>
          </w:p>
        </w:tc>
        <w:tc>
          <w:tcPr>
            <w:tcW w:w="5151" w:type="dxa"/>
            <w:vMerge/>
            <w:tcBorders>
              <w:top w:val="nil"/>
              <w:left w:val="single" w:sz="8" w:space="0" w:color="auto"/>
              <w:bottom w:val="single" w:sz="12" w:space="0" w:color="5B9BD5"/>
              <w:right w:val="single" w:sz="8" w:space="0" w:color="auto"/>
            </w:tcBorders>
            <w:vAlign w:val="center"/>
            <w:hideMark/>
          </w:tcPr>
          <w:p w14:paraId="3E8C3DF8" w14:textId="77777777" w:rsidR="00127DBC" w:rsidRPr="00127DBC" w:rsidRDefault="00127DBC" w:rsidP="00127DBC">
            <w:pPr>
              <w:jc w:val="left"/>
              <w:rPr>
                <w:rFonts w:ascii="Republika" w:hAnsi="Republika"/>
                <w:color w:val="000000"/>
                <w:sz w:val="12"/>
                <w:szCs w:val="12"/>
                <w:lang w:val="sl-SI" w:eastAsia="sl-SI"/>
              </w:rPr>
            </w:pPr>
          </w:p>
        </w:tc>
        <w:tc>
          <w:tcPr>
            <w:tcW w:w="850" w:type="dxa"/>
            <w:vMerge/>
            <w:tcBorders>
              <w:top w:val="nil"/>
              <w:left w:val="single" w:sz="8" w:space="0" w:color="auto"/>
              <w:bottom w:val="single" w:sz="12" w:space="0" w:color="5B9BD5"/>
              <w:right w:val="single" w:sz="8" w:space="0" w:color="auto"/>
            </w:tcBorders>
            <w:vAlign w:val="center"/>
            <w:hideMark/>
          </w:tcPr>
          <w:p w14:paraId="253238EC" w14:textId="77777777" w:rsidR="00127DBC" w:rsidRPr="00127DBC" w:rsidRDefault="00127DBC" w:rsidP="006341A4">
            <w:pPr>
              <w:jc w:val="center"/>
              <w:rPr>
                <w:rFonts w:ascii="Republika" w:hAnsi="Republika"/>
                <w:color w:val="000000"/>
                <w:sz w:val="12"/>
                <w:szCs w:val="12"/>
                <w:lang w:val="sl-SI" w:eastAsia="sl-SI"/>
              </w:rPr>
            </w:pPr>
          </w:p>
        </w:tc>
        <w:tc>
          <w:tcPr>
            <w:tcW w:w="851" w:type="dxa"/>
            <w:vMerge/>
            <w:tcBorders>
              <w:top w:val="nil"/>
              <w:left w:val="single" w:sz="8" w:space="0" w:color="auto"/>
              <w:bottom w:val="single" w:sz="12" w:space="0" w:color="5B9BD5"/>
              <w:right w:val="single" w:sz="8" w:space="0" w:color="auto"/>
            </w:tcBorders>
            <w:vAlign w:val="center"/>
            <w:hideMark/>
          </w:tcPr>
          <w:p w14:paraId="12BE89CF" w14:textId="77777777" w:rsidR="00127DBC" w:rsidRPr="00127DBC" w:rsidRDefault="00127DBC" w:rsidP="006341A4">
            <w:pPr>
              <w:jc w:val="center"/>
              <w:rPr>
                <w:rFonts w:ascii="Republika" w:hAnsi="Republika"/>
                <w:color w:val="000000"/>
                <w:sz w:val="12"/>
                <w:szCs w:val="12"/>
                <w:lang w:val="sl-SI" w:eastAsia="sl-SI"/>
              </w:rPr>
            </w:pPr>
          </w:p>
        </w:tc>
        <w:tc>
          <w:tcPr>
            <w:tcW w:w="1134" w:type="dxa"/>
            <w:tcBorders>
              <w:top w:val="nil"/>
              <w:left w:val="nil"/>
              <w:bottom w:val="single" w:sz="12" w:space="0" w:color="5B9BD5"/>
              <w:right w:val="single" w:sz="8" w:space="0" w:color="auto"/>
            </w:tcBorders>
            <w:shd w:val="clear" w:color="auto" w:fill="auto"/>
            <w:vAlign w:val="center"/>
            <w:hideMark/>
          </w:tcPr>
          <w:p w14:paraId="32B97609" w14:textId="77777777" w:rsidR="00127DBC" w:rsidRPr="00127DBC" w:rsidRDefault="00127DBC" w:rsidP="006341A4">
            <w:pPr>
              <w:jc w:val="center"/>
              <w:rPr>
                <w:rFonts w:ascii="Republika" w:hAnsi="Republika"/>
                <w:color w:val="000000"/>
                <w:sz w:val="12"/>
                <w:szCs w:val="12"/>
                <w:lang w:val="sl-SI" w:eastAsia="sl-SI"/>
              </w:rPr>
            </w:pPr>
            <w:r w:rsidRPr="00127DBC">
              <w:rPr>
                <w:rFonts w:ascii="Republika" w:hAnsi="Republika"/>
                <w:color w:val="000000"/>
                <w:sz w:val="12"/>
                <w:szCs w:val="12"/>
                <w:lang w:val="sl-SI" w:eastAsia="sl-SI"/>
              </w:rPr>
              <w:t>Relevantni deležniki ekosistema</w:t>
            </w:r>
          </w:p>
        </w:tc>
        <w:tc>
          <w:tcPr>
            <w:tcW w:w="1134" w:type="dxa"/>
            <w:vMerge/>
            <w:tcBorders>
              <w:top w:val="nil"/>
              <w:left w:val="single" w:sz="8" w:space="0" w:color="auto"/>
              <w:bottom w:val="single" w:sz="12" w:space="0" w:color="5B9BD5"/>
              <w:right w:val="single" w:sz="8" w:space="0" w:color="auto"/>
            </w:tcBorders>
            <w:vAlign w:val="center"/>
            <w:hideMark/>
          </w:tcPr>
          <w:p w14:paraId="0FF1F4B7" w14:textId="77777777" w:rsidR="00127DBC" w:rsidRPr="00127DBC" w:rsidRDefault="00127DBC" w:rsidP="006341A4">
            <w:pPr>
              <w:jc w:val="center"/>
              <w:rPr>
                <w:rFonts w:ascii="Republika" w:hAnsi="Republika"/>
                <w:color w:val="000000"/>
                <w:sz w:val="12"/>
                <w:szCs w:val="12"/>
                <w:lang w:val="sl-SI" w:eastAsia="sl-SI"/>
              </w:rPr>
            </w:pPr>
          </w:p>
        </w:tc>
        <w:tc>
          <w:tcPr>
            <w:tcW w:w="708" w:type="dxa"/>
            <w:vMerge/>
            <w:tcBorders>
              <w:top w:val="nil"/>
              <w:left w:val="single" w:sz="8" w:space="0" w:color="auto"/>
              <w:bottom w:val="single" w:sz="12" w:space="0" w:color="5B9BD5"/>
              <w:right w:val="single" w:sz="8" w:space="0" w:color="auto"/>
            </w:tcBorders>
            <w:vAlign w:val="center"/>
            <w:hideMark/>
          </w:tcPr>
          <w:p w14:paraId="5045C1DC" w14:textId="77777777" w:rsidR="00127DBC" w:rsidRPr="00127DBC" w:rsidRDefault="00127DBC" w:rsidP="00127DBC">
            <w:pPr>
              <w:jc w:val="left"/>
              <w:rPr>
                <w:rFonts w:ascii="Republika" w:hAnsi="Republika"/>
                <w:color w:val="000000"/>
                <w:sz w:val="12"/>
                <w:szCs w:val="12"/>
                <w:lang w:val="sl-SI" w:eastAsia="sl-SI"/>
              </w:rPr>
            </w:pPr>
          </w:p>
        </w:tc>
        <w:tc>
          <w:tcPr>
            <w:tcW w:w="851" w:type="dxa"/>
            <w:vMerge/>
            <w:tcBorders>
              <w:top w:val="nil"/>
              <w:left w:val="single" w:sz="8" w:space="0" w:color="auto"/>
              <w:bottom w:val="single" w:sz="12" w:space="0" w:color="5B9BD5"/>
              <w:right w:val="single" w:sz="8" w:space="0" w:color="auto"/>
            </w:tcBorders>
            <w:vAlign w:val="center"/>
            <w:hideMark/>
          </w:tcPr>
          <w:p w14:paraId="1F2AE34D" w14:textId="77777777" w:rsidR="00127DBC" w:rsidRPr="00127DBC" w:rsidRDefault="00127DBC" w:rsidP="00127DBC">
            <w:pPr>
              <w:jc w:val="left"/>
              <w:rPr>
                <w:rFonts w:ascii="Republika" w:hAnsi="Republika"/>
                <w:color w:val="000000"/>
                <w:sz w:val="12"/>
                <w:szCs w:val="12"/>
                <w:lang w:val="sl-SI" w:eastAsia="sl-SI"/>
              </w:rPr>
            </w:pPr>
          </w:p>
        </w:tc>
      </w:tr>
      <w:tr w:rsidR="007B0D99" w:rsidRPr="00127DBC" w14:paraId="301B9581" w14:textId="77777777" w:rsidTr="00746AF6">
        <w:trPr>
          <w:trHeight w:val="1965"/>
        </w:trPr>
        <w:tc>
          <w:tcPr>
            <w:tcW w:w="1815" w:type="dxa"/>
            <w:tcBorders>
              <w:top w:val="single" w:sz="12" w:space="0" w:color="5B9BD5"/>
              <w:left w:val="single" w:sz="8" w:space="0" w:color="auto"/>
              <w:bottom w:val="single" w:sz="18" w:space="0" w:color="5B9BD5"/>
              <w:right w:val="single" w:sz="8" w:space="0" w:color="auto"/>
            </w:tcBorders>
            <w:shd w:val="clear" w:color="000000" w:fill="DEEAF6"/>
            <w:hideMark/>
          </w:tcPr>
          <w:p w14:paraId="0B37B1B6" w14:textId="77777777" w:rsidR="007B0D99" w:rsidRPr="00127DBC" w:rsidRDefault="007B0D99" w:rsidP="00127DBC">
            <w:pPr>
              <w:jc w:val="left"/>
              <w:rPr>
                <w:rFonts w:ascii="Republika" w:hAnsi="Republika"/>
                <w:b/>
                <w:bCs/>
                <w:color w:val="000000"/>
                <w:sz w:val="19"/>
                <w:szCs w:val="19"/>
                <w:lang w:val="sl-SI" w:eastAsia="sl-SI"/>
              </w:rPr>
            </w:pPr>
            <w:r w:rsidRPr="00127DBC">
              <w:rPr>
                <w:rFonts w:ascii="Republika" w:hAnsi="Republika"/>
                <w:b/>
                <w:bCs/>
                <w:color w:val="000000"/>
                <w:sz w:val="19"/>
                <w:szCs w:val="19"/>
                <w:lang w:val="sl-SI" w:eastAsia="sl-SI"/>
              </w:rPr>
              <w:t xml:space="preserve">OC3.3: Izboljšanje zmogljivosti za ITNI slovenskih podjetij in povečanje dovzetnosti za tveganja (ang. </w:t>
            </w:r>
            <w:r w:rsidRPr="00127DBC">
              <w:rPr>
                <w:rFonts w:ascii="Republika" w:hAnsi="Republika"/>
                <w:b/>
                <w:bCs/>
                <w:i/>
                <w:iCs/>
                <w:color w:val="000000"/>
                <w:sz w:val="19"/>
                <w:szCs w:val="19"/>
                <w:lang w:val="sl-SI" w:eastAsia="sl-SI"/>
              </w:rPr>
              <w:t>risk appetite</w:t>
            </w:r>
            <w:r w:rsidRPr="00127DBC">
              <w:rPr>
                <w:rFonts w:ascii="Republika" w:hAnsi="Republika"/>
                <w:b/>
                <w:bCs/>
                <w:color w:val="000000"/>
                <w:sz w:val="19"/>
                <w:szCs w:val="19"/>
                <w:lang w:val="sl-SI" w:eastAsia="sl-SI"/>
              </w:rPr>
              <w:t>)</w:t>
            </w:r>
          </w:p>
        </w:tc>
        <w:tc>
          <w:tcPr>
            <w:tcW w:w="1955" w:type="dxa"/>
            <w:tcBorders>
              <w:top w:val="single" w:sz="12" w:space="0" w:color="5B9BD5"/>
              <w:left w:val="single" w:sz="8" w:space="0" w:color="auto"/>
              <w:bottom w:val="single" w:sz="18" w:space="0" w:color="5B9BD5"/>
              <w:right w:val="single" w:sz="8" w:space="0" w:color="auto"/>
            </w:tcBorders>
            <w:shd w:val="clear" w:color="auto" w:fill="auto"/>
            <w:hideMark/>
          </w:tcPr>
          <w:p w14:paraId="72A94E62" w14:textId="2604AA22" w:rsidR="007B0D99" w:rsidRPr="00127DBC" w:rsidRDefault="007B0D99" w:rsidP="00127DBC">
            <w:pPr>
              <w:jc w:val="left"/>
              <w:rPr>
                <w:rFonts w:ascii="Republika" w:hAnsi="Republika"/>
                <w:b/>
                <w:bCs/>
                <w:color w:val="1F4E79"/>
                <w:sz w:val="18"/>
                <w:szCs w:val="18"/>
                <w:lang w:val="sl-SI" w:eastAsia="sl-SI"/>
              </w:rPr>
            </w:pPr>
            <w:r w:rsidRPr="00127DBC">
              <w:rPr>
                <w:rFonts w:ascii="Republika" w:hAnsi="Republika"/>
                <w:b/>
                <w:bCs/>
                <w:color w:val="1F4E79"/>
                <w:sz w:val="18"/>
                <w:szCs w:val="18"/>
                <w:lang w:val="sl-SI" w:eastAsia="sl-SI"/>
              </w:rPr>
              <w:t>3.3.1:</w:t>
            </w:r>
            <w:r w:rsidRPr="00127DBC">
              <w:rPr>
                <w:rFonts w:ascii="Republika" w:hAnsi="Republika"/>
                <w:color w:val="000000"/>
                <w:szCs w:val="22"/>
                <w:lang w:val="sl-SI" w:eastAsia="sl-SI"/>
              </w:rPr>
              <w:t xml:space="preserve"> </w:t>
            </w:r>
            <w:r w:rsidRPr="00B95E38">
              <w:rPr>
                <w:rFonts w:ascii="Republika" w:hAnsi="Republika"/>
                <w:b/>
                <w:color w:val="1F4E79" w:themeColor="accent1" w:themeShade="80"/>
                <w:sz w:val="18"/>
                <w:szCs w:val="18"/>
                <w:lang w:val="sl-SI"/>
              </w:rPr>
              <w:t>Finančni instrumenti za podporo ITNI</w:t>
            </w:r>
          </w:p>
        </w:tc>
        <w:tc>
          <w:tcPr>
            <w:tcW w:w="5151" w:type="dxa"/>
            <w:tcBorders>
              <w:top w:val="single" w:sz="12" w:space="0" w:color="5B9BD5"/>
              <w:left w:val="single" w:sz="8" w:space="0" w:color="auto"/>
              <w:bottom w:val="single" w:sz="18" w:space="0" w:color="5B9BD5"/>
              <w:right w:val="single" w:sz="8" w:space="0" w:color="auto"/>
            </w:tcBorders>
            <w:shd w:val="clear" w:color="auto" w:fill="auto"/>
            <w:vAlign w:val="center"/>
            <w:hideMark/>
          </w:tcPr>
          <w:p w14:paraId="6430F970" w14:textId="6F314171" w:rsidR="007B0D99" w:rsidRPr="00127DBC" w:rsidRDefault="00F45D18" w:rsidP="003266E3">
            <w:pPr>
              <w:rPr>
                <w:rFonts w:ascii="Republika" w:hAnsi="Republika"/>
                <w:color w:val="000000"/>
                <w:sz w:val="12"/>
                <w:szCs w:val="12"/>
                <w:lang w:val="sl-SI" w:eastAsia="sl-SI"/>
              </w:rPr>
            </w:pPr>
            <w:r>
              <w:rPr>
                <w:rFonts w:ascii="Republika" w:hAnsi="Republika"/>
                <w:color w:val="000000"/>
                <w:sz w:val="12"/>
                <w:szCs w:val="12"/>
                <w:lang w:val="sl-SI" w:eastAsia="sl-SI"/>
              </w:rPr>
              <w:t>Tako</w:t>
            </w:r>
            <w:r w:rsidR="007B0D99" w:rsidRPr="00127DBC">
              <w:rPr>
                <w:rFonts w:ascii="Republika" w:hAnsi="Republika"/>
                <w:color w:val="000000"/>
                <w:sz w:val="12"/>
                <w:szCs w:val="12"/>
                <w:lang w:val="sl-SI" w:eastAsia="sl-SI"/>
              </w:rPr>
              <w:t xml:space="preserve"> kot v primeru podpore izvoznikom finančni instrumenti </w:t>
            </w:r>
            <w:r w:rsidR="007B0D99">
              <w:rPr>
                <w:rFonts w:ascii="Republika" w:hAnsi="Republika"/>
                <w:color w:val="000000"/>
                <w:sz w:val="12"/>
                <w:szCs w:val="12"/>
                <w:lang w:val="sl-SI" w:eastAsia="sl-SI"/>
              </w:rPr>
              <w:t xml:space="preserve">SID banke </w:t>
            </w:r>
            <w:r w:rsidR="007B0D99" w:rsidRPr="00127DBC">
              <w:rPr>
                <w:rFonts w:ascii="Republika" w:hAnsi="Republika"/>
                <w:color w:val="000000"/>
                <w:sz w:val="12"/>
                <w:szCs w:val="12"/>
                <w:lang w:val="sl-SI" w:eastAsia="sl-SI"/>
              </w:rPr>
              <w:t>zagotavljajo zaščito slovenskih investitorjev na tujih trgih pr</w:t>
            </w:r>
            <w:r>
              <w:rPr>
                <w:rFonts w:ascii="Republika" w:hAnsi="Republika"/>
                <w:color w:val="000000"/>
                <w:sz w:val="12"/>
                <w:szCs w:val="12"/>
                <w:lang w:val="sl-SI" w:eastAsia="sl-SI"/>
              </w:rPr>
              <w:t>ed</w:t>
            </w:r>
            <w:r w:rsidR="007B0D99" w:rsidRPr="00127DBC">
              <w:rPr>
                <w:rFonts w:ascii="Republika" w:hAnsi="Republika"/>
                <w:color w:val="000000"/>
                <w:sz w:val="12"/>
                <w:szCs w:val="12"/>
                <w:lang w:val="sl-SI" w:eastAsia="sl-SI"/>
              </w:rPr>
              <w:t xml:space="preserve"> komercialnimi in netržnimi tveganji. Ker imajo slovenski MSP omejeno zmogljivost za investiranje in </w:t>
            </w:r>
            <w:r w:rsidR="00425498">
              <w:rPr>
                <w:rFonts w:ascii="Republika" w:hAnsi="Republika"/>
                <w:color w:val="000000"/>
                <w:sz w:val="12"/>
                <w:szCs w:val="12"/>
                <w:lang w:val="sl-SI" w:eastAsia="sl-SI"/>
              </w:rPr>
              <w:t xml:space="preserve">so </w:t>
            </w:r>
            <w:r w:rsidR="007B0D99" w:rsidRPr="00127DBC">
              <w:rPr>
                <w:rFonts w:ascii="Republika" w:hAnsi="Republika"/>
                <w:color w:val="000000"/>
                <w:sz w:val="12"/>
                <w:szCs w:val="12"/>
                <w:lang w:val="sl-SI" w:eastAsia="sl-SI"/>
              </w:rPr>
              <w:t>dovzetn</w:t>
            </w:r>
            <w:r w:rsidR="00425498">
              <w:rPr>
                <w:rFonts w:ascii="Republika" w:hAnsi="Republika"/>
                <w:color w:val="000000"/>
                <w:sz w:val="12"/>
                <w:szCs w:val="12"/>
                <w:lang w:val="sl-SI" w:eastAsia="sl-SI"/>
              </w:rPr>
              <w:t>i</w:t>
            </w:r>
            <w:r w:rsidR="007B0D99" w:rsidRPr="00127DBC">
              <w:rPr>
                <w:rFonts w:ascii="Republika" w:hAnsi="Republika"/>
                <w:color w:val="000000"/>
                <w:sz w:val="12"/>
                <w:szCs w:val="12"/>
                <w:lang w:val="sl-SI" w:eastAsia="sl-SI"/>
              </w:rPr>
              <w:t xml:space="preserve"> za tveganja, so finančni instrumenti usmerjeni zlasti v to skupino podjetij (ob predpostavki, da obstaja jasna vrzel v financiranju med ponudbo in povpraševanjem poslovnih bank). Ukrep se tako osredotoča na finančne produkte, ki so primernejši za MSP in usklajeni s prioritetami tega Programa. Prav tako SID banka omogoča financiranje investicij slovenskih podjetij v tujini tako v obliki delničarskih ali nedelničarskih posojil za namen ustanovitve, nakupa podjetij v tujini ali širjenja njihovih zmogljivosti predvsem na trgih izven EU. Izhod iz krize in primerjalno prednost glede stanja v gospodarstvu z nekaterimi drugimi območji je treba izkoristiti v kontekstu tudi primerjalno nadpovprečno uspešnega repozicioniranja slovenskih podjetij na dolgoročno (strateško) pomembnih trgih. </w:t>
            </w:r>
          </w:p>
        </w:tc>
        <w:tc>
          <w:tcPr>
            <w:tcW w:w="850" w:type="dxa"/>
            <w:tcBorders>
              <w:top w:val="single" w:sz="12" w:space="0" w:color="5B9BD5"/>
              <w:left w:val="single" w:sz="8" w:space="0" w:color="auto"/>
              <w:bottom w:val="single" w:sz="18" w:space="0" w:color="5B9BD5"/>
              <w:right w:val="single" w:sz="8" w:space="0" w:color="auto"/>
            </w:tcBorders>
            <w:shd w:val="clear" w:color="auto" w:fill="auto"/>
            <w:vAlign w:val="center"/>
            <w:hideMark/>
          </w:tcPr>
          <w:p w14:paraId="45DE36FF" w14:textId="77777777" w:rsidR="007B0D99" w:rsidRPr="00127DBC" w:rsidRDefault="007B0D99" w:rsidP="006341A4">
            <w:pPr>
              <w:jc w:val="center"/>
              <w:rPr>
                <w:rFonts w:ascii="Republika" w:hAnsi="Republika"/>
                <w:color w:val="000000"/>
                <w:sz w:val="12"/>
                <w:szCs w:val="12"/>
                <w:lang w:val="sl-SI" w:eastAsia="sl-SI"/>
              </w:rPr>
            </w:pPr>
            <w:r w:rsidRPr="00127DBC">
              <w:rPr>
                <w:rFonts w:ascii="Republika" w:hAnsi="Republika"/>
                <w:color w:val="000000"/>
                <w:sz w:val="12"/>
                <w:szCs w:val="12"/>
                <w:lang w:val="sl-SI" w:eastAsia="sl-SI"/>
              </w:rPr>
              <w:t>MGRT</w:t>
            </w:r>
          </w:p>
        </w:tc>
        <w:tc>
          <w:tcPr>
            <w:tcW w:w="851" w:type="dxa"/>
            <w:tcBorders>
              <w:top w:val="single" w:sz="12" w:space="0" w:color="5B9BD5"/>
              <w:left w:val="single" w:sz="8" w:space="0" w:color="auto"/>
              <w:bottom w:val="single" w:sz="18" w:space="0" w:color="5B9BD5"/>
              <w:right w:val="single" w:sz="8" w:space="0" w:color="auto"/>
            </w:tcBorders>
            <w:shd w:val="clear" w:color="auto" w:fill="auto"/>
            <w:vAlign w:val="center"/>
            <w:hideMark/>
          </w:tcPr>
          <w:p w14:paraId="78F0B165" w14:textId="77777777" w:rsidR="007B0D99" w:rsidRPr="00127DBC" w:rsidRDefault="007B0D99" w:rsidP="006341A4">
            <w:pPr>
              <w:jc w:val="center"/>
              <w:rPr>
                <w:rFonts w:ascii="Republika" w:hAnsi="Republika"/>
                <w:color w:val="000000"/>
                <w:sz w:val="12"/>
                <w:szCs w:val="12"/>
                <w:lang w:val="sl-SI" w:eastAsia="sl-SI"/>
              </w:rPr>
            </w:pPr>
            <w:r w:rsidRPr="00127DBC">
              <w:rPr>
                <w:rFonts w:ascii="Republika" w:hAnsi="Republika"/>
                <w:color w:val="000000"/>
                <w:sz w:val="12"/>
                <w:szCs w:val="12"/>
                <w:lang w:val="sl-SI" w:eastAsia="sl-SI"/>
              </w:rPr>
              <w:t>SID banka, SPIRIT</w:t>
            </w:r>
          </w:p>
        </w:tc>
        <w:tc>
          <w:tcPr>
            <w:tcW w:w="1134" w:type="dxa"/>
            <w:tcBorders>
              <w:top w:val="single" w:sz="12" w:space="0" w:color="5B9BD5"/>
              <w:left w:val="nil"/>
              <w:bottom w:val="single" w:sz="18" w:space="0" w:color="5B9BD5"/>
              <w:right w:val="single" w:sz="8" w:space="0" w:color="auto"/>
            </w:tcBorders>
            <w:shd w:val="clear" w:color="auto" w:fill="D9D9D9" w:themeFill="background1" w:themeFillShade="D9"/>
            <w:vAlign w:val="center"/>
            <w:hideMark/>
          </w:tcPr>
          <w:p w14:paraId="3CEA3702" w14:textId="4D21F800" w:rsidR="007B0D99" w:rsidRPr="00127DBC" w:rsidRDefault="007B0D99" w:rsidP="006341A4">
            <w:pPr>
              <w:jc w:val="center"/>
              <w:rPr>
                <w:rFonts w:ascii="Republika" w:hAnsi="Republika"/>
                <w:color w:val="000000"/>
                <w:sz w:val="12"/>
                <w:szCs w:val="12"/>
                <w:lang w:val="sl-SI" w:eastAsia="sl-SI"/>
              </w:rPr>
            </w:pPr>
          </w:p>
          <w:p w14:paraId="004D0AA4" w14:textId="2B33E5DA" w:rsidR="007B0D99" w:rsidRPr="00127DBC" w:rsidRDefault="007B0D99" w:rsidP="006341A4">
            <w:pPr>
              <w:jc w:val="center"/>
              <w:rPr>
                <w:rFonts w:ascii="Republika" w:hAnsi="Republika"/>
                <w:color w:val="000000"/>
                <w:sz w:val="12"/>
                <w:szCs w:val="12"/>
                <w:lang w:val="sl-SI" w:eastAsia="sl-SI"/>
              </w:rPr>
            </w:pPr>
          </w:p>
          <w:p w14:paraId="269DF0EC" w14:textId="0105AB79" w:rsidR="007B0D99" w:rsidRPr="00127DBC" w:rsidRDefault="007B0D99" w:rsidP="006341A4">
            <w:pPr>
              <w:jc w:val="center"/>
              <w:rPr>
                <w:rFonts w:ascii="Republika" w:hAnsi="Republika"/>
                <w:color w:val="000000"/>
                <w:sz w:val="12"/>
                <w:szCs w:val="12"/>
                <w:lang w:val="sl-SI" w:eastAsia="sl-SI"/>
              </w:rPr>
            </w:pPr>
          </w:p>
          <w:p w14:paraId="1430622F" w14:textId="518FFB2D" w:rsidR="007B0D99" w:rsidRPr="00127DBC" w:rsidRDefault="007B0D99" w:rsidP="006341A4">
            <w:pPr>
              <w:jc w:val="center"/>
              <w:rPr>
                <w:rFonts w:ascii="Republika" w:hAnsi="Republika"/>
                <w:color w:val="000000"/>
                <w:sz w:val="12"/>
                <w:szCs w:val="12"/>
                <w:lang w:val="sl-SI" w:eastAsia="sl-SI"/>
              </w:rPr>
            </w:pPr>
          </w:p>
          <w:p w14:paraId="1F335BC6" w14:textId="1BA3CC5C" w:rsidR="007B0D99" w:rsidRPr="00127DBC" w:rsidRDefault="007B0D99" w:rsidP="006341A4">
            <w:pPr>
              <w:jc w:val="center"/>
              <w:rPr>
                <w:rFonts w:ascii="Republika" w:hAnsi="Republika"/>
                <w:color w:val="000000"/>
                <w:sz w:val="12"/>
                <w:szCs w:val="12"/>
                <w:lang w:val="sl-SI" w:eastAsia="sl-SI"/>
              </w:rPr>
            </w:pPr>
          </w:p>
          <w:p w14:paraId="44D26AF3" w14:textId="75E3B0A6" w:rsidR="007B0D99" w:rsidRPr="00127DBC" w:rsidRDefault="007B0D99" w:rsidP="006341A4">
            <w:pPr>
              <w:jc w:val="center"/>
              <w:rPr>
                <w:rFonts w:ascii="Republika" w:hAnsi="Republika"/>
                <w:color w:val="000000"/>
                <w:sz w:val="12"/>
                <w:szCs w:val="12"/>
                <w:lang w:val="sl-SI" w:eastAsia="sl-SI"/>
              </w:rPr>
            </w:pPr>
          </w:p>
        </w:tc>
        <w:tc>
          <w:tcPr>
            <w:tcW w:w="1134" w:type="dxa"/>
            <w:tcBorders>
              <w:top w:val="single" w:sz="12" w:space="0" w:color="5B9BD5"/>
              <w:left w:val="single" w:sz="8" w:space="0" w:color="auto"/>
              <w:bottom w:val="single" w:sz="18" w:space="0" w:color="5B9BD5"/>
              <w:right w:val="single" w:sz="8" w:space="0" w:color="auto"/>
            </w:tcBorders>
            <w:shd w:val="clear" w:color="auto" w:fill="auto"/>
            <w:vAlign w:val="center"/>
            <w:hideMark/>
          </w:tcPr>
          <w:p w14:paraId="575DBE79" w14:textId="77777777" w:rsidR="007B0D99" w:rsidRPr="00127DBC" w:rsidRDefault="007B0D99" w:rsidP="006341A4">
            <w:pPr>
              <w:jc w:val="center"/>
              <w:rPr>
                <w:rFonts w:ascii="Republika" w:hAnsi="Republika"/>
                <w:color w:val="000000"/>
                <w:sz w:val="12"/>
                <w:szCs w:val="12"/>
                <w:lang w:val="sl-SI" w:eastAsia="sl-SI"/>
              </w:rPr>
            </w:pPr>
            <w:r w:rsidRPr="00127DBC">
              <w:rPr>
                <w:rFonts w:ascii="Republika" w:hAnsi="Republika"/>
                <w:color w:val="000000"/>
                <w:sz w:val="12"/>
                <w:szCs w:val="12"/>
                <w:lang w:val="sl-SI" w:eastAsia="sl-SI"/>
              </w:rPr>
              <w:t>Slovenski investitorji v tujini, izvozniki</w:t>
            </w:r>
          </w:p>
        </w:tc>
        <w:tc>
          <w:tcPr>
            <w:tcW w:w="708" w:type="dxa"/>
            <w:tcBorders>
              <w:top w:val="single" w:sz="12" w:space="0" w:color="5B9BD5"/>
              <w:left w:val="single" w:sz="8" w:space="0" w:color="auto"/>
              <w:bottom w:val="single" w:sz="18" w:space="0" w:color="5B9BD5"/>
              <w:right w:val="single" w:sz="8" w:space="0" w:color="auto"/>
            </w:tcBorders>
            <w:shd w:val="clear" w:color="000000" w:fill="D9D9D9"/>
            <w:hideMark/>
          </w:tcPr>
          <w:p w14:paraId="42610BC3" w14:textId="77777777" w:rsidR="007B0D99" w:rsidRPr="00127DBC" w:rsidRDefault="007B0D99" w:rsidP="00127DBC">
            <w:pPr>
              <w:jc w:val="left"/>
              <w:rPr>
                <w:rFonts w:ascii="Calibri" w:hAnsi="Calibri"/>
                <w:color w:val="000000"/>
                <w:szCs w:val="22"/>
                <w:lang w:val="sl-SI" w:eastAsia="sl-SI"/>
              </w:rPr>
            </w:pPr>
            <w:r w:rsidRPr="00127DBC">
              <w:rPr>
                <w:rFonts w:ascii="Calibri" w:hAnsi="Calibri"/>
                <w:color w:val="000000"/>
                <w:szCs w:val="22"/>
                <w:lang w:val="sl-SI" w:eastAsia="sl-SI"/>
              </w:rPr>
              <w:t> </w:t>
            </w:r>
          </w:p>
        </w:tc>
        <w:tc>
          <w:tcPr>
            <w:tcW w:w="851" w:type="dxa"/>
            <w:tcBorders>
              <w:top w:val="single" w:sz="12" w:space="0" w:color="5B9BD5"/>
              <w:left w:val="nil"/>
              <w:bottom w:val="single" w:sz="18" w:space="0" w:color="5B9BD5"/>
              <w:right w:val="single" w:sz="8" w:space="0" w:color="auto"/>
            </w:tcBorders>
            <w:shd w:val="clear" w:color="auto" w:fill="auto"/>
            <w:vAlign w:val="center"/>
            <w:hideMark/>
          </w:tcPr>
          <w:p w14:paraId="47F3053E" w14:textId="77777777" w:rsidR="007B0D99" w:rsidRPr="00127DBC" w:rsidRDefault="007B0D99" w:rsidP="00127DBC">
            <w:pPr>
              <w:jc w:val="center"/>
              <w:rPr>
                <w:rFonts w:ascii="Republika" w:hAnsi="Republika"/>
                <w:color w:val="000000"/>
                <w:sz w:val="12"/>
                <w:szCs w:val="12"/>
                <w:lang w:val="sl-SI" w:eastAsia="sl-SI"/>
              </w:rPr>
            </w:pPr>
            <w:r w:rsidRPr="00127DBC">
              <w:rPr>
                <w:rFonts w:ascii="Republika" w:hAnsi="Republika"/>
                <w:color w:val="000000"/>
                <w:sz w:val="12"/>
                <w:szCs w:val="12"/>
                <w:lang w:val="sl-SI" w:eastAsia="sl-SI"/>
              </w:rPr>
              <w:t>R3.3</w:t>
            </w:r>
          </w:p>
          <w:p w14:paraId="511CFEF4" w14:textId="77777777" w:rsidR="007B0D99" w:rsidRPr="00127DBC" w:rsidRDefault="007B0D99" w:rsidP="00127DBC">
            <w:pPr>
              <w:jc w:val="center"/>
              <w:rPr>
                <w:rFonts w:ascii="Republika" w:hAnsi="Republika"/>
                <w:color w:val="000000"/>
                <w:sz w:val="12"/>
                <w:szCs w:val="12"/>
                <w:lang w:val="sl-SI" w:eastAsia="sl-SI"/>
              </w:rPr>
            </w:pPr>
            <w:r w:rsidRPr="00127DBC">
              <w:rPr>
                <w:rFonts w:ascii="Republika" w:hAnsi="Republika"/>
                <w:color w:val="000000"/>
                <w:sz w:val="12"/>
                <w:szCs w:val="12"/>
                <w:lang w:val="sl-SI" w:eastAsia="sl-SI"/>
              </w:rPr>
              <w:t>R3.4</w:t>
            </w:r>
          </w:p>
          <w:p w14:paraId="606DB1E7" w14:textId="77777777" w:rsidR="007B0D99" w:rsidRPr="00127DBC" w:rsidRDefault="007B0D99" w:rsidP="00127DBC">
            <w:pPr>
              <w:jc w:val="center"/>
              <w:rPr>
                <w:rFonts w:ascii="Republika" w:hAnsi="Republika"/>
                <w:color w:val="000000"/>
                <w:sz w:val="12"/>
                <w:szCs w:val="12"/>
                <w:lang w:val="sl-SI" w:eastAsia="sl-SI"/>
              </w:rPr>
            </w:pPr>
            <w:r w:rsidRPr="00127DBC">
              <w:rPr>
                <w:rFonts w:ascii="Republika" w:hAnsi="Republika"/>
                <w:color w:val="000000"/>
                <w:sz w:val="12"/>
                <w:szCs w:val="12"/>
                <w:lang w:val="sl-SI" w:eastAsia="sl-SI"/>
              </w:rPr>
              <w:t> </w:t>
            </w:r>
          </w:p>
          <w:p w14:paraId="6B4ECDE5" w14:textId="77777777" w:rsidR="007B0D99" w:rsidRPr="00127DBC" w:rsidRDefault="007B0D99" w:rsidP="00127DBC">
            <w:pPr>
              <w:jc w:val="center"/>
              <w:rPr>
                <w:rFonts w:ascii="Republika" w:hAnsi="Republika"/>
                <w:color w:val="000000"/>
                <w:sz w:val="12"/>
                <w:szCs w:val="12"/>
                <w:lang w:val="sl-SI" w:eastAsia="sl-SI"/>
              </w:rPr>
            </w:pPr>
            <w:r w:rsidRPr="00127DBC">
              <w:rPr>
                <w:rFonts w:ascii="Republika" w:hAnsi="Republika"/>
                <w:color w:val="000000"/>
                <w:sz w:val="12"/>
                <w:szCs w:val="12"/>
                <w:lang w:val="sl-SI" w:eastAsia="sl-SI"/>
              </w:rPr>
              <w:t> </w:t>
            </w:r>
          </w:p>
          <w:p w14:paraId="493DC85F" w14:textId="77777777" w:rsidR="007B0D99" w:rsidRPr="00127DBC" w:rsidRDefault="007B0D99" w:rsidP="00127DBC">
            <w:pPr>
              <w:jc w:val="center"/>
              <w:rPr>
                <w:rFonts w:ascii="Republika" w:hAnsi="Republika"/>
                <w:color w:val="000000"/>
                <w:sz w:val="12"/>
                <w:szCs w:val="12"/>
                <w:lang w:val="sl-SI" w:eastAsia="sl-SI"/>
              </w:rPr>
            </w:pPr>
            <w:r w:rsidRPr="00127DBC">
              <w:rPr>
                <w:rFonts w:ascii="Republika" w:hAnsi="Republika"/>
                <w:color w:val="000000"/>
                <w:sz w:val="12"/>
                <w:szCs w:val="12"/>
                <w:lang w:val="sl-SI" w:eastAsia="sl-SI"/>
              </w:rPr>
              <w:t> </w:t>
            </w:r>
          </w:p>
          <w:p w14:paraId="200D0F95" w14:textId="623CB9DA" w:rsidR="007B0D99" w:rsidRPr="00127DBC" w:rsidRDefault="007B0D99" w:rsidP="00127DBC">
            <w:pPr>
              <w:jc w:val="center"/>
              <w:rPr>
                <w:rFonts w:ascii="Republika" w:hAnsi="Republika"/>
                <w:color w:val="000000"/>
                <w:sz w:val="12"/>
                <w:szCs w:val="12"/>
                <w:lang w:val="sl-SI" w:eastAsia="sl-SI"/>
              </w:rPr>
            </w:pPr>
            <w:r w:rsidRPr="00127DBC">
              <w:rPr>
                <w:rFonts w:ascii="Republika" w:hAnsi="Republika"/>
                <w:color w:val="000000"/>
                <w:sz w:val="12"/>
                <w:szCs w:val="12"/>
                <w:lang w:val="sl-SI" w:eastAsia="sl-SI"/>
              </w:rPr>
              <w:t> </w:t>
            </w:r>
          </w:p>
        </w:tc>
      </w:tr>
    </w:tbl>
    <w:p w14:paraId="1057C564" w14:textId="26D4078C" w:rsidR="00F14EA9" w:rsidRDefault="00F14EA9" w:rsidP="009E5D80">
      <w:pPr>
        <w:rPr>
          <w:rFonts w:ascii="Republika" w:hAnsi="Republika"/>
          <w:lang w:val="sl-SI"/>
        </w:rPr>
      </w:pPr>
    </w:p>
    <w:tbl>
      <w:tblPr>
        <w:tblW w:w="14601" w:type="dxa"/>
        <w:tblInd w:w="-142" w:type="dxa"/>
        <w:tblCellMar>
          <w:left w:w="70" w:type="dxa"/>
          <w:right w:w="70" w:type="dxa"/>
        </w:tblCellMar>
        <w:tblLook w:val="00A0" w:firstRow="1" w:lastRow="0" w:firstColumn="1" w:lastColumn="0" w:noHBand="0" w:noVBand="0"/>
      </w:tblPr>
      <w:tblGrid>
        <w:gridCol w:w="1902"/>
        <w:gridCol w:w="2032"/>
        <w:gridCol w:w="5139"/>
        <w:gridCol w:w="850"/>
        <w:gridCol w:w="864"/>
        <w:gridCol w:w="1147"/>
        <w:gridCol w:w="1059"/>
        <w:gridCol w:w="757"/>
        <w:gridCol w:w="851"/>
      </w:tblGrid>
      <w:tr w:rsidR="008B4C60" w:rsidRPr="008B4C60" w14:paraId="4EBC158D" w14:textId="77777777" w:rsidTr="00746AF6">
        <w:trPr>
          <w:trHeight w:val="315"/>
        </w:trPr>
        <w:tc>
          <w:tcPr>
            <w:tcW w:w="1902" w:type="dxa"/>
            <w:tcBorders>
              <w:top w:val="nil"/>
              <w:left w:val="nil"/>
              <w:bottom w:val="single" w:sz="8" w:space="0" w:color="000000"/>
              <w:right w:val="nil"/>
            </w:tcBorders>
            <w:shd w:val="clear" w:color="auto" w:fill="auto"/>
            <w:noWrap/>
            <w:vAlign w:val="bottom"/>
            <w:hideMark/>
          </w:tcPr>
          <w:p w14:paraId="66FE85B1" w14:textId="77777777" w:rsidR="008B4C60" w:rsidRPr="008B4C60" w:rsidRDefault="008B4C60" w:rsidP="008B4C60">
            <w:pPr>
              <w:jc w:val="left"/>
              <w:rPr>
                <w:rFonts w:ascii="Times New Roman" w:hAnsi="Times New Roman"/>
                <w:sz w:val="24"/>
                <w:szCs w:val="20"/>
                <w:lang w:val="sl-SI" w:eastAsia="sl-SI"/>
              </w:rPr>
            </w:pPr>
          </w:p>
        </w:tc>
        <w:tc>
          <w:tcPr>
            <w:tcW w:w="2032" w:type="dxa"/>
            <w:tcBorders>
              <w:top w:val="nil"/>
              <w:left w:val="nil"/>
              <w:bottom w:val="single" w:sz="8" w:space="0" w:color="000000"/>
              <w:right w:val="nil"/>
            </w:tcBorders>
            <w:shd w:val="clear" w:color="auto" w:fill="auto"/>
            <w:noWrap/>
            <w:vAlign w:val="bottom"/>
            <w:hideMark/>
          </w:tcPr>
          <w:p w14:paraId="4D5BC9DE" w14:textId="77777777" w:rsidR="008B4C60" w:rsidRPr="008B4C60" w:rsidRDefault="008B4C60" w:rsidP="008B4C60">
            <w:pPr>
              <w:jc w:val="left"/>
              <w:rPr>
                <w:rFonts w:ascii="Times New Roman" w:hAnsi="Times New Roman"/>
                <w:sz w:val="20"/>
                <w:szCs w:val="20"/>
                <w:lang w:val="sl-SI" w:eastAsia="sl-SI"/>
              </w:rPr>
            </w:pPr>
          </w:p>
        </w:tc>
        <w:tc>
          <w:tcPr>
            <w:tcW w:w="5139" w:type="dxa"/>
            <w:tcBorders>
              <w:top w:val="nil"/>
              <w:left w:val="nil"/>
              <w:bottom w:val="single" w:sz="8" w:space="0" w:color="000000"/>
              <w:right w:val="nil"/>
            </w:tcBorders>
            <w:shd w:val="clear" w:color="auto" w:fill="auto"/>
            <w:noWrap/>
            <w:vAlign w:val="bottom"/>
            <w:hideMark/>
          </w:tcPr>
          <w:p w14:paraId="555C1912" w14:textId="77777777" w:rsidR="008B4C60" w:rsidRPr="008B4C60" w:rsidRDefault="008B4C60" w:rsidP="008B4C60">
            <w:pPr>
              <w:jc w:val="left"/>
              <w:rPr>
                <w:rFonts w:ascii="Times New Roman" w:hAnsi="Times New Roman"/>
                <w:sz w:val="20"/>
                <w:szCs w:val="20"/>
                <w:lang w:val="sl-SI" w:eastAsia="sl-SI"/>
              </w:rPr>
            </w:pPr>
          </w:p>
        </w:tc>
        <w:tc>
          <w:tcPr>
            <w:tcW w:w="850" w:type="dxa"/>
            <w:tcBorders>
              <w:top w:val="nil"/>
              <w:left w:val="nil"/>
              <w:bottom w:val="single" w:sz="8" w:space="0" w:color="000000"/>
              <w:right w:val="nil"/>
            </w:tcBorders>
            <w:shd w:val="clear" w:color="auto" w:fill="auto"/>
            <w:noWrap/>
            <w:vAlign w:val="bottom"/>
            <w:hideMark/>
          </w:tcPr>
          <w:p w14:paraId="493AB60F" w14:textId="77777777" w:rsidR="008B4C60" w:rsidRPr="008B4C60" w:rsidRDefault="008B4C60" w:rsidP="008B4C60">
            <w:pPr>
              <w:jc w:val="left"/>
              <w:rPr>
                <w:rFonts w:ascii="Times New Roman" w:hAnsi="Times New Roman"/>
                <w:sz w:val="20"/>
                <w:szCs w:val="20"/>
                <w:lang w:val="sl-SI" w:eastAsia="sl-SI"/>
              </w:rPr>
            </w:pPr>
          </w:p>
        </w:tc>
        <w:tc>
          <w:tcPr>
            <w:tcW w:w="864" w:type="dxa"/>
            <w:tcBorders>
              <w:top w:val="nil"/>
              <w:left w:val="nil"/>
              <w:bottom w:val="single" w:sz="8" w:space="0" w:color="000000"/>
              <w:right w:val="nil"/>
            </w:tcBorders>
            <w:shd w:val="clear" w:color="auto" w:fill="auto"/>
            <w:noWrap/>
            <w:vAlign w:val="bottom"/>
            <w:hideMark/>
          </w:tcPr>
          <w:p w14:paraId="6C673437" w14:textId="77777777" w:rsidR="008B4C60" w:rsidRPr="008B4C60" w:rsidRDefault="008B4C60" w:rsidP="008B4C60">
            <w:pPr>
              <w:jc w:val="left"/>
              <w:rPr>
                <w:rFonts w:ascii="Times New Roman" w:hAnsi="Times New Roman"/>
                <w:sz w:val="20"/>
                <w:szCs w:val="20"/>
                <w:lang w:val="sl-SI" w:eastAsia="sl-SI"/>
              </w:rPr>
            </w:pPr>
          </w:p>
        </w:tc>
        <w:tc>
          <w:tcPr>
            <w:tcW w:w="1147" w:type="dxa"/>
            <w:tcBorders>
              <w:top w:val="nil"/>
              <w:left w:val="nil"/>
              <w:bottom w:val="single" w:sz="8" w:space="0" w:color="000000"/>
              <w:right w:val="nil"/>
            </w:tcBorders>
            <w:shd w:val="clear" w:color="auto" w:fill="auto"/>
            <w:noWrap/>
            <w:vAlign w:val="bottom"/>
            <w:hideMark/>
          </w:tcPr>
          <w:p w14:paraId="4E4B08DB" w14:textId="77777777" w:rsidR="008B4C60" w:rsidRPr="008B4C60" w:rsidRDefault="008B4C60" w:rsidP="008B4C60">
            <w:pPr>
              <w:jc w:val="left"/>
              <w:rPr>
                <w:rFonts w:ascii="Times New Roman" w:hAnsi="Times New Roman"/>
                <w:sz w:val="20"/>
                <w:szCs w:val="20"/>
                <w:lang w:val="sl-SI" w:eastAsia="sl-SI"/>
              </w:rPr>
            </w:pPr>
          </w:p>
        </w:tc>
        <w:tc>
          <w:tcPr>
            <w:tcW w:w="1059" w:type="dxa"/>
            <w:tcBorders>
              <w:top w:val="nil"/>
              <w:left w:val="nil"/>
              <w:bottom w:val="single" w:sz="8" w:space="0" w:color="000000"/>
              <w:right w:val="nil"/>
            </w:tcBorders>
            <w:shd w:val="clear" w:color="auto" w:fill="auto"/>
            <w:noWrap/>
            <w:vAlign w:val="bottom"/>
            <w:hideMark/>
          </w:tcPr>
          <w:p w14:paraId="2F9FA289" w14:textId="77777777" w:rsidR="008B4C60" w:rsidRPr="008B4C60" w:rsidRDefault="008B4C60" w:rsidP="008B4C60">
            <w:pPr>
              <w:jc w:val="left"/>
              <w:rPr>
                <w:rFonts w:ascii="Times New Roman" w:hAnsi="Times New Roman"/>
                <w:sz w:val="20"/>
                <w:szCs w:val="20"/>
                <w:lang w:val="sl-SI" w:eastAsia="sl-SI"/>
              </w:rPr>
            </w:pPr>
          </w:p>
        </w:tc>
        <w:tc>
          <w:tcPr>
            <w:tcW w:w="757" w:type="dxa"/>
            <w:tcBorders>
              <w:top w:val="nil"/>
              <w:left w:val="nil"/>
              <w:bottom w:val="single" w:sz="8" w:space="0" w:color="000000"/>
              <w:right w:val="nil"/>
            </w:tcBorders>
            <w:shd w:val="clear" w:color="auto" w:fill="auto"/>
            <w:noWrap/>
            <w:vAlign w:val="bottom"/>
            <w:hideMark/>
          </w:tcPr>
          <w:p w14:paraId="1A2B279B" w14:textId="77777777" w:rsidR="008B4C60" w:rsidRPr="008B4C60" w:rsidRDefault="008B4C60" w:rsidP="008B4C60">
            <w:pPr>
              <w:jc w:val="left"/>
              <w:rPr>
                <w:rFonts w:ascii="Times New Roman" w:hAnsi="Times New Roman"/>
                <w:sz w:val="20"/>
                <w:szCs w:val="20"/>
                <w:lang w:val="sl-SI" w:eastAsia="sl-SI"/>
              </w:rPr>
            </w:pPr>
          </w:p>
        </w:tc>
        <w:tc>
          <w:tcPr>
            <w:tcW w:w="851" w:type="dxa"/>
            <w:tcBorders>
              <w:top w:val="nil"/>
              <w:left w:val="nil"/>
              <w:bottom w:val="single" w:sz="8" w:space="0" w:color="000000"/>
              <w:right w:val="nil"/>
            </w:tcBorders>
            <w:shd w:val="clear" w:color="auto" w:fill="auto"/>
            <w:noWrap/>
            <w:vAlign w:val="bottom"/>
            <w:hideMark/>
          </w:tcPr>
          <w:p w14:paraId="049B23E1" w14:textId="77777777" w:rsidR="008B4C60" w:rsidRPr="008B4C60" w:rsidRDefault="008B4C60" w:rsidP="008B4C60">
            <w:pPr>
              <w:jc w:val="left"/>
              <w:rPr>
                <w:rFonts w:ascii="Times New Roman" w:hAnsi="Times New Roman"/>
                <w:sz w:val="20"/>
                <w:szCs w:val="20"/>
                <w:lang w:val="sl-SI" w:eastAsia="sl-SI"/>
              </w:rPr>
            </w:pPr>
          </w:p>
        </w:tc>
      </w:tr>
      <w:tr w:rsidR="008160BE" w:rsidRPr="008B4C60" w14:paraId="0DD64C2C" w14:textId="77777777" w:rsidTr="00746AF6">
        <w:trPr>
          <w:trHeight w:val="495"/>
        </w:trPr>
        <w:tc>
          <w:tcPr>
            <w:tcW w:w="1902" w:type="dxa"/>
            <w:tcBorders>
              <w:top w:val="single" w:sz="8" w:space="0" w:color="000000"/>
              <w:left w:val="single" w:sz="8" w:space="0" w:color="000000"/>
              <w:bottom w:val="single" w:sz="8" w:space="0" w:color="000000"/>
              <w:right w:val="single" w:sz="8" w:space="0" w:color="auto"/>
            </w:tcBorders>
            <w:shd w:val="clear" w:color="000000" w:fill="5B9BD5"/>
            <w:vAlign w:val="center"/>
            <w:hideMark/>
          </w:tcPr>
          <w:p w14:paraId="20939F83" w14:textId="77777777" w:rsidR="008B4C60" w:rsidRPr="008B4C60" w:rsidRDefault="008B4C60" w:rsidP="008B4C60">
            <w:pPr>
              <w:jc w:val="center"/>
              <w:rPr>
                <w:rFonts w:ascii="Republika" w:hAnsi="Republika"/>
                <w:b/>
                <w:bCs/>
                <w:color w:val="FFFFFF"/>
                <w:sz w:val="18"/>
                <w:szCs w:val="18"/>
                <w:lang w:val="sl-SI" w:eastAsia="sl-SI"/>
              </w:rPr>
            </w:pPr>
            <w:r w:rsidRPr="008B4C60">
              <w:rPr>
                <w:rFonts w:ascii="Republika" w:hAnsi="Republika"/>
                <w:b/>
                <w:bCs/>
                <w:color w:val="FFFFFF"/>
                <w:sz w:val="18"/>
                <w:szCs w:val="18"/>
                <w:lang w:val="sl-SI" w:eastAsia="sl-SI"/>
              </w:rPr>
              <w:t>Strateški cilji (SC) in Operativni cilji (OC)</w:t>
            </w:r>
          </w:p>
        </w:tc>
        <w:tc>
          <w:tcPr>
            <w:tcW w:w="2032" w:type="dxa"/>
            <w:tcBorders>
              <w:top w:val="single" w:sz="8" w:space="0" w:color="000000"/>
              <w:left w:val="nil"/>
              <w:bottom w:val="single" w:sz="8" w:space="0" w:color="000000"/>
              <w:right w:val="single" w:sz="8" w:space="0" w:color="auto"/>
            </w:tcBorders>
            <w:shd w:val="clear" w:color="000000" w:fill="5B9BD5"/>
            <w:vAlign w:val="center"/>
            <w:hideMark/>
          </w:tcPr>
          <w:p w14:paraId="5A5B1D89" w14:textId="77777777" w:rsidR="008B4C60" w:rsidRPr="008B4C60" w:rsidRDefault="008B4C60" w:rsidP="008B4C60">
            <w:pPr>
              <w:jc w:val="center"/>
              <w:rPr>
                <w:rFonts w:ascii="Republika" w:hAnsi="Republika"/>
                <w:b/>
                <w:bCs/>
                <w:color w:val="FFFFFF"/>
                <w:sz w:val="18"/>
                <w:szCs w:val="18"/>
                <w:lang w:val="sl-SI" w:eastAsia="sl-SI"/>
              </w:rPr>
            </w:pPr>
            <w:r w:rsidRPr="008B4C60">
              <w:rPr>
                <w:rFonts w:ascii="Republika" w:hAnsi="Republika"/>
                <w:b/>
                <w:bCs/>
                <w:color w:val="FFFFFF"/>
                <w:sz w:val="18"/>
                <w:szCs w:val="18"/>
                <w:lang w:val="sl-SI" w:eastAsia="sl-SI"/>
              </w:rPr>
              <w:t>Ukrepi</w:t>
            </w:r>
          </w:p>
        </w:tc>
        <w:tc>
          <w:tcPr>
            <w:tcW w:w="5139" w:type="dxa"/>
            <w:tcBorders>
              <w:top w:val="single" w:sz="8" w:space="0" w:color="000000"/>
              <w:left w:val="nil"/>
              <w:bottom w:val="single" w:sz="8" w:space="0" w:color="000000"/>
              <w:right w:val="single" w:sz="8" w:space="0" w:color="auto"/>
            </w:tcBorders>
            <w:shd w:val="clear" w:color="000000" w:fill="5B9BD5"/>
            <w:vAlign w:val="center"/>
            <w:hideMark/>
          </w:tcPr>
          <w:p w14:paraId="7488EC67" w14:textId="4FA88DE7" w:rsidR="008B4C60" w:rsidRPr="008B4C60" w:rsidRDefault="008B4C60" w:rsidP="008B4C60">
            <w:pPr>
              <w:jc w:val="center"/>
              <w:rPr>
                <w:rFonts w:ascii="Republika" w:hAnsi="Republika"/>
                <w:b/>
                <w:bCs/>
                <w:color w:val="FFFFFF"/>
                <w:sz w:val="18"/>
                <w:szCs w:val="18"/>
                <w:lang w:val="sl-SI" w:eastAsia="sl-SI"/>
              </w:rPr>
            </w:pPr>
            <w:r w:rsidRPr="008B4C60">
              <w:rPr>
                <w:rFonts w:ascii="Republika" w:hAnsi="Republika"/>
                <w:b/>
                <w:bCs/>
                <w:color w:val="FFFFFF"/>
                <w:sz w:val="18"/>
                <w:szCs w:val="18"/>
                <w:lang w:val="sl-SI" w:eastAsia="sl-SI"/>
              </w:rPr>
              <w:t>Opis ukrepov</w:t>
            </w:r>
          </w:p>
        </w:tc>
        <w:tc>
          <w:tcPr>
            <w:tcW w:w="850" w:type="dxa"/>
            <w:tcBorders>
              <w:top w:val="single" w:sz="8" w:space="0" w:color="000000"/>
              <w:left w:val="nil"/>
              <w:bottom w:val="single" w:sz="8" w:space="0" w:color="000000"/>
              <w:right w:val="single" w:sz="8" w:space="0" w:color="auto"/>
            </w:tcBorders>
            <w:shd w:val="clear" w:color="000000" w:fill="5B9BD5"/>
            <w:vAlign w:val="center"/>
            <w:hideMark/>
          </w:tcPr>
          <w:p w14:paraId="43E2313D" w14:textId="77777777" w:rsidR="008B4C60" w:rsidRPr="008B4C60" w:rsidRDefault="008B4C60" w:rsidP="008B4C60">
            <w:pPr>
              <w:jc w:val="left"/>
              <w:rPr>
                <w:rFonts w:ascii="Republika" w:hAnsi="Republika"/>
                <w:b/>
                <w:bCs/>
                <w:color w:val="FFFFFF"/>
                <w:sz w:val="18"/>
                <w:szCs w:val="18"/>
                <w:lang w:val="sl-SI" w:eastAsia="sl-SI"/>
              </w:rPr>
            </w:pPr>
            <w:r w:rsidRPr="008B4C60">
              <w:rPr>
                <w:rFonts w:ascii="Republika" w:hAnsi="Republika"/>
                <w:b/>
                <w:bCs/>
                <w:color w:val="FFFFFF"/>
                <w:sz w:val="18"/>
                <w:szCs w:val="18"/>
                <w:lang w:val="sl-SI" w:eastAsia="sl-SI"/>
              </w:rPr>
              <w:t>Nosilni organ/-i</w:t>
            </w:r>
          </w:p>
        </w:tc>
        <w:tc>
          <w:tcPr>
            <w:tcW w:w="864" w:type="dxa"/>
            <w:tcBorders>
              <w:top w:val="single" w:sz="8" w:space="0" w:color="000000"/>
              <w:left w:val="nil"/>
              <w:bottom w:val="single" w:sz="8" w:space="0" w:color="000000"/>
              <w:right w:val="single" w:sz="8" w:space="0" w:color="auto"/>
            </w:tcBorders>
            <w:shd w:val="clear" w:color="000000" w:fill="5B9BD5"/>
            <w:vAlign w:val="center"/>
            <w:hideMark/>
          </w:tcPr>
          <w:p w14:paraId="5787DAE2" w14:textId="77777777" w:rsidR="008B4C60" w:rsidRPr="008B4C60" w:rsidRDefault="008B4C60" w:rsidP="008B4C60">
            <w:pPr>
              <w:jc w:val="left"/>
              <w:rPr>
                <w:rFonts w:ascii="Republika" w:hAnsi="Republika"/>
                <w:b/>
                <w:bCs/>
                <w:color w:val="FFFFFF"/>
                <w:sz w:val="18"/>
                <w:szCs w:val="18"/>
                <w:lang w:val="sl-SI" w:eastAsia="sl-SI"/>
              </w:rPr>
            </w:pPr>
            <w:r w:rsidRPr="008B4C60">
              <w:rPr>
                <w:rFonts w:ascii="Republika" w:hAnsi="Republika"/>
                <w:b/>
                <w:bCs/>
                <w:color w:val="FFFFFF"/>
                <w:sz w:val="18"/>
                <w:szCs w:val="18"/>
                <w:lang w:val="sl-SI" w:eastAsia="sl-SI"/>
              </w:rPr>
              <w:t>Ključni izvajalec</w:t>
            </w:r>
          </w:p>
        </w:tc>
        <w:tc>
          <w:tcPr>
            <w:tcW w:w="1147" w:type="dxa"/>
            <w:tcBorders>
              <w:top w:val="single" w:sz="8" w:space="0" w:color="000000"/>
              <w:left w:val="nil"/>
              <w:bottom w:val="single" w:sz="8" w:space="0" w:color="000000"/>
              <w:right w:val="single" w:sz="8" w:space="0" w:color="auto"/>
            </w:tcBorders>
            <w:shd w:val="clear" w:color="000000" w:fill="5B9BD5"/>
            <w:vAlign w:val="center"/>
            <w:hideMark/>
          </w:tcPr>
          <w:p w14:paraId="11E4F542" w14:textId="70238ED4" w:rsidR="008B4C60" w:rsidRPr="008B4C60" w:rsidRDefault="008160BE" w:rsidP="008160BE">
            <w:pPr>
              <w:jc w:val="left"/>
              <w:rPr>
                <w:rFonts w:ascii="Republika" w:hAnsi="Republika"/>
                <w:b/>
                <w:bCs/>
                <w:color w:val="FFFFFF"/>
                <w:sz w:val="18"/>
                <w:szCs w:val="18"/>
                <w:lang w:val="sl-SI" w:eastAsia="sl-SI"/>
              </w:rPr>
            </w:pPr>
            <w:r>
              <w:rPr>
                <w:rFonts w:ascii="Republika" w:hAnsi="Republika"/>
                <w:b/>
                <w:bCs/>
                <w:color w:val="FFFFFF"/>
                <w:sz w:val="18"/>
                <w:szCs w:val="18"/>
                <w:lang w:val="sl-SI" w:eastAsia="sl-SI"/>
              </w:rPr>
              <w:t>Potencialni</w:t>
            </w:r>
            <w:r w:rsidR="008B4C60" w:rsidRPr="008B4C60">
              <w:rPr>
                <w:rFonts w:ascii="Republika" w:hAnsi="Republika"/>
                <w:b/>
                <w:bCs/>
                <w:color w:val="FFFFFF"/>
                <w:sz w:val="18"/>
                <w:szCs w:val="18"/>
                <w:lang w:val="sl-SI" w:eastAsia="sl-SI"/>
              </w:rPr>
              <w:t xml:space="preserve"> </w:t>
            </w:r>
            <w:r>
              <w:rPr>
                <w:rFonts w:ascii="Republika" w:hAnsi="Republika"/>
                <w:b/>
                <w:bCs/>
                <w:color w:val="FFFFFF"/>
                <w:sz w:val="18"/>
                <w:szCs w:val="18"/>
                <w:lang w:val="sl-SI" w:eastAsia="sl-SI"/>
              </w:rPr>
              <w:t>sodelujoči</w:t>
            </w:r>
          </w:p>
        </w:tc>
        <w:tc>
          <w:tcPr>
            <w:tcW w:w="1059" w:type="dxa"/>
            <w:tcBorders>
              <w:top w:val="single" w:sz="8" w:space="0" w:color="000000"/>
              <w:left w:val="nil"/>
              <w:bottom w:val="single" w:sz="8" w:space="0" w:color="000000"/>
              <w:right w:val="single" w:sz="8" w:space="0" w:color="auto"/>
            </w:tcBorders>
            <w:shd w:val="clear" w:color="000000" w:fill="5B9BD5"/>
            <w:vAlign w:val="center"/>
            <w:hideMark/>
          </w:tcPr>
          <w:p w14:paraId="17A1A0B2" w14:textId="77777777" w:rsidR="008B4C60" w:rsidRPr="008B4C60" w:rsidRDefault="008B4C60" w:rsidP="008B4C60">
            <w:pPr>
              <w:jc w:val="left"/>
              <w:rPr>
                <w:rFonts w:ascii="Republika" w:hAnsi="Republika"/>
                <w:b/>
                <w:bCs/>
                <w:color w:val="FFFFFF"/>
                <w:sz w:val="18"/>
                <w:szCs w:val="18"/>
                <w:lang w:val="sl-SI" w:eastAsia="sl-SI"/>
              </w:rPr>
            </w:pPr>
            <w:r w:rsidRPr="008B4C60">
              <w:rPr>
                <w:rFonts w:ascii="Republika" w:hAnsi="Republika"/>
                <w:b/>
                <w:bCs/>
                <w:color w:val="FFFFFF"/>
                <w:sz w:val="18"/>
                <w:szCs w:val="18"/>
                <w:lang w:val="sl-SI" w:eastAsia="sl-SI"/>
              </w:rPr>
              <w:t>Ciljna skupina</w:t>
            </w:r>
          </w:p>
        </w:tc>
        <w:tc>
          <w:tcPr>
            <w:tcW w:w="757" w:type="dxa"/>
            <w:tcBorders>
              <w:top w:val="single" w:sz="8" w:space="0" w:color="000000"/>
              <w:left w:val="nil"/>
              <w:bottom w:val="single" w:sz="8" w:space="0" w:color="000000"/>
              <w:right w:val="single" w:sz="8" w:space="0" w:color="auto"/>
            </w:tcBorders>
            <w:shd w:val="clear" w:color="000000" w:fill="5B9BD5"/>
            <w:vAlign w:val="center"/>
            <w:hideMark/>
          </w:tcPr>
          <w:p w14:paraId="2E9E9D97" w14:textId="77777777" w:rsidR="008B4C60" w:rsidRPr="008B4C60" w:rsidRDefault="008B4C60" w:rsidP="008B4C60">
            <w:pPr>
              <w:jc w:val="center"/>
              <w:rPr>
                <w:rFonts w:ascii="Republika" w:hAnsi="Republika"/>
                <w:b/>
                <w:bCs/>
                <w:color w:val="FFFFFF"/>
                <w:sz w:val="13"/>
                <w:szCs w:val="13"/>
                <w:lang w:val="sl-SI" w:eastAsia="sl-SI"/>
              </w:rPr>
            </w:pPr>
            <w:r w:rsidRPr="008B4C60">
              <w:rPr>
                <w:rFonts w:ascii="Republika" w:hAnsi="Republika"/>
                <w:b/>
                <w:bCs/>
                <w:color w:val="FFFFFF"/>
                <w:sz w:val="13"/>
                <w:szCs w:val="13"/>
                <w:lang w:val="sl-SI" w:eastAsia="sl-SI"/>
              </w:rPr>
              <w:t>Povezava</w:t>
            </w:r>
            <w:r w:rsidRPr="008B4C60">
              <w:rPr>
                <w:rFonts w:ascii="Republika" w:hAnsi="Republika"/>
                <w:b/>
                <w:bCs/>
                <w:color w:val="FFFFFF"/>
                <w:sz w:val="14"/>
                <w:szCs w:val="14"/>
                <w:lang w:val="sl-SI" w:eastAsia="sl-SI"/>
              </w:rPr>
              <w:t xml:space="preserve"> z Enotno točko</w:t>
            </w:r>
          </w:p>
        </w:tc>
        <w:tc>
          <w:tcPr>
            <w:tcW w:w="851" w:type="dxa"/>
            <w:tcBorders>
              <w:top w:val="single" w:sz="8" w:space="0" w:color="000000"/>
              <w:left w:val="nil"/>
              <w:bottom w:val="single" w:sz="8" w:space="0" w:color="000000"/>
              <w:right w:val="single" w:sz="8" w:space="0" w:color="000000"/>
            </w:tcBorders>
            <w:shd w:val="clear" w:color="000000" w:fill="5B9BD5"/>
            <w:vAlign w:val="center"/>
            <w:hideMark/>
          </w:tcPr>
          <w:p w14:paraId="161063EE" w14:textId="77777777" w:rsidR="008B4C60" w:rsidRPr="008B4C60" w:rsidRDefault="008B4C60" w:rsidP="008B4C60">
            <w:pPr>
              <w:jc w:val="left"/>
              <w:rPr>
                <w:rFonts w:ascii="Republika" w:hAnsi="Republika"/>
                <w:b/>
                <w:bCs/>
                <w:color w:val="FFFFFF"/>
                <w:sz w:val="14"/>
                <w:szCs w:val="14"/>
                <w:lang w:val="sl-SI" w:eastAsia="sl-SI"/>
              </w:rPr>
            </w:pPr>
            <w:r w:rsidRPr="008B4C60">
              <w:rPr>
                <w:rFonts w:ascii="Republika" w:hAnsi="Republika"/>
                <w:b/>
                <w:bCs/>
                <w:color w:val="FFFFFF"/>
                <w:sz w:val="14"/>
                <w:szCs w:val="14"/>
                <w:lang w:val="sl-SI" w:eastAsia="sl-SI"/>
              </w:rPr>
              <w:t>Kazalniki</w:t>
            </w:r>
          </w:p>
        </w:tc>
      </w:tr>
      <w:tr w:rsidR="008B4C60" w:rsidRPr="008B4C60" w14:paraId="4DA7BC90" w14:textId="77777777" w:rsidTr="00746AF6">
        <w:trPr>
          <w:trHeight w:val="480"/>
        </w:trPr>
        <w:tc>
          <w:tcPr>
            <w:tcW w:w="13750" w:type="dxa"/>
            <w:gridSpan w:val="8"/>
            <w:tcBorders>
              <w:top w:val="single" w:sz="8" w:space="0" w:color="000000"/>
              <w:left w:val="single" w:sz="8" w:space="0" w:color="000000"/>
              <w:bottom w:val="single" w:sz="8" w:space="0" w:color="000000"/>
              <w:right w:val="single" w:sz="8" w:space="0" w:color="000000"/>
            </w:tcBorders>
            <w:shd w:val="clear" w:color="000000" w:fill="70AD47"/>
            <w:vAlign w:val="center"/>
            <w:hideMark/>
          </w:tcPr>
          <w:p w14:paraId="2DA45EA9" w14:textId="77777777" w:rsidR="008B4C60" w:rsidRDefault="008B4C60" w:rsidP="008B4C60">
            <w:pPr>
              <w:jc w:val="center"/>
              <w:rPr>
                <w:rFonts w:ascii="Republika" w:hAnsi="Republika"/>
                <w:b/>
                <w:bCs/>
                <w:color w:val="FFFFFF"/>
                <w:sz w:val="18"/>
                <w:szCs w:val="18"/>
                <w:lang w:val="sl-SI" w:eastAsia="sl-SI"/>
              </w:rPr>
            </w:pPr>
            <w:r w:rsidRPr="008B4C60">
              <w:rPr>
                <w:rFonts w:ascii="Republika" w:hAnsi="Republika"/>
                <w:b/>
                <w:bCs/>
                <w:color w:val="FFFFFF"/>
                <w:sz w:val="18"/>
                <w:szCs w:val="18"/>
                <w:lang w:val="sl-SI" w:eastAsia="sl-SI"/>
              </w:rPr>
              <w:t>SG4: Slovenija kot prepoznavna gospodarska blagovna znamka: izboljšana mednarodna, regionalna, predvsem pa nišna prepoznavnost Slovenije kot zelenega, ustvarjalnega in pametnega gospodarstva, privlačne destinacije za tuje investitorje in zanesljivega poslovnega partnerja v Srednji in Jugovzhodni Evropi</w:t>
            </w:r>
          </w:p>
          <w:p w14:paraId="7134FBFD" w14:textId="577138FE" w:rsidR="008160BE" w:rsidRPr="008B4C60" w:rsidRDefault="008160BE" w:rsidP="008B4C60">
            <w:pPr>
              <w:jc w:val="center"/>
              <w:rPr>
                <w:rFonts w:ascii="Republika" w:hAnsi="Republika"/>
                <w:b/>
                <w:bCs/>
                <w:color w:val="FFFFFF"/>
                <w:sz w:val="18"/>
                <w:szCs w:val="18"/>
                <w:lang w:val="sl-SI" w:eastAsia="sl-SI"/>
              </w:rPr>
            </w:pPr>
          </w:p>
        </w:tc>
        <w:tc>
          <w:tcPr>
            <w:tcW w:w="851" w:type="dxa"/>
            <w:tcBorders>
              <w:top w:val="single" w:sz="8" w:space="0" w:color="000000"/>
              <w:left w:val="single" w:sz="8" w:space="0" w:color="000000"/>
              <w:bottom w:val="single" w:sz="8" w:space="0" w:color="000000"/>
              <w:right w:val="single" w:sz="8" w:space="0" w:color="000000"/>
            </w:tcBorders>
            <w:shd w:val="clear" w:color="000000" w:fill="70AD47"/>
            <w:vAlign w:val="center"/>
            <w:hideMark/>
          </w:tcPr>
          <w:p w14:paraId="27D8A736" w14:textId="77777777" w:rsidR="008160BE" w:rsidRPr="00D10EC7" w:rsidRDefault="008160BE" w:rsidP="008160BE">
            <w:pPr>
              <w:spacing w:line="256" w:lineRule="auto"/>
              <w:jc w:val="left"/>
              <w:rPr>
                <w:rFonts w:ascii="Republika" w:hAnsi="Republika"/>
                <w:bCs/>
                <w:color w:val="FFFFFF" w:themeColor="background1"/>
                <w:sz w:val="12"/>
                <w:szCs w:val="12"/>
                <w:lang w:val="sl-SI"/>
              </w:rPr>
            </w:pPr>
            <w:r>
              <w:rPr>
                <w:rFonts w:ascii="Republika" w:hAnsi="Republika"/>
                <w:bCs/>
                <w:color w:val="FFFFFF" w:themeColor="background1"/>
                <w:sz w:val="12"/>
                <w:szCs w:val="12"/>
                <w:lang w:val="sl-SI"/>
              </w:rPr>
              <w:t xml:space="preserve">        </w:t>
            </w:r>
            <w:r w:rsidRPr="00D10EC7">
              <w:rPr>
                <w:rFonts w:ascii="Republika" w:hAnsi="Republika"/>
                <w:bCs/>
                <w:color w:val="FFFFFF" w:themeColor="background1"/>
                <w:sz w:val="12"/>
                <w:szCs w:val="12"/>
                <w:lang w:val="sl-SI"/>
              </w:rPr>
              <w:t>I4.1</w:t>
            </w:r>
          </w:p>
          <w:p w14:paraId="18B4081B" w14:textId="3D938AA0" w:rsidR="008B4C60" w:rsidRPr="008B4C60" w:rsidRDefault="008160BE" w:rsidP="008160BE">
            <w:pPr>
              <w:jc w:val="left"/>
              <w:rPr>
                <w:rFonts w:ascii="Republika" w:hAnsi="Republika"/>
                <w:color w:val="FFFFFF"/>
                <w:sz w:val="12"/>
                <w:szCs w:val="12"/>
                <w:lang w:val="sl-SI" w:eastAsia="sl-SI"/>
              </w:rPr>
            </w:pPr>
            <w:r>
              <w:rPr>
                <w:rFonts w:ascii="Republika" w:hAnsi="Republika"/>
                <w:bCs/>
                <w:color w:val="FFFFFF" w:themeColor="background1"/>
                <w:sz w:val="12"/>
                <w:szCs w:val="12"/>
                <w:lang w:val="sl-SI"/>
              </w:rPr>
              <w:t xml:space="preserve">        </w:t>
            </w:r>
            <w:r w:rsidRPr="00D10EC7">
              <w:rPr>
                <w:rFonts w:ascii="Republika" w:hAnsi="Republika"/>
                <w:bCs/>
                <w:color w:val="FFFFFF" w:themeColor="background1"/>
                <w:sz w:val="12"/>
                <w:szCs w:val="12"/>
                <w:lang w:val="sl-SI"/>
              </w:rPr>
              <w:t>I4.2</w:t>
            </w:r>
          </w:p>
        </w:tc>
      </w:tr>
      <w:tr w:rsidR="008B4C60" w:rsidRPr="008B4C60" w14:paraId="5CCC40B9" w14:textId="77777777" w:rsidTr="00746AF6">
        <w:trPr>
          <w:trHeight w:val="903"/>
        </w:trPr>
        <w:tc>
          <w:tcPr>
            <w:tcW w:w="1902" w:type="dxa"/>
            <w:vMerge w:val="restart"/>
            <w:tcBorders>
              <w:top w:val="single" w:sz="8" w:space="0" w:color="000000"/>
              <w:left w:val="single" w:sz="8" w:space="0" w:color="auto"/>
              <w:bottom w:val="nil"/>
              <w:right w:val="single" w:sz="8" w:space="0" w:color="auto"/>
            </w:tcBorders>
            <w:shd w:val="clear" w:color="000000" w:fill="DEEAF6"/>
            <w:hideMark/>
          </w:tcPr>
          <w:p w14:paraId="36F9C877" w14:textId="3445A260" w:rsidR="008B4C60" w:rsidRPr="008B4C60" w:rsidRDefault="008B4C60" w:rsidP="00B0432D">
            <w:pPr>
              <w:jc w:val="left"/>
              <w:rPr>
                <w:rFonts w:ascii="Republika" w:hAnsi="Republika"/>
                <w:b/>
                <w:bCs/>
                <w:color w:val="000000"/>
                <w:sz w:val="20"/>
                <w:szCs w:val="20"/>
                <w:lang w:val="sl-SI" w:eastAsia="sl-SI"/>
              </w:rPr>
            </w:pPr>
            <w:r w:rsidRPr="008B4C60">
              <w:rPr>
                <w:rFonts w:ascii="Republika" w:hAnsi="Republika"/>
                <w:b/>
                <w:bCs/>
                <w:color w:val="000000"/>
                <w:sz w:val="20"/>
                <w:szCs w:val="20"/>
                <w:lang w:val="sl-SI" w:eastAsia="sl-SI"/>
              </w:rPr>
              <w:t xml:space="preserve">OC4.1: Povečana globalna prepoznavnost slovenskega gospodarstva prek nacionalne komunikacijske kampanje </w:t>
            </w:r>
            <w:r w:rsidR="005F4BBF">
              <w:rPr>
                <w:rFonts w:ascii="Republika" w:hAnsi="Republika"/>
                <w:b/>
                <w:bCs/>
                <w:color w:val="000000"/>
                <w:sz w:val="20"/>
                <w:szCs w:val="20"/>
                <w:lang w:val="sl-SI" w:eastAsia="sl-SI"/>
              </w:rPr>
              <w:t>»</w:t>
            </w:r>
            <w:r w:rsidRPr="008B4C60">
              <w:rPr>
                <w:rFonts w:ascii="Republika" w:hAnsi="Republika"/>
                <w:b/>
                <w:bCs/>
                <w:color w:val="000000"/>
                <w:sz w:val="20"/>
                <w:szCs w:val="20"/>
                <w:lang w:val="sl-SI" w:eastAsia="sl-SI"/>
              </w:rPr>
              <w:t>I feel Slovenia. Zelena. Ustvarjalna. Pametna.</w:t>
            </w:r>
            <w:r w:rsidR="005F4BBF">
              <w:rPr>
                <w:rFonts w:ascii="Republika" w:hAnsi="Republika"/>
                <w:b/>
                <w:bCs/>
                <w:color w:val="000000"/>
                <w:sz w:val="20"/>
                <w:szCs w:val="20"/>
                <w:lang w:val="sl-SI" w:eastAsia="sl-SI"/>
              </w:rPr>
              <w:t>«</w:t>
            </w:r>
            <w:r w:rsidRPr="008B4C60">
              <w:rPr>
                <w:rFonts w:ascii="Republika" w:hAnsi="Republika"/>
                <w:b/>
                <w:bCs/>
                <w:color w:val="000000"/>
                <w:sz w:val="20"/>
                <w:szCs w:val="20"/>
                <w:lang w:val="sl-SI" w:eastAsia="sl-SI"/>
              </w:rPr>
              <w:t xml:space="preserve"> </w:t>
            </w:r>
          </w:p>
        </w:tc>
        <w:tc>
          <w:tcPr>
            <w:tcW w:w="2032" w:type="dxa"/>
            <w:tcBorders>
              <w:top w:val="single" w:sz="8" w:space="0" w:color="000000"/>
              <w:left w:val="nil"/>
              <w:bottom w:val="single" w:sz="8" w:space="0" w:color="auto"/>
              <w:right w:val="single" w:sz="8" w:space="0" w:color="auto"/>
            </w:tcBorders>
            <w:shd w:val="clear" w:color="auto" w:fill="auto"/>
            <w:vAlign w:val="center"/>
            <w:hideMark/>
          </w:tcPr>
          <w:p w14:paraId="278C4324" w14:textId="4B815F70" w:rsidR="008B4C60" w:rsidRPr="008B4C60" w:rsidRDefault="008B4C60" w:rsidP="008B4C60">
            <w:pPr>
              <w:jc w:val="left"/>
              <w:rPr>
                <w:rFonts w:ascii="Republika" w:hAnsi="Republika"/>
                <w:b/>
                <w:bCs/>
                <w:color w:val="1F4E79"/>
                <w:sz w:val="18"/>
                <w:szCs w:val="18"/>
                <w:lang w:val="sl-SI" w:eastAsia="sl-SI"/>
              </w:rPr>
            </w:pPr>
            <w:r w:rsidRPr="008B4C60">
              <w:rPr>
                <w:rFonts w:ascii="Republika" w:hAnsi="Republika"/>
                <w:b/>
                <w:bCs/>
                <w:color w:val="1F4E79"/>
                <w:sz w:val="18"/>
                <w:szCs w:val="18"/>
                <w:lang w:val="sl-SI" w:eastAsia="sl-SI"/>
              </w:rPr>
              <w:t xml:space="preserve">4.1.1: Komunikacijska kampanja </w:t>
            </w:r>
            <w:r w:rsidR="005F4BBF">
              <w:rPr>
                <w:rFonts w:ascii="Republika" w:hAnsi="Republika"/>
                <w:b/>
                <w:bCs/>
                <w:color w:val="1F4E79"/>
                <w:sz w:val="18"/>
                <w:szCs w:val="18"/>
                <w:lang w:val="sl-SI" w:eastAsia="sl-SI"/>
              </w:rPr>
              <w:t>»</w:t>
            </w:r>
            <w:r w:rsidRPr="008B4C60">
              <w:rPr>
                <w:rFonts w:ascii="Republika" w:hAnsi="Republika"/>
                <w:b/>
                <w:bCs/>
                <w:color w:val="1F4E79"/>
                <w:sz w:val="18"/>
                <w:szCs w:val="18"/>
                <w:lang w:val="sl-SI" w:eastAsia="sl-SI"/>
              </w:rPr>
              <w:t>Zelena. Ustvarjalna. Pametna.</w:t>
            </w:r>
            <w:r w:rsidR="005F4BBF">
              <w:rPr>
                <w:rFonts w:ascii="Republika" w:hAnsi="Republika"/>
                <w:b/>
                <w:bCs/>
                <w:color w:val="1F4E79"/>
                <w:sz w:val="18"/>
                <w:szCs w:val="18"/>
                <w:lang w:val="sl-SI" w:eastAsia="sl-SI"/>
              </w:rPr>
              <w:t>«</w:t>
            </w:r>
          </w:p>
        </w:tc>
        <w:tc>
          <w:tcPr>
            <w:tcW w:w="5139" w:type="dxa"/>
            <w:tcBorders>
              <w:top w:val="single" w:sz="8" w:space="0" w:color="000000"/>
              <w:left w:val="nil"/>
              <w:bottom w:val="single" w:sz="8" w:space="0" w:color="auto"/>
              <w:right w:val="single" w:sz="8" w:space="0" w:color="auto"/>
            </w:tcBorders>
            <w:shd w:val="clear" w:color="auto" w:fill="auto"/>
            <w:vAlign w:val="center"/>
            <w:hideMark/>
          </w:tcPr>
          <w:p w14:paraId="4AF8819C" w14:textId="6E730F38" w:rsidR="008B4C60" w:rsidRPr="008B4C60" w:rsidRDefault="008B4C60" w:rsidP="008B4C60">
            <w:pPr>
              <w:rPr>
                <w:rFonts w:ascii="Republika" w:hAnsi="Republika"/>
                <w:color w:val="000000"/>
                <w:sz w:val="12"/>
                <w:szCs w:val="12"/>
                <w:lang w:val="sl-SI" w:eastAsia="sl-SI"/>
              </w:rPr>
            </w:pPr>
            <w:r w:rsidRPr="008B4C60">
              <w:rPr>
                <w:rFonts w:ascii="Republika" w:hAnsi="Republika"/>
                <w:color w:val="000000"/>
                <w:sz w:val="12"/>
                <w:szCs w:val="12"/>
                <w:lang w:val="sl-SI" w:eastAsia="sl-SI"/>
              </w:rPr>
              <w:t>Jedro ukrepa je priprava komunikacijskega načrta in ukrepov za promocijo Slovenije kot zelenega, ustvarjalnega in pametnega gospodarstva. Kampanja mora biti utemeljena na merljivih, dokazljivih ciljih, ki so v skladu s tem Programom. Izvedba naj izkorišča razne tržne kanale (digitalni, tiskani mediji, strateško pozicioniranje na letališčih in tujih medijih) in cilja na ključne države in občinstva. Ključ do uspeha je sodelovanje vseh deležnikov na državni ravni, zlasti SPIRIT, STO in UKOM.</w:t>
            </w:r>
          </w:p>
        </w:tc>
        <w:tc>
          <w:tcPr>
            <w:tcW w:w="850" w:type="dxa"/>
            <w:tcBorders>
              <w:top w:val="single" w:sz="8" w:space="0" w:color="000000"/>
              <w:left w:val="nil"/>
              <w:bottom w:val="single" w:sz="8" w:space="0" w:color="auto"/>
              <w:right w:val="single" w:sz="8" w:space="0" w:color="auto"/>
            </w:tcBorders>
            <w:shd w:val="clear" w:color="auto" w:fill="auto"/>
            <w:vAlign w:val="center"/>
            <w:hideMark/>
          </w:tcPr>
          <w:p w14:paraId="3A912D17" w14:textId="77777777" w:rsidR="008B4C60" w:rsidRPr="008B4C60" w:rsidRDefault="008B4C60" w:rsidP="006341A4">
            <w:pPr>
              <w:jc w:val="center"/>
              <w:rPr>
                <w:rFonts w:ascii="Republika" w:hAnsi="Republika"/>
                <w:color w:val="000000"/>
                <w:sz w:val="12"/>
                <w:szCs w:val="12"/>
                <w:lang w:val="sl-SI" w:eastAsia="sl-SI"/>
              </w:rPr>
            </w:pPr>
            <w:r w:rsidRPr="008B4C60">
              <w:rPr>
                <w:rFonts w:ascii="Republika" w:hAnsi="Republika"/>
                <w:color w:val="000000"/>
                <w:sz w:val="12"/>
                <w:szCs w:val="12"/>
                <w:lang w:val="sl-SI" w:eastAsia="sl-SI"/>
              </w:rPr>
              <w:t>MGRT</w:t>
            </w:r>
          </w:p>
        </w:tc>
        <w:tc>
          <w:tcPr>
            <w:tcW w:w="864" w:type="dxa"/>
            <w:tcBorders>
              <w:top w:val="single" w:sz="8" w:space="0" w:color="000000"/>
              <w:left w:val="nil"/>
              <w:bottom w:val="single" w:sz="8" w:space="0" w:color="auto"/>
              <w:right w:val="single" w:sz="8" w:space="0" w:color="auto"/>
            </w:tcBorders>
            <w:shd w:val="clear" w:color="auto" w:fill="auto"/>
            <w:vAlign w:val="center"/>
            <w:hideMark/>
          </w:tcPr>
          <w:p w14:paraId="6E7BA903" w14:textId="77777777" w:rsidR="008B4C60" w:rsidRPr="008B4C60" w:rsidRDefault="008B4C60" w:rsidP="006341A4">
            <w:pPr>
              <w:jc w:val="center"/>
              <w:rPr>
                <w:rFonts w:ascii="Republika" w:hAnsi="Republika"/>
                <w:color w:val="000000"/>
                <w:sz w:val="12"/>
                <w:szCs w:val="12"/>
                <w:lang w:val="sl-SI" w:eastAsia="sl-SI"/>
              </w:rPr>
            </w:pPr>
            <w:r w:rsidRPr="008B4C60">
              <w:rPr>
                <w:rFonts w:ascii="Republika" w:hAnsi="Republika"/>
                <w:color w:val="000000"/>
                <w:sz w:val="12"/>
                <w:szCs w:val="12"/>
                <w:lang w:val="sl-SI" w:eastAsia="sl-SI"/>
              </w:rPr>
              <w:t>SPIRIT</w:t>
            </w:r>
          </w:p>
        </w:tc>
        <w:tc>
          <w:tcPr>
            <w:tcW w:w="1147" w:type="dxa"/>
            <w:tcBorders>
              <w:top w:val="single" w:sz="8" w:space="0" w:color="000000"/>
              <w:left w:val="nil"/>
              <w:bottom w:val="single" w:sz="8" w:space="0" w:color="auto"/>
              <w:right w:val="single" w:sz="8" w:space="0" w:color="auto"/>
            </w:tcBorders>
            <w:shd w:val="clear" w:color="auto" w:fill="D9D9D9" w:themeFill="background1" w:themeFillShade="D9"/>
            <w:vAlign w:val="center"/>
            <w:hideMark/>
          </w:tcPr>
          <w:p w14:paraId="190FDA3E" w14:textId="157B2A82" w:rsidR="008B4C60" w:rsidRPr="008B4C60" w:rsidRDefault="008B4C60" w:rsidP="006341A4">
            <w:pPr>
              <w:jc w:val="center"/>
              <w:rPr>
                <w:rFonts w:ascii="Republika" w:hAnsi="Republika"/>
                <w:color w:val="000000"/>
                <w:sz w:val="12"/>
                <w:szCs w:val="12"/>
                <w:lang w:val="sl-SI" w:eastAsia="sl-SI"/>
              </w:rPr>
            </w:pPr>
          </w:p>
        </w:tc>
        <w:tc>
          <w:tcPr>
            <w:tcW w:w="1059" w:type="dxa"/>
            <w:tcBorders>
              <w:top w:val="single" w:sz="8" w:space="0" w:color="000000"/>
              <w:left w:val="nil"/>
              <w:bottom w:val="single" w:sz="8" w:space="0" w:color="auto"/>
              <w:right w:val="single" w:sz="8" w:space="0" w:color="auto"/>
            </w:tcBorders>
            <w:shd w:val="clear" w:color="auto" w:fill="auto"/>
            <w:vAlign w:val="center"/>
            <w:hideMark/>
          </w:tcPr>
          <w:p w14:paraId="103443A2" w14:textId="77777777" w:rsidR="008B4C60" w:rsidRPr="008B4C60" w:rsidRDefault="008B4C60" w:rsidP="006341A4">
            <w:pPr>
              <w:jc w:val="center"/>
              <w:rPr>
                <w:rFonts w:ascii="Republika" w:hAnsi="Republika"/>
                <w:color w:val="000000"/>
                <w:sz w:val="12"/>
                <w:szCs w:val="12"/>
                <w:lang w:val="sl-SI" w:eastAsia="sl-SI"/>
              </w:rPr>
            </w:pPr>
            <w:r w:rsidRPr="008B4C60">
              <w:rPr>
                <w:rFonts w:ascii="Republika" w:hAnsi="Republika"/>
                <w:color w:val="000000"/>
                <w:sz w:val="12"/>
                <w:szCs w:val="12"/>
                <w:lang w:val="sl-SI" w:eastAsia="sl-SI"/>
              </w:rPr>
              <w:t>Tuji poslovni partnerji</w:t>
            </w:r>
          </w:p>
        </w:tc>
        <w:tc>
          <w:tcPr>
            <w:tcW w:w="757" w:type="dxa"/>
            <w:tcBorders>
              <w:top w:val="single" w:sz="8" w:space="0" w:color="000000"/>
              <w:left w:val="nil"/>
              <w:bottom w:val="single" w:sz="8" w:space="0" w:color="auto"/>
              <w:right w:val="single" w:sz="8" w:space="0" w:color="auto"/>
            </w:tcBorders>
            <w:shd w:val="clear" w:color="auto" w:fill="auto"/>
            <w:vAlign w:val="center"/>
            <w:hideMark/>
          </w:tcPr>
          <w:p w14:paraId="40135FCA" w14:textId="77777777" w:rsidR="008B4C60" w:rsidRPr="008B4C60" w:rsidRDefault="008B4C60" w:rsidP="008B4C60">
            <w:pPr>
              <w:jc w:val="center"/>
              <w:rPr>
                <w:rFonts w:ascii="Republika" w:hAnsi="Republika"/>
                <w:color w:val="000000"/>
                <w:sz w:val="12"/>
                <w:szCs w:val="12"/>
                <w:lang w:val="sl-SI" w:eastAsia="sl-SI"/>
              </w:rPr>
            </w:pPr>
            <w:r w:rsidRPr="008B4C60">
              <w:rPr>
                <w:rFonts w:ascii="Republika" w:hAnsi="Republika"/>
                <w:color w:val="000000"/>
                <w:sz w:val="12"/>
                <w:szCs w:val="12"/>
                <w:lang w:val="sl-SI" w:eastAsia="sl-SI"/>
              </w:rPr>
              <w:t>DA</w:t>
            </w:r>
          </w:p>
        </w:tc>
        <w:tc>
          <w:tcPr>
            <w:tcW w:w="851" w:type="dxa"/>
            <w:tcBorders>
              <w:top w:val="single" w:sz="8" w:space="0" w:color="000000"/>
              <w:left w:val="nil"/>
              <w:bottom w:val="single" w:sz="8" w:space="0" w:color="auto"/>
              <w:right w:val="single" w:sz="8" w:space="0" w:color="auto"/>
            </w:tcBorders>
            <w:shd w:val="clear" w:color="auto" w:fill="auto"/>
            <w:vAlign w:val="center"/>
            <w:hideMark/>
          </w:tcPr>
          <w:p w14:paraId="424E9C3A" w14:textId="77777777" w:rsidR="008B4C60" w:rsidRPr="008B4C60" w:rsidRDefault="008B4C60" w:rsidP="008B4C60">
            <w:pPr>
              <w:jc w:val="center"/>
              <w:rPr>
                <w:rFonts w:ascii="Republika" w:hAnsi="Republika"/>
                <w:color w:val="000000"/>
                <w:sz w:val="12"/>
                <w:szCs w:val="12"/>
                <w:lang w:val="sl-SI" w:eastAsia="sl-SI"/>
              </w:rPr>
            </w:pPr>
            <w:r w:rsidRPr="008B4C60">
              <w:rPr>
                <w:rFonts w:ascii="Republika" w:hAnsi="Republika"/>
                <w:color w:val="000000"/>
                <w:sz w:val="12"/>
                <w:szCs w:val="12"/>
                <w:lang w:val="sl-SI" w:eastAsia="sl-SI"/>
              </w:rPr>
              <w:t>O4.1</w:t>
            </w:r>
          </w:p>
        </w:tc>
      </w:tr>
      <w:tr w:rsidR="006341A4" w:rsidRPr="008B4C60" w14:paraId="7D238734" w14:textId="77777777" w:rsidTr="00746AF6">
        <w:trPr>
          <w:trHeight w:val="840"/>
        </w:trPr>
        <w:tc>
          <w:tcPr>
            <w:tcW w:w="1902" w:type="dxa"/>
            <w:vMerge/>
            <w:tcBorders>
              <w:top w:val="single" w:sz="8" w:space="0" w:color="auto"/>
              <w:left w:val="single" w:sz="8" w:space="0" w:color="auto"/>
              <w:bottom w:val="nil"/>
              <w:right w:val="single" w:sz="8" w:space="0" w:color="auto"/>
            </w:tcBorders>
            <w:vAlign w:val="center"/>
            <w:hideMark/>
          </w:tcPr>
          <w:p w14:paraId="22DBE960" w14:textId="77777777" w:rsidR="006341A4" w:rsidRPr="008B4C60" w:rsidRDefault="006341A4" w:rsidP="008B4C60">
            <w:pPr>
              <w:jc w:val="left"/>
              <w:rPr>
                <w:rFonts w:ascii="Republika" w:hAnsi="Republika"/>
                <w:b/>
                <w:bCs/>
                <w:color w:val="000000"/>
                <w:sz w:val="18"/>
                <w:szCs w:val="18"/>
                <w:lang w:val="sl-SI" w:eastAsia="sl-SI"/>
              </w:rPr>
            </w:pPr>
          </w:p>
        </w:tc>
        <w:tc>
          <w:tcPr>
            <w:tcW w:w="2032" w:type="dxa"/>
            <w:vMerge w:val="restart"/>
            <w:tcBorders>
              <w:top w:val="nil"/>
              <w:left w:val="single" w:sz="8" w:space="0" w:color="auto"/>
              <w:bottom w:val="single" w:sz="8" w:space="0" w:color="000000"/>
              <w:right w:val="single" w:sz="8" w:space="0" w:color="auto"/>
            </w:tcBorders>
            <w:shd w:val="clear" w:color="auto" w:fill="auto"/>
            <w:vAlign w:val="center"/>
            <w:hideMark/>
          </w:tcPr>
          <w:p w14:paraId="6994DE7D" w14:textId="77777777" w:rsidR="006341A4" w:rsidRPr="008B4C60" w:rsidRDefault="006341A4" w:rsidP="008B4C60">
            <w:pPr>
              <w:jc w:val="left"/>
              <w:rPr>
                <w:rFonts w:ascii="Republika" w:hAnsi="Republika"/>
                <w:b/>
                <w:bCs/>
                <w:color w:val="1F4E79"/>
                <w:sz w:val="18"/>
                <w:szCs w:val="18"/>
                <w:lang w:val="sl-SI" w:eastAsia="sl-SI"/>
              </w:rPr>
            </w:pPr>
            <w:r w:rsidRPr="008B4C60">
              <w:rPr>
                <w:rFonts w:ascii="Republika" w:hAnsi="Republika"/>
                <w:b/>
                <w:bCs/>
                <w:color w:val="1F4E79"/>
                <w:sz w:val="18"/>
                <w:szCs w:val="18"/>
                <w:lang w:val="sl-SI" w:eastAsia="sl-SI"/>
              </w:rPr>
              <w:t>4.1.2: Razvoj celovitega spletnega portala za podporo internacionalizaciji</w:t>
            </w:r>
          </w:p>
        </w:tc>
        <w:tc>
          <w:tcPr>
            <w:tcW w:w="5139" w:type="dxa"/>
            <w:vMerge w:val="restart"/>
            <w:tcBorders>
              <w:top w:val="nil"/>
              <w:left w:val="single" w:sz="8" w:space="0" w:color="auto"/>
              <w:bottom w:val="single" w:sz="8" w:space="0" w:color="000000"/>
              <w:right w:val="single" w:sz="8" w:space="0" w:color="auto"/>
            </w:tcBorders>
            <w:shd w:val="clear" w:color="auto" w:fill="auto"/>
            <w:vAlign w:val="center"/>
            <w:hideMark/>
          </w:tcPr>
          <w:p w14:paraId="0F2860B7" w14:textId="1A4A803B" w:rsidR="006341A4" w:rsidRPr="008B4C60" w:rsidRDefault="006341A4" w:rsidP="008B4C60">
            <w:pPr>
              <w:rPr>
                <w:rFonts w:ascii="Republika" w:hAnsi="Republika"/>
                <w:color w:val="000000"/>
                <w:sz w:val="12"/>
                <w:szCs w:val="12"/>
                <w:lang w:val="sl-SI" w:eastAsia="sl-SI"/>
              </w:rPr>
            </w:pPr>
            <w:r w:rsidRPr="008B4C60">
              <w:rPr>
                <w:rFonts w:ascii="Republika" w:hAnsi="Republika"/>
                <w:color w:val="000000"/>
                <w:sz w:val="12"/>
                <w:szCs w:val="12"/>
                <w:lang w:val="sl-SI" w:eastAsia="sl-SI"/>
              </w:rPr>
              <w:t xml:space="preserve">Spletni portal mora </w:t>
            </w:r>
            <w:r w:rsidR="00BE0488">
              <w:rPr>
                <w:rFonts w:ascii="Republika" w:hAnsi="Republika"/>
                <w:color w:val="000000"/>
                <w:sz w:val="12"/>
                <w:szCs w:val="12"/>
                <w:lang w:val="sl-SI" w:eastAsia="sl-SI"/>
              </w:rPr>
              <w:t>biti</w:t>
            </w:r>
            <w:r w:rsidR="00BE0488" w:rsidRPr="008B4C60">
              <w:rPr>
                <w:rFonts w:ascii="Republika" w:hAnsi="Republika"/>
                <w:color w:val="000000"/>
                <w:sz w:val="12"/>
                <w:szCs w:val="12"/>
                <w:lang w:val="sl-SI" w:eastAsia="sl-SI"/>
              </w:rPr>
              <w:t xml:space="preserve"> </w:t>
            </w:r>
            <w:r w:rsidRPr="008B4C60">
              <w:rPr>
                <w:rFonts w:ascii="Republika" w:hAnsi="Republika"/>
                <w:color w:val="000000"/>
                <w:sz w:val="12"/>
                <w:szCs w:val="12"/>
                <w:lang w:val="sl-SI" w:eastAsia="sl-SI"/>
              </w:rPr>
              <w:t>virtualn</w:t>
            </w:r>
            <w:r w:rsidR="00BE0488">
              <w:rPr>
                <w:rFonts w:ascii="Republika" w:hAnsi="Republika"/>
                <w:color w:val="000000"/>
                <w:sz w:val="12"/>
                <w:szCs w:val="12"/>
                <w:lang w:val="sl-SI" w:eastAsia="sl-SI"/>
              </w:rPr>
              <w:t>a</w:t>
            </w:r>
            <w:r w:rsidRPr="008B4C60">
              <w:rPr>
                <w:rFonts w:ascii="Republika" w:hAnsi="Republika"/>
                <w:color w:val="000000"/>
                <w:sz w:val="12"/>
                <w:szCs w:val="12"/>
                <w:lang w:val="sl-SI" w:eastAsia="sl-SI"/>
              </w:rPr>
              <w:t xml:space="preserve"> Enotn</w:t>
            </w:r>
            <w:r w:rsidR="00BE0488">
              <w:rPr>
                <w:rFonts w:ascii="Republika" w:hAnsi="Republika"/>
                <w:color w:val="000000"/>
                <w:sz w:val="12"/>
                <w:szCs w:val="12"/>
                <w:lang w:val="sl-SI" w:eastAsia="sl-SI"/>
              </w:rPr>
              <w:t>a</w:t>
            </w:r>
            <w:r w:rsidRPr="008B4C60">
              <w:rPr>
                <w:rFonts w:ascii="Republika" w:hAnsi="Republika"/>
                <w:color w:val="000000"/>
                <w:sz w:val="12"/>
                <w:szCs w:val="12"/>
                <w:lang w:val="sl-SI" w:eastAsia="sl-SI"/>
              </w:rPr>
              <w:t xml:space="preserve"> točk</w:t>
            </w:r>
            <w:r w:rsidR="00BE0488">
              <w:rPr>
                <w:rFonts w:ascii="Republika" w:hAnsi="Republika"/>
                <w:color w:val="000000"/>
                <w:sz w:val="12"/>
                <w:szCs w:val="12"/>
                <w:lang w:val="sl-SI" w:eastAsia="sl-SI"/>
              </w:rPr>
              <w:t>a</w:t>
            </w:r>
            <w:r w:rsidRPr="008B4C60">
              <w:rPr>
                <w:rFonts w:ascii="Republika" w:hAnsi="Republika"/>
                <w:color w:val="000000"/>
                <w:sz w:val="12"/>
                <w:szCs w:val="12"/>
                <w:lang w:val="sl-SI" w:eastAsia="sl-SI"/>
              </w:rPr>
              <w:t xml:space="preserve"> za izvoznike in investitorje</w:t>
            </w:r>
            <w:r w:rsidR="007C33B3">
              <w:rPr>
                <w:rFonts w:ascii="Republika" w:hAnsi="Republika"/>
                <w:color w:val="000000"/>
                <w:sz w:val="12"/>
                <w:szCs w:val="12"/>
                <w:lang w:val="sl-SI" w:eastAsia="sl-SI"/>
              </w:rPr>
              <w:t>.</w:t>
            </w:r>
            <w:r w:rsidRPr="008B4C60">
              <w:rPr>
                <w:rFonts w:ascii="Republika" w:hAnsi="Republika"/>
                <w:color w:val="000000"/>
                <w:sz w:val="12"/>
                <w:szCs w:val="12"/>
                <w:lang w:val="sl-SI" w:eastAsia="sl-SI"/>
              </w:rPr>
              <w:t xml:space="preserve"> </w:t>
            </w:r>
            <w:r w:rsidR="007C33B3">
              <w:rPr>
                <w:rFonts w:ascii="Republika" w:hAnsi="Republika"/>
                <w:color w:val="000000"/>
                <w:sz w:val="12"/>
                <w:szCs w:val="12"/>
                <w:lang w:val="sl-SI" w:eastAsia="sl-SI"/>
              </w:rPr>
              <w:t>N</w:t>
            </w:r>
            <w:r w:rsidRPr="008B4C60">
              <w:rPr>
                <w:rFonts w:ascii="Republika" w:hAnsi="Republika"/>
                <w:color w:val="000000"/>
                <w:sz w:val="12"/>
                <w:szCs w:val="12"/>
                <w:lang w:val="sl-SI" w:eastAsia="sl-SI"/>
              </w:rPr>
              <w:t>udi informacije o storitvah (upošteva skupni učni načrt in ponudbo storitev različnih deležnikov), trenutnih razpisih, stikih, spletnih katalogih o poslovnih priložnostih v Sloveniji (tako na področju izvoza kot TNI), pregled preteklih uspehov in priporočila (</w:t>
            </w:r>
            <w:r w:rsidR="004818AB">
              <w:rPr>
                <w:rFonts w:ascii="Republika" w:hAnsi="Republika"/>
                <w:color w:val="000000"/>
                <w:sz w:val="12"/>
                <w:szCs w:val="12"/>
                <w:lang w:val="sl-SI" w:eastAsia="sl-SI"/>
              </w:rPr>
              <w:t>to</w:t>
            </w:r>
            <w:r w:rsidR="004818AB" w:rsidRPr="008B4C60">
              <w:rPr>
                <w:rFonts w:ascii="Republika" w:hAnsi="Republika"/>
                <w:color w:val="000000"/>
                <w:sz w:val="12"/>
                <w:szCs w:val="12"/>
                <w:lang w:val="sl-SI" w:eastAsia="sl-SI"/>
              </w:rPr>
              <w:t xml:space="preserve"> </w:t>
            </w:r>
            <w:r w:rsidRPr="008B4C60">
              <w:rPr>
                <w:rFonts w:ascii="Republika" w:hAnsi="Republika"/>
                <w:color w:val="000000"/>
                <w:sz w:val="12"/>
                <w:szCs w:val="12"/>
                <w:lang w:val="sl-SI" w:eastAsia="sl-SI"/>
              </w:rPr>
              <w:t>se lahko vzpostavi v okviru programa za obstoječe investitorje – glej ukrep 2.1.8), prostorske informacije o razpoložljivih investicijskih lokacijah (glede na posodobljene podatke o popisu lokacij za umeščanje investicij v prostor – glej ukrep 5.2.3). Portal mora obsegati tudi razdelek z o slovenskem poslovnem okolju, zgodb</w:t>
            </w:r>
            <w:r w:rsidR="004818AB">
              <w:rPr>
                <w:rFonts w:ascii="Republika" w:hAnsi="Republika"/>
                <w:color w:val="000000"/>
                <w:sz w:val="12"/>
                <w:szCs w:val="12"/>
                <w:lang w:val="sl-SI" w:eastAsia="sl-SI"/>
              </w:rPr>
              <w:t>e</w:t>
            </w:r>
            <w:r w:rsidRPr="008B4C60">
              <w:rPr>
                <w:rFonts w:ascii="Republika" w:hAnsi="Republika"/>
                <w:color w:val="000000"/>
                <w:sz w:val="12"/>
                <w:szCs w:val="12"/>
                <w:lang w:val="sl-SI" w:eastAsia="sl-SI"/>
              </w:rPr>
              <w:t xml:space="preserve"> o uspehu in </w:t>
            </w:r>
            <w:r w:rsidR="00384A82">
              <w:rPr>
                <w:rFonts w:ascii="Republika" w:hAnsi="Republika"/>
                <w:color w:val="000000"/>
                <w:sz w:val="12"/>
                <w:szCs w:val="12"/>
                <w:lang w:val="sl-SI" w:eastAsia="sl-SI"/>
              </w:rPr>
              <w:t>izsledke</w:t>
            </w:r>
            <w:r w:rsidRPr="008B4C60">
              <w:rPr>
                <w:rFonts w:ascii="Republika" w:hAnsi="Republika"/>
                <w:color w:val="000000"/>
                <w:sz w:val="12"/>
                <w:szCs w:val="12"/>
                <w:lang w:val="sl-SI" w:eastAsia="sl-SI"/>
              </w:rPr>
              <w:t xml:space="preserve"> raziskav, izvedenih v okviru ukrepa 1.6.1.</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14:paraId="1B131743" w14:textId="77777777" w:rsidR="006341A4" w:rsidRPr="008B4C60" w:rsidRDefault="006341A4" w:rsidP="006341A4">
            <w:pPr>
              <w:jc w:val="center"/>
              <w:rPr>
                <w:rFonts w:ascii="Republika" w:hAnsi="Republika"/>
                <w:color w:val="000000"/>
                <w:sz w:val="12"/>
                <w:szCs w:val="12"/>
                <w:lang w:val="sl-SI" w:eastAsia="sl-SI"/>
              </w:rPr>
            </w:pPr>
            <w:r w:rsidRPr="008B4C60">
              <w:rPr>
                <w:rFonts w:ascii="Republika" w:hAnsi="Republika"/>
                <w:color w:val="000000"/>
                <w:sz w:val="12"/>
                <w:szCs w:val="12"/>
                <w:lang w:val="sl-SI" w:eastAsia="sl-SI"/>
              </w:rPr>
              <w:t>MGRT</w:t>
            </w:r>
          </w:p>
        </w:tc>
        <w:tc>
          <w:tcPr>
            <w:tcW w:w="864" w:type="dxa"/>
            <w:vMerge w:val="restart"/>
            <w:tcBorders>
              <w:top w:val="nil"/>
              <w:left w:val="single" w:sz="8" w:space="0" w:color="auto"/>
              <w:bottom w:val="single" w:sz="8" w:space="0" w:color="000000"/>
              <w:right w:val="single" w:sz="8" w:space="0" w:color="auto"/>
            </w:tcBorders>
            <w:shd w:val="clear" w:color="auto" w:fill="auto"/>
            <w:vAlign w:val="center"/>
            <w:hideMark/>
          </w:tcPr>
          <w:p w14:paraId="46702375" w14:textId="77777777" w:rsidR="006341A4" w:rsidRPr="008B4C60" w:rsidRDefault="006341A4" w:rsidP="006341A4">
            <w:pPr>
              <w:jc w:val="center"/>
              <w:rPr>
                <w:rFonts w:ascii="Republika" w:hAnsi="Republika"/>
                <w:color w:val="000000"/>
                <w:sz w:val="12"/>
                <w:szCs w:val="12"/>
                <w:lang w:val="sl-SI" w:eastAsia="sl-SI"/>
              </w:rPr>
            </w:pPr>
            <w:r w:rsidRPr="008B4C60">
              <w:rPr>
                <w:rFonts w:ascii="Republika" w:hAnsi="Republika"/>
                <w:color w:val="000000"/>
                <w:sz w:val="12"/>
                <w:szCs w:val="12"/>
                <w:lang w:val="sl-SI" w:eastAsia="sl-SI"/>
              </w:rPr>
              <w:t>SPIRIT</w:t>
            </w:r>
          </w:p>
        </w:tc>
        <w:tc>
          <w:tcPr>
            <w:tcW w:w="1147" w:type="dxa"/>
            <w:vMerge w:val="restart"/>
            <w:tcBorders>
              <w:top w:val="nil"/>
              <w:left w:val="nil"/>
              <w:right w:val="single" w:sz="8" w:space="0" w:color="auto"/>
            </w:tcBorders>
            <w:shd w:val="clear" w:color="auto" w:fill="D9D9D9" w:themeFill="background1" w:themeFillShade="D9"/>
            <w:vAlign w:val="center"/>
            <w:hideMark/>
          </w:tcPr>
          <w:p w14:paraId="5C63458C" w14:textId="311A8010" w:rsidR="006341A4" w:rsidRPr="008B4C60" w:rsidRDefault="006341A4" w:rsidP="006341A4">
            <w:pPr>
              <w:jc w:val="center"/>
              <w:rPr>
                <w:rFonts w:ascii="Republika" w:hAnsi="Republika"/>
                <w:color w:val="000000"/>
                <w:sz w:val="12"/>
                <w:szCs w:val="12"/>
                <w:lang w:val="sl-SI" w:eastAsia="sl-SI"/>
              </w:rPr>
            </w:pPr>
          </w:p>
          <w:p w14:paraId="570D093B" w14:textId="60AFC08D" w:rsidR="006341A4" w:rsidRPr="008B4C60" w:rsidRDefault="006341A4" w:rsidP="006341A4">
            <w:pPr>
              <w:jc w:val="center"/>
              <w:rPr>
                <w:rFonts w:ascii="Republika" w:hAnsi="Republika"/>
                <w:color w:val="000000"/>
                <w:sz w:val="12"/>
                <w:szCs w:val="12"/>
                <w:lang w:val="sl-SI" w:eastAsia="sl-SI"/>
              </w:rPr>
            </w:pPr>
          </w:p>
        </w:tc>
        <w:tc>
          <w:tcPr>
            <w:tcW w:w="1059" w:type="dxa"/>
            <w:vMerge w:val="restart"/>
            <w:tcBorders>
              <w:top w:val="nil"/>
              <w:left w:val="single" w:sz="8" w:space="0" w:color="auto"/>
              <w:bottom w:val="single" w:sz="8" w:space="0" w:color="000000"/>
              <w:right w:val="single" w:sz="8" w:space="0" w:color="auto"/>
            </w:tcBorders>
            <w:shd w:val="clear" w:color="auto" w:fill="auto"/>
            <w:vAlign w:val="center"/>
            <w:hideMark/>
          </w:tcPr>
          <w:p w14:paraId="2A281273" w14:textId="77777777" w:rsidR="006341A4" w:rsidRPr="008B4C60" w:rsidRDefault="006341A4" w:rsidP="006341A4">
            <w:pPr>
              <w:jc w:val="center"/>
              <w:rPr>
                <w:rFonts w:ascii="Republika" w:hAnsi="Republika"/>
                <w:color w:val="000000"/>
                <w:sz w:val="12"/>
                <w:szCs w:val="12"/>
                <w:lang w:val="sl-SI" w:eastAsia="sl-SI"/>
              </w:rPr>
            </w:pPr>
            <w:r w:rsidRPr="008B4C60">
              <w:rPr>
                <w:rFonts w:ascii="Republika" w:hAnsi="Republika"/>
                <w:color w:val="000000"/>
                <w:sz w:val="12"/>
                <w:szCs w:val="12"/>
                <w:lang w:val="sl-SI" w:eastAsia="sl-SI"/>
              </w:rPr>
              <w:t>Domača podjetja in tuji poslovni partnerji</w:t>
            </w:r>
          </w:p>
        </w:tc>
        <w:tc>
          <w:tcPr>
            <w:tcW w:w="757" w:type="dxa"/>
            <w:vMerge w:val="restart"/>
            <w:tcBorders>
              <w:top w:val="nil"/>
              <w:left w:val="single" w:sz="8" w:space="0" w:color="auto"/>
              <w:bottom w:val="single" w:sz="8" w:space="0" w:color="000000"/>
              <w:right w:val="single" w:sz="8" w:space="0" w:color="auto"/>
            </w:tcBorders>
            <w:shd w:val="clear" w:color="auto" w:fill="auto"/>
            <w:vAlign w:val="center"/>
            <w:hideMark/>
          </w:tcPr>
          <w:p w14:paraId="5E587C79" w14:textId="77777777" w:rsidR="006341A4" w:rsidRPr="008B4C60" w:rsidRDefault="006341A4" w:rsidP="008B4C60">
            <w:pPr>
              <w:jc w:val="center"/>
              <w:rPr>
                <w:rFonts w:ascii="Republika" w:hAnsi="Republika"/>
                <w:color w:val="000000"/>
                <w:sz w:val="12"/>
                <w:szCs w:val="12"/>
                <w:lang w:val="sl-SI" w:eastAsia="sl-SI"/>
              </w:rPr>
            </w:pPr>
            <w:r w:rsidRPr="008B4C60">
              <w:rPr>
                <w:rFonts w:ascii="Republika" w:hAnsi="Republika"/>
                <w:color w:val="000000"/>
                <w:sz w:val="12"/>
                <w:szCs w:val="12"/>
                <w:lang w:val="sl-SI" w:eastAsia="sl-SI"/>
              </w:rPr>
              <w:t>DA</w:t>
            </w:r>
          </w:p>
        </w:tc>
        <w:tc>
          <w:tcPr>
            <w:tcW w:w="851" w:type="dxa"/>
            <w:tcBorders>
              <w:top w:val="nil"/>
              <w:left w:val="nil"/>
              <w:bottom w:val="nil"/>
              <w:right w:val="single" w:sz="8" w:space="0" w:color="auto"/>
            </w:tcBorders>
            <w:shd w:val="clear" w:color="auto" w:fill="auto"/>
            <w:vAlign w:val="center"/>
            <w:hideMark/>
          </w:tcPr>
          <w:p w14:paraId="03AC1EBA" w14:textId="77777777" w:rsidR="006341A4" w:rsidRPr="008B4C60" w:rsidRDefault="006341A4" w:rsidP="008B4C60">
            <w:pPr>
              <w:jc w:val="center"/>
              <w:rPr>
                <w:rFonts w:ascii="Republika" w:hAnsi="Republika"/>
                <w:color w:val="000000"/>
                <w:sz w:val="12"/>
                <w:szCs w:val="12"/>
                <w:lang w:val="sl-SI" w:eastAsia="sl-SI"/>
              </w:rPr>
            </w:pPr>
            <w:r w:rsidRPr="008B4C60">
              <w:rPr>
                <w:rFonts w:ascii="Republika" w:hAnsi="Republika"/>
                <w:color w:val="000000"/>
                <w:sz w:val="12"/>
                <w:szCs w:val="12"/>
                <w:lang w:val="sl-SI" w:eastAsia="sl-SI"/>
              </w:rPr>
              <w:t>O4.2</w:t>
            </w:r>
          </w:p>
        </w:tc>
      </w:tr>
      <w:tr w:rsidR="006341A4" w:rsidRPr="008B4C60" w14:paraId="587BF0B7" w14:textId="77777777" w:rsidTr="00746AF6">
        <w:trPr>
          <w:trHeight w:val="315"/>
        </w:trPr>
        <w:tc>
          <w:tcPr>
            <w:tcW w:w="1902" w:type="dxa"/>
            <w:vMerge/>
            <w:tcBorders>
              <w:top w:val="single" w:sz="8" w:space="0" w:color="auto"/>
              <w:left w:val="single" w:sz="8" w:space="0" w:color="auto"/>
              <w:bottom w:val="nil"/>
              <w:right w:val="single" w:sz="8" w:space="0" w:color="auto"/>
            </w:tcBorders>
            <w:vAlign w:val="center"/>
            <w:hideMark/>
          </w:tcPr>
          <w:p w14:paraId="5706DA96" w14:textId="77777777" w:rsidR="006341A4" w:rsidRPr="008B4C60" w:rsidRDefault="006341A4" w:rsidP="008B4C60">
            <w:pPr>
              <w:jc w:val="left"/>
              <w:rPr>
                <w:rFonts w:ascii="Republika" w:hAnsi="Republika"/>
                <w:b/>
                <w:bCs/>
                <w:color w:val="000000"/>
                <w:sz w:val="18"/>
                <w:szCs w:val="18"/>
                <w:lang w:val="sl-SI" w:eastAsia="sl-SI"/>
              </w:rPr>
            </w:pPr>
          </w:p>
        </w:tc>
        <w:tc>
          <w:tcPr>
            <w:tcW w:w="2032" w:type="dxa"/>
            <w:vMerge/>
            <w:tcBorders>
              <w:top w:val="nil"/>
              <w:left w:val="single" w:sz="8" w:space="0" w:color="auto"/>
              <w:bottom w:val="single" w:sz="8" w:space="0" w:color="000000"/>
              <w:right w:val="single" w:sz="8" w:space="0" w:color="auto"/>
            </w:tcBorders>
            <w:vAlign w:val="center"/>
            <w:hideMark/>
          </w:tcPr>
          <w:p w14:paraId="3CFCA0B5" w14:textId="77777777" w:rsidR="006341A4" w:rsidRPr="008B4C60" w:rsidRDefault="006341A4" w:rsidP="008B4C60">
            <w:pPr>
              <w:jc w:val="left"/>
              <w:rPr>
                <w:rFonts w:ascii="Republika" w:hAnsi="Republika"/>
                <w:b/>
                <w:bCs/>
                <w:color w:val="1F4E79"/>
                <w:sz w:val="18"/>
                <w:szCs w:val="18"/>
                <w:lang w:val="sl-SI" w:eastAsia="sl-SI"/>
              </w:rPr>
            </w:pPr>
          </w:p>
        </w:tc>
        <w:tc>
          <w:tcPr>
            <w:tcW w:w="5139" w:type="dxa"/>
            <w:vMerge/>
            <w:tcBorders>
              <w:top w:val="nil"/>
              <w:left w:val="single" w:sz="8" w:space="0" w:color="auto"/>
              <w:bottom w:val="single" w:sz="8" w:space="0" w:color="000000"/>
              <w:right w:val="single" w:sz="8" w:space="0" w:color="auto"/>
            </w:tcBorders>
            <w:vAlign w:val="center"/>
            <w:hideMark/>
          </w:tcPr>
          <w:p w14:paraId="42AE0F07" w14:textId="77777777" w:rsidR="006341A4" w:rsidRPr="008B4C60" w:rsidRDefault="006341A4" w:rsidP="008B4C60">
            <w:pPr>
              <w:jc w:val="left"/>
              <w:rPr>
                <w:rFonts w:ascii="Republika" w:hAnsi="Republika"/>
                <w:color w:val="000000"/>
                <w:sz w:val="12"/>
                <w:szCs w:val="12"/>
                <w:lang w:val="sl-SI" w:eastAsia="sl-SI"/>
              </w:rPr>
            </w:pPr>
          </w:p>
        </w:tc>
        <w:tc>
          <w:tcPr>
            <w:tcW w:w="850" w:type="dxa"/>
            <w:vMerge/>
            <w:tcBorders>
              <w:top w:val="nil"/>
              <w:left w:val="single" w:sz="8" w:space="0" w:color="auto"/>
              <w:bottom w:val="single" w:sz="8" w:space="0" w:color="000000"/>
              <w:right w:val="single" w:sz="8" w:space="0" w:color="auto"/>
            </w:tcBorders>
            <w:vAlign w:val="center"/>
            <w:hideMark/>
          </w:tcPr>
          <w:p w14:paraId="2A836021" w14:textId="77777777" w:rsidR="006341A4" w:rsidRPr="008B4C60" w:rsidRDefault="006341A4" w:rsidP="006341A4">
            <w:pPr>
              <w:jc w:val="center"/>
              <w:rPr>
                <w:rFonts w:ascii="Republika" w:hAnsi="Republika"/>
                <w:color w:val="000000"/>
                <w:sz w:val="12"/>
                <w:szCs w:val="12"/>
                <w:lang w:val="sl-SI" w:eastAsia="sl-SI"/>
              </w:rPr>
            </w:pPr>
          </w:p>
        </w:tc>
        <w:tc>
          <w:tcPr>
            <w:tcW w:w="864" w:type="dxa"/>
            <w:vMerge/>
            <w:tcBorders>
              <w:top w:val="nil"/>
              <w:left w:val="single" w:sz="8" w:space="0" w:color="auto"/>
              <w:bottom w:val="single" w:sz="8" w:space="0" w:color="000000"/>
              <w:right w:val="single" w:sz="8" w:space="0" w:color="auto"/>
            </w:tcBorders>
            <w:vAlign w:val="center"/>
            <w:hideMark/>
          </w:tcPr>
          <w:p w14:paraId="0D0B8AA3" w14:textId="77777777" w:rsidR="006341A4" w:rsidRPr="008B4C60" w:rsidRDefault="006341A4" w:rsidP="006341A4">
            <w:pPr>
              <w:jc w:val="center"/>
              <w:rPr>
                <w:rFonts w:ascii="Republika" w:hAnsi="Republika"/>
                <w:color w:val="000000"/>
                <w:sz w:val="12"/>
                <w:szCs w:val="12"/>
                <w:lang w:val="sl-SI" w:eastAsia="sl-SI"/>
              </w:rPr>
            </w:pPr>
          </w:p>
        </w:tc>
        <w:tc>
          <w:tcPr>
            <w:tcW w:w="1147" w:type="dxa"/>
            <w:vMerge/>
            <w:tcBorders>
              <w:left w:val="nil"/>
              <w:bottom w:val="single" w:sz="8" w:space="0" w:color="auto"/>
              <w:right w:val="single" w:sz="8" w:space="0" w:color="auto"/>
            </w:tcBorders>
            <w:shd w:val="clear" w:color="auto" w:fill="D9D9D9" w:themeFill="background1" w:themeFillShade="D9"/>
            <w:vAlign w:val="center"/>
            <w:hideMark/>
          </w:tcPr>
          <w:p w14:paraId="0ED24EFB" w14:textId="5CC3BE2A" w:rsidR="006341A4" w:rsidRPr="008B4C60" w:rsidRDefault="006341A4" w:rsidP="006341A4">
            <w:pPr>
              <w:jc w:val="center"/>
              <w:rPr>
                <w:rFonts w:ascii="Republika" w:hAnsi="Republika"/>
                <w:color w:val="000000"/>
                <w:sz w:val="12"/>
                <w:szCs w:val="12"/>
                <w:lang w:val="sl-SI" w:eastAsia="sl-SI"/>
              </w:rPr>
            </w:pPr>
          </w:p>
        </w:tc>
        <w:tc>
          <w:tcPr>
            <w:tcW w:w="1059" w:type="dxa"/>
            <w:vMerge/>
            <w:tcBorders>
              <w:top w:val="nil"/>
              <w:left w:val="single" w:sz="8" w:space="0" w:color="auto"/>
              <w:bottom w:val="single" w:sz="8" w:space="0" w:color="000000"/>
              <w:right w:val="single" w:sz="8" w:space="0" w:color="auto"/>
            </w:tcBorders>
            <w:vAlign w:val="center"/>
            <w:hideMark/>
          </w:tcPr>
          <w:p w14:paraId="352CBCC4" w14:textId="77777777" w:rsidR="006341A4" w:rsidRPr="008B4C60" w:rsidRDefault="006341A4" w:rsidP="006341A4">
            <w:pPr>
              <w:jc w:val="center"/>
              <w:rPr>
                <w:rFonts w:ascii="Republika" w:hAnsi="Republika"/>
                <w:color w:val="000000"/>
                <w:sz w:val="12"/>
                <w:szCs w:val="12"/>
                <w:lang w:val="sl-SI" w:eastAsia="sl-SI"/>
              </w:rPr>
            </w:pPr>
          </w:p>
        </w:tc>
        <w:tc>
          <w:tcPr>
            <w:tcW w:w="757" w:type="dxa"/>
            <w:vMerge/>
            <w:tcBorders>
              <w:top w:val="nil"/>
              <w:left w:val="single" w:sz="8" w:space="0" w:color="auto"/>
              <w:bottom w:val="single" w:sz="8" w:space="0" w:color="000000"/>
              <w:right w:val="single" w:sz="8" w:space="0" w:color="auto"/>
            </w:tcBorders>
            <w:vAlign w:val="center"/>
            <w:hideMark/>
          </w:tcPr>
          <w:p w14:paraId="10526CEB" w14:textId="77777777" w:rsidR="006341A4" w:rsidRPr="008B4C60" w:rsidRDefault="006341A4" w:rsidP="008B4C60">
            <w:pPr>
              <w:jc w:val="left"/>
              <w:rPr>
                <w:rFonts w:ascii="Republika" w:hAnsi="Republika"/>
                <w:color w:val="000000"/>
                <w:sz w:val="12"/>
                <w:szCs w:val="12"/>
                <w:lang w:val="sl-SI" w:eastAsia="sl-SI"/>
              </w:rPr>
            </w:pPr>
          </w:p>
        </w:tc>
        <w:tc>
          <w:tcPr>
            <w:tcW w:w="851" w:type="dxa"/>
            <w:tcBorders>
              <w:top w:val="nil"/>
              <w:left w:val="nil"/>
              <w:bottom w:val="single" w:sz="8" w:space="0" w:color="auto"/>
              <w:right w:val="single" w:sz="8" w:space="0" w:color="auto"/>
            </w:tcBorders>
            <w:shd w:val="clear" w:color="auto" w:fill="auto"/>
            <w:vAlign w:val="center"/>
            <w:hideMark/>
          </w:tcPr>
          <w:p w14:paraId="45293250" w14:textId="77777777" w:rsidR="006341A4" w:rsidRPr="008B4C60" w:rsidRDefault="006341A4" w:rsidP="008B4C60">
            <w:pPr>
              <w:jc w:val="center"/>
              <w:rPr>
                <w:rFonts w:ascii="Republika" w:hAnsi="Republika"/>
                <w:color w:val="000000"/>
                <w:sz w:val="12"/>
                <w:szCs w:val="12"/>
                <w:lang w:val="sl-SI" w:eastAsia="sl-SI"/>
              </w:rPr>
            </w:pPr>
            <w:r w:rsidRPr="008B4C60">
              <w:rPr>
                <w:rFonts w:ascii="Republika" w:hAnsi="Republika"/>
                <w:color w:val="000000"/>
                <w:sz w:val="12"/>
                <w:szCs w:val="12"/>
                <w:lang w:val="sl-SI" w:eastAsia="sl-SI"/>
              </w:rPr>
              <w:t>O4.3</w:t>
            </w:r>
          </w:p>
        </w:tc>
      </w:tr>
      <w:tr w:rsidR="008B4C60" w:rsidRPr="008B4C60" w14:paraId="7332B533" w14:textId="77777777" w:rsidTr="00746AF6">
        <w:trPr>
          <w:trHeight w:val="905"/>
        </w:trPr>
        <w:tc>
          <w:tcPr>
            <w:tcW w:w="1902" w:type="dxa"/>
            <w:vMerge/>
            <w:tcBorders>
              <w:top w:val="single" w:sz="8" w:space="0" w:color="auto"/>
              <w:left w:val="single" w:sz="8" w:space="0" w:color="auto"/>
              <w:bottom w:val="nil"/>
              <w:right w:val="single" w:sz="8" w:space="0" w:color="auto"/>
            </w:tcBorders>
            <w:vAlign w:val="center"/>
            <w:hideMark/>
          </w:tcPr>
          <w:p w14:paraId="25CE8B87" w14:textId="77777777" w:rsidR="008B4C60" w:rsidRPr="008B4C60" w:rsidRDefault="008B4C60" w:rsidP="008B4C60">
            <w:pPr>
              <w:jc w:val="left"/>
              <w:rPr>
                <w:rFonts w:ascii="Republika" w:hAnsi="Republika"/>
                <w:b/>
                <w:bCs/>
                <w:color w:val="000000"/>
                <w:sz w:val="18"/>
                <w:szCs w:val="18"/>
                <w:lang w:val="sl-SI" w:eastAsia="sl-SI"/>
              </w:rPr>
            </w:pPr>
          </w:p>
        </w:tc>
        <w:tc>
          <w:tcPr>
            <w:tcW w:w="2032" w:type="dxa"/>
            <w:tcBorders>
              <w:top w:val="nil"/>
              <w:left w:val="nil"/>
              <w:bottom w:val="single" w:sz="8" w:space="0" w:color="auto"/>
              <w:right w:val="single" w:sz="8" w:space="0" w:color="auto"/>
            </w:tcBorders>
            <w:shd w:val="clear" w:color="auto" w:fill="auto"/>
            <w:vAlign w:val="center"/>
            <w:hideMark/>
          </w:tcPr>
          <w:p w14:paraId="7FCB74DC" w14:textId="3EB1148C" w:rsidR="008B4C60" w:rsidRPr="008B4C60" w:rsidRDefault="008B4C60" w:rsidP="008B4C60">
            <w:pPr>
              <w:jc w:val="left"/>
              <w:rPr>
                <w:rFonts w:ascii="Republika" w:hAnsi="Republika"/>
                <w:b/>
                <w:bCs/>
                <w:color w:val="1F4E79"/>
                <w:sz w:val="18"/>
                <w:szCs w:val="18"/>
                <w:lang w:val="sl-SI" w:eastAsia="sl-SI"/>
              </w:rPr>
            </w:pPr>
            <w:r w:rsidRPr="008B4C60">
              <w:rPr>
                <w:rFonts w:ascii="Republika" w:hAnsi="Republika"/>
                <w:b/>
                <w:bCs/>
                <w:color w:val="1F4E79"/>
                <w:sz w:val="18"/>
                <w:szCs w:val="18"/>
                <w:lang w:val="sl-SI" w:eastAsia="sl-SI"/>
              </w:rPr>
              <w:t xml:space="preserve">4.1.3: Razvoj identitete </w:t>
            </w:r>
            <w:r w:rsidR="005F4BBF">
              <w:rPr>
                <w:rFonts w:ascii="Republika" w:hAnsi="Republika"/>
                <w:b/>
                <w:bCs/>
                <w:color w:val="1F4E79"/>
                <w:sz w:val="18"/>
                <w:szCs w:val="18"/>
                <w:lang w:val="sl-SI" w:eastAsia="sl-SI"/>
              </w:rPr>
              <w:t>»</w:t>
            </w:r>
            <w:r w:rsidRPr="008B4C60">
              <w:rPr>
                <w:rFonts w:ascii="Republika" w:hAnsi="Republika"/>
                <w:b/>
                <w:bCs/>
                <w:color w:val="1F4E79"/>
                <w:sz w:val="18"/>
                <w:szCs w:val="18"/>
                <w:lang w:val="sl-SI" w:eastAsia="sl-SI"/>
              </w:rPr>
              <w:t>Zelena. Ustvarjalna. Pametna.</w:t>
            </w:r>
            <w:r w:rsidR="005F4BBF">
              <w:rPr>
                <w:rFonts w:ascii="Republika" w:hAnsi="Republika"/>
                <w:b/>
                <w:bCs/>
                <w:color w:val="1F4E79"/>
                <w:sz w:val="18"/>
                <w:szCs w:val="18"/>
                <w:lang w:val="sl-SI" w:eastAsia="sl-SI"/>
              </w:rPr>
              <w:t>«</w:t>
            </w:r>
          </w:p>
        </w:tc>
        <w:tc>
          <w:tcPr>
            <w:tcW w:w="5139" w:type="dxa"/>
            <w:tcBorders>
              <w:top w:val="nil"/>
              <w:left w:val="nil"/>
              <w:bottom w:val="single" w:sz="8" w:space="0" w:color="auto"/>
              <w:right w:val="single" w:sz="8" w:space="0" w:color="auto"/>
            </w:tcBorders>
            <w:shd w:val="clear" w:color="auto" w:fill="auto"/>
            <w:vAlign w:val="center"/>
            <w:hideMark/>
          </w:tcPr>
          <w:p w14:paraId="3B4F0C51" w14:textId="7E54F7D2" w:rsidR="008B4C60" w:rsidRPr="008B4C60" w:rsidRDefault="008B4C60" w:rsidP="008B4C60">
            <w:pPr>
              <w:rPr>
                <w:rFonts w:ascii="Republika" w:hAnsi="Republika"/>
                <w:color w:val="000000"/>
                <w:sz w:val="12"/>
                <w:szCs w:val="12"/>
                <w:lang w:val="sl-SI" w:eastAsia="sl-SI"/>
              </w:rPr>
            </w:pPr>
            <w:r w:rsidRPr="008B4C60">
              <w:rPr>
                <w:rFonts w:ascii="Republika" w:hAnsi="Republika"/>
                <w:color w:val="000000"/>
                <w:sz w:val="12"/>
                <w:szCs w:val="12"/>
                <w:lang w:val="sl-SI" w:eastAsia="sl-SI"/>
              </w:rPr>
              <w:t xml:space="preserve">Unikatna identiteta promocijske kampanje </w:t>
            </w:r>
            <w:r w:rsidR="005F4BBF">
              <w:rPr>
                <w:rFonts w:ascii="Republika" w:hAnsi="Republika"/>
                <w:color w:val="000000"/>
                <w:sz w:val="12"/>
                <w:szCs w:val="12"/>
                <w:lang w:val="sl-SI" w:eastAsia="sl-SI"/>
              </w:rPr>
              <w:t>»</w:t>
            </w:r>
            <w:r w:rsidRPr="008B4C60">
              <w:rPr>
                <w:rFonts w:ascii="Republika" w:hAnsi="Republika"/>
                <w:color w:val="000000"/>
                <w:sz w:val="12"/>
                <w:szCs w:val="12"/>
                <w:lang w:val="sl-SI" w:eastAsia="sl-SI"/>
              </w:rPr>
              <w:t>Zelena. Ustvarjalna. Pametna.</w:t>
            </w:r>
            <w:r w:rsidR="005F4BBF">
              <w:rPr>
                <w:rFonts w:ascii="Republika" w:hAnsi="Republika"/>
                <w:color w:val="000000"/>
                <w:sz w:val="12"/>
                <w:szCs w:val="12"/>
                <w:lang w:val="sl-SI" w:eastAsia="sl-SI"/>
              </w:rPr>
              <w:t>«</w:t>
            </w:r>
            <w:r w:rsidR="00893527">
              <w:rPr>
                <w:rFonts w:ascii="Republika" w:hAnsi="Republika"/>
                <w:color w:val="000000"/>
                <w:sz w:val="12"/>
                <w:szCs w:val="12"/>
                <w:lang w:val="sl-SI" w:eastAsia="sl-SI"/>
              </w:rPr>
              <w:t xml:space="preserve"> naj usmerja celovito promocijo</w:t>
            </w:r>
            <w:r w:rsidRPr="008B4C60">
              <w:rPr>
                <w:rFonts w:ascii="Republika" w:hAnsi="Republika"/>
                <w:color w:val="000000"/>
                <w:sz w:val="12"/>
                <w:szCs w:val="12"/>
                <w:lang w:val="sl-SI" w:eastAsia="sl-SI"/>
              </w:rPr>
              <w:t xml:space="preserve"> slovenskega gospodarstva prek edinstvene vizualne prepoznavnosti in </w:t>
            </w:r>
            <w:r w:rsidR="00384A82">
              <w:rPr>
                <w:rFonts w:ascii="Republika" w:hAnsi="Republika"/>
                <w:color w:val="000000"/>
                <w:sz w:val="12"/>
                <w:szCs w:val="12"/>
                <w:lang w:val="sl-SI" w:eastAsia="sl-SI"/>
              </w:rPr>
              <w:t xml:space="preserve">z </w:t>
            </w:r>
            <w:r w:rsidRPr="008B4C60">
              <w:rPr>
                <w:rFonts w:ascii="Republika" w:hAnsi="Republika"/>
                <w:color w:val="000000"/>
                <w:sz w:val="12"/>
                <w:szCs w:val="12"/>
                <w:lang w:val="sl-SI" w:eastAsia="sl-SI"/>
              </w:rPr>
              <w:t>dosledno uporabo na vseh ravneh. To vključuje skupno grafično podobo, predloge, osnutke ponudbenih predstavitev, predloge za druge javne predstavitve itd.</w:t>
            </w:r>
          </w:p>
        </w:tc>
        <w:tc>
          <w:tcPr>
            <w:tcW w:w="850" w:type="dxa"/>
            <w:tcBorders>
              <w:top w:val="nil"/>
              <w:left w:val="nil"/>
              <w:bottom w:val="single" w:sz="8" w:space="0" w:color="auto"/>
              <w:right w:val="single" w:sz="8" w:space="0" w:color="auto"/>
            </w:tcBorders>
            <w:shd w:val="clear" w:color="auto" w:fill="auto"/>
            <w:vAlign w:val="center"/>
            <w:hideMark/>
          </w:tcPr>
          <w:p w14:paraId="62984495" w14:textId="77777777" w:rsidR="008B4C60" w:rsidRPr="008B4C60" w:rsidRDefault="008B4C60" w:rsidP="006341A4">
            <w:pPr>
              <w:jc w:val="center"/>
              <w:rPr>
                <w:rFonts w:ascii="Republika" w:hAnsi="Republika"/>
                <w:color w:val="000000"/>
                <w:sz w:val="12"/>
                <w:szCs w:val="12"/>
                <w:lang w:val="sl-SI" w:eastAsia="sl-SI"/>
              </w:rPr>
            </w:pPr>
            <w:r w:rsidRPr="008B4C60">
              <w:rPr>
                <w:rFonts w:ascii="Republika" w:hAnsi="Republika"/>
                <w:color w:val="000000"/>
                <w:sz w:val="12"/>
                <w:szCs w:val="12"/>
                <w:lang w:val="sl-SI" w:eastAsia="sl-SI"/>
              </w:rPr>
              <w:t>MGRT</w:t>
            </w:r>
          </w:p>
        </w:tc>
        <w:tc>
          <w:tcPr>
            <w:tcW w:w="864" w:type="dxa"/>
            <w:tcBorders>
              <w:top w:val="nil"/>
              <w:left w:val="nil"/>
              <w:bottom w:val="single" w:sz="8" w:space="0" w:color="auto"/>
              <w:right w:val="single" w:sz="8" w:space="0" w:color="auto"/>
            </w:tcBorders>
            <w:shd w:val="clear" w:color="auto" w:fill="auto"/>
            <w:vAlign w:val="center"/>
            <w:hideMark/>
          </w:tcPr>
          <w:p w14:paraId="068BFB13" w14:textId="2532893B" w:rsidR="008B4C60" w:rsidRPr="008B4C60" w:rsidRDefault="008B4C60" w:rsidP="00E71EA7">
            <w:pPr>
              <w:jc w:val="center"/>
              <w:rPr>
                <w:rFonts w:ascii="Republika" w:hAnsi="Republika"/>
                <w:color w:val="000000"/>
                <w:sz w:val="12"/>
                <w:szCs w:val="12"/>
                <w:lang w:val="sl-SI" w:eastAsia="sl-SI"/>
              </w:rPr>
            </w:pPr>
            <w:r w:rsidRPr="008B4C60">
              <w:rPr>
                <w:rFonts w:ascii="Republika" w:hAnsi="Republika"/>
                <w:color w:val="000000"/>
                <w:sz w:val="12"/>
                <w:szCs w:val="12"/>
                <w:lang w:val="sl-SI" w:eastAsia="sl-SI"/>
              </w:rPr>
              <w:t xml:space="preserve">SPIRIT </w:t>
            </w:r>
          </w:p>
        </w:tc>
        <w:tc>
          <w:tcPr>
            <w:tcW w:w="1147" w:type="dxa"/>
            <w:tcBorders>
              <w:top w:val="nil"/>
              <w:left w:val="nil"/>
              <w:bottom w:val="single" w:sz="8" w:space="0" w:color="auto"/>
              <w:right w:val="single" w:sz="8" w:space="0" w:color="auto"/>
            </w:tcBorders>
            <w:shd w:val="clear" w:color="auto" w:fill="auto"/>
            <w:vAlign w:val="center"/>
            <w:hideMark/>
          </w:tcPr>
          <w:p w14:paraId="432BAD71" w14:textId="2A91A262" w:rsidR="008B4C60" w:rsidRPr="008B4C60" w:rsidRDefault="00E71EA7" w:rsidP="006341A4">
            <w:pPr>
              <w:jc w:val="center"/>
              <w:rPr>
                <w:rFonts w:ascii="Republika" w:hAnsi="Republika"/>
                <w:color w:val="000000"/>
                <w:sz w:val="12"/>
                <w:szCs w:val="12"/>
                <w:lang w:val="sl-SI" w:eastAsia="sl-SI"/>
              </w:rPr>
            </w:pPr>
            <w:r w:rsidRPr="001C773F">
              <w:rPr>
                <w:rFonts w:ascii="Republika" w:hAnsi="Republika"/>
                <w:color w:val="000000"/>
                <w:sz w:val="12"/>
                <w:szCs w:val="12"/>
                <w:lang w:val="sl-SI" w:eastAsia="sl-SI"/>
              </w:rPr>
              <w:t>Relevantni deležniki ekosistema</w:t>
            </w:r>
          </w:p>
        </w:tc>
        <w:tc>
          <w:tcPr>
            <w:tcW w:w="1059" w:type="dxa"/>
            <w:tcBorders>
              <w:top w:val="nil"/>
              <w:left w:val="nil"/>
              <w:bottom w:val="single" w:sz="8" w:space="0" w:color="auto"/>
              <w:right w:val="single" w:sz="8" w:space="0" w:color="auto"/>
            </w:tcBorders>
            <w:shd w:val="clear" w:color="000000" w:fill="D9D9D9"/>
            <w:vAlign w:val="center"/>
            <w:hideMark/>
          </w:tcPr>
          <w:p w14:paraId="7DA9A1F6" w14:textId="6C3648AE" w:rsidR="008B4C60" w:rsidRPr="008B4C60" w:rsidRDefault="008B4C60" w:rsidP="006341A4">
            <w:pPr>
              <w:jc w:val="center"/>
              <w:rPr>
                <w:rFonts w:ascii="Calibri" w:hAnsi="Calibri"/>
                <w:color w:val="000000"/>
                <w:szCs w:val="22"/>
                <w:lang w:val="sl-SI" w:eastAsia="sl-SI"/>
              </w:rPr>
            </w:pPr>
          </w:p>
        </w:tc>
        <w:tc>
          <w:tcPr>
            <w:tcW w:w="757" w:type="dxa"/>
            <w:tcBorders>
              <w:top w:val="nil"/>
              <w:left w:val="nil"/>
              <w:bottom w:val="single" w:sz="8" w:space="0" w:color="auto"/>
              <w:right w:val="single" w:sz="8" w:space="0" w:color="auto"/>
            </w:tcBorders>
            <w:shd w:val="clear" w:color="auto" w:fill="auto"/>
            <w:vAlign w:val="center"/>
            <w:hideMark/>
          </w:tcPr>
          <w:p w14:paraId="6FB7595E" w14:textId="77777777" w:rsidR="008B4C60" w:rsidRPr="008B4C60" w:rsidRDefault="008B4C60" w:rsidP="008B4C60">
            <w:pPr>
              <w:jc w:val="center"/>
              <w:rPr>
                <w:rFonts w:ascii="Republika" w:hAnsi="Republika"/>
                <w:color w:val="000000"/>
                <w:sz w:val="12"/>
                <w:szCs w:val="12"/>
                <w:lang w:val="sl-SI" w:eastAsia="sl-SI"/>
              </w:rPr>
            </w:pPr>
            <w:r w:rsidRPr="008B4C60">
              <w:rPr>
                <w:rFonts w:ascii="Republika" w:hAnsi="Republika"/>
                <w:color w:val="000000"/>
                <w:sz w:val="12"/>
                <w:szCs w:val="12"/>
                <w:lang w:val="sl-SI" w:eastAsia="sl-SI"/>
              </w:rPr>
              <w:t>DA</w:t>
            </w:r>
          </w:p>
        </w:tc>
        <w:tc>
          <w:tcPr>
            <w:tcW w:w="851" w:type="dxa"/>
            <w:tcBorders>
              <w:top w:val="nil"/>
              <w:left w:val="nil"/>
              <w:bottom w:val="single" w:sz="8" w:space="0" w:color="auto"/>
              <w:right w:val="single" w:sz="8" w:space="0" w:color="auto"/>
            </w:tcBorders>
            <w:shd w:val="clear" w:color="000000" w:fill="D9D9D9"/>
            <w:vAlign w:val="center"/>
            <w:hideMark/>
          </w:tcPr>
          <w:p w14:paraId="67EC66DA" w14:textId="77777777" w:rsidR="008B4C60" w:rsidRPr="008B4C60" w:rsidRDefault="008B4C60" w:rsidP="008B4C60">
            <w:pPr>
              <w:jc w:val="center"/>
              <w:rPr>
                <w:rFonts w:ascii="Republika" w:hAnsi="Republika"/>
                <w:color w:val="000000"/>
                <w:sz w:val="12"/>
                <w:szCs w:val="12"/>
                <w:lang w:val="sl-SI" w:eastAsia="sl-SI"/>
              </w:rPr>
            </w:pPr>
            <w:r w:rsidRPr="008B4C60">
              <w:rPr>
                <w:rFonts w:ascii="Republika" w:hAnsi="Republika"/>
                <w:color w:val="000000"/>
                <w:sz w:val="12"/>
                <w:szCs w:val="12"/>
                <w:lang w:val="sl-SI" w:eastAsia="sl-SI"/>
              </w:rPr>
              <w:t> </w:t>
            </w:r>
          </w:p>
        </w:tc>
      </w:tr>
      <w:tr w:rsidR="008B4C60" w:rsidRPr="008B4C60" w14:paraId="31E196BE" w14:textId="77777777" w:rsidTr="00746AF6">
        <w:trPr>
          <w:trHeight w:val="1406"/>
        </w:trPr>
        <w:tc>
          <w:tcPr>
            <w:tcW w:w="1902" w:type="dxa"/>
            <w:vMerge/>
            <w:tcBorders>
              <w:top w:val="single" w:sz="8" w:space="0" w:color="auto"/>
              <w:left w:val="single" w:sz="8" w:space="0" w:color="auto"/>
              <w:bottom w:val="nil"/>
              <w:right w:val="single" w:sz="8" w:space="0" w:color="auto"/>
            </w:tcBorders>
            <w:vAlign w:val="center"/>
            <w:hideMark/>
          </w:tcPr>
          <w:p w14:paraId="7B5E56F7" w14:textId="77777777" w:rsidR="008B4C60" w:rsidRPr="008B4C60" w:rsidRDefault="008B4C60" w:rsidP="008B4C60">
            <w:pPr>
              <w:jc w:val="left"/>
              <w:rPr>
                <w:rFonts w:ascii="Republika" w:hAnsi="Republika"/>
                <w:b/>
                <w:bCs/>
                <w:color w:val="000000"/>
                <w:sz w:val="18"/>
                <w:szCs w:val="18"/>
                <w:lang w:val="sl-SI" w:eastAsia="sl-SI"/>
              </w:rPr>
            </w:pPr>
          </w:p>
        </w:tc>
        <w:tc>
          <w:tcPr>
            <w:tcW w:w="2032" w:type="dxa"/>
            <w:tcBorders>
              <w:top w:val="nil"/>
              <w:left w:val="nil"/>
              <w:bottom w:val="single" w:sz="8" w:space="0" w:color="auto"/>
              <w:right w:val="single" w:sz="8" w:space="0" w:color="auto"/>
            </w:tcBorders>
            <w:shd w:val="clear" w:color="auto" w:fill="auto"/>
            <w:hideMark/>
          </w:tcPr>
          <w:p w14:paraId="6D3B423B" w14:textId="659C1CFB" w:rsidR="008B4C60" w:rsidRPr="008B4C60" w:rsidRDefault="008B4C60" w:rsidP="00B0432D">
            <w:pPr>
              <w:jc w:val="left"/>
              <w:rPr>
                <w:rFonts w:ascii="Republika" w:hAnsi="Republika"/>
                <w:b/>
                <w:bCs/>
                <w:color w:val="1F4E79"/>
                <w:sz w:val="18"/>
                <w:szCs w:val="18"/>
                <w:lang w:val="sl-SI" w:eastAsia="sl-SI"/>
              </w:rPr>
            </w:pPr>
            <w:r w:rsidRPr="008B4C60">
              <w:rPr>
                <w:rFonts w:ascii="Republika" w:hAnsi="Republika"/>
                <w:b/>
                <w:bCs/>
                <w:color w:val="1F4E79"/>
                <w:sz w:val="18"/>
                <w:szCs w:val="18"/>
                <w:lang w:val="sl-SI" w:eastAsia="sl-SI"/>
              </w:rPr>
              <w:t xml:space="preserve">4.1.4: Opredelitev slovenskih zelenih, ustvarjalnih, pametnih rešitev in izdelkov za podporo kampanji </w:t>
            </w:r>
            <w:r w:rsidR="005F4BBF">
              <w:rPr>
                <w:rFonts w:ascii="Republika" w:hAnsi="Republika"/>
                <w:b/>
                <w:bCs/>
                <w:color w:val="1F4E79"/>
                <w:sz w:val="18"/>
                <w:szCs w:val="18"/>
                <w:lang w:val="sl-SI" w:eastAsia="sl-SI"/>
              </w:rPr>
              <w:t>»</w:t>
            </w:r>
            <w:r w:rsidRPr="008B4C60">
              <w:rPr>
                <w:rFonts w:ascii="Republika" w:hAnsi="Republika"/>
                <w:b/>
                <w:bCs/>
                <w:color w:val="1F4E79"/>
                <w:sz w:val="18"/>
                <w:szCs w:val="18"/>
                <w:lang w:val="sl-SI" w:eastAsia="sl-SI"/>
              </w:rPr>
              <w:t>Zelena. Ustvarjalna. Pametna.</w:t>
            </w:r>
            <w:r w:rsidR="005F4BBF">
              <w:rPr>
                <w:rFonts w:ascii="Republika" w:hAnsi="Republika"/>
                <w:b/>
                <w:bCs/>
                <w:color w:val="1F4E79"/>
                <w:sz w:val="18"/>
                <w:szCs w:val="18"/>
                <w:lang w:val="sl-SI" w:eastAsia="sl-SI"/>
              </w:rPr>
              <w:t>«</w:t>
            </w:r>
          </w:p>
        </w:tc>
        <w:tc>
          <w:tcPr>
            <w:tcW w:w="5139" w:type="dxa"/>
            <w:tcBorders>
              <w:top w:val="nil"/>
              <w:left w:val="nil"/>
              <w:bottom w:val="single" w:sz="8" w:space="0" w:color="auto"/>
              <w:right w:val="single" w:sz="8" w:space="0" w:color="auto"/>
            </w:tcBorders>
            <w:shd w:val="clear" w:color="auto" w:fill="auto"/>
            <w:hideMark/>
          </w:tcPr>
          <w:p w14:paraId="1568BF0E" w14:textId="7F25D5C8" w:rsidR="008B4C60" w:rsidRPr="008B4C60" w:rsidRDefault="00205792" w:rsidP="00B0432D">
            <w:pPr>
              <w:jc w:val="left"/>
              <w:rPr>
                <w:rFonts w:ascii="Republika" w:hAnsi="Republika"/>
                <w:color w:val="000000"/>
                <w:sz w:val="12"/>
                <w:szCs w:val="12"/>
                <w:lang w:val="sl-SI" w:eastAsia="sl-SI"/>
              </w:rPr>
            </w:pPr>
            <w:r>
              <w:rPr>
                <w:rFonts w:ascii="Republika" w:hAnsi="Republika"/>
                <w:color w:val="000000"/>
                <w:sz w:val="12"/>
                <w:szCs w:val="12"/>
                <w:lang w:val="sl-SI" w:eastAsia="sl-SI"/>
              </w:rPr>
              <w:t>Da bi</w:t>
            </w:r>
            <w:r w:rsidR="008B4C60" w:rsidRPr="008B4C60">
              <w:rPr>
                <w:rFonts w:ascii="Republika" w:hAnsi="Republika"/>
                <w:color w:val="000000"/>
                <w:sz w:val="12"/>
                <w:szCs w:val="12"/>
                <w:lang w:val="sl-SI" w:eastAsia="sl-SI"/>
              </w:rPr>
              <w:t xml:space="preserve"> zagotovi</w:t>
            </w:r>
            <w:r>
              <w:rPr>
                <w:rFonts w:ascii="Republika" w:hAnsi="Republika"/>
                <w:color w:val="000000"/>
                <w:sz w:val="12"/>
                <w:szCs w:val="12"/>
                <w:lang w:val="sl-SI" w:eastAsia="sl-SI"/>
              </w:rPr>
              <w:t>li</w:t>
            </w:r>
            <w:r w:rsidR="008B4C60" w:rsidRPr="008B4C60">
              <w:rPr>
                <w:rFonts w:ascii="Republika" w:hAnsi="Republika"/>
                <w:color w:val="000000"/>
                <w:sz w:val="12"/>
                <w:szCs w:val="12"/>
                <w:lang w:val="sl-SI" w:eastAsia="sl-SI"/>
              </w:rPr>
              <w:t xml:space="preserve"> verodostojnost promocijske kampanje slovenskega gospodarstva </w:t>
            </w:r>
            <w:r w:rsidR="005F4BBF">
              <w:rPr>
                <w:rFonts w:ascii="Republika" w:hAnsi="Republika"/>
                <w:color w:val="000000"/>
                <w:sz w:val="12"/>
                <w:szCs w:val="12"/>
                <w:lang w:val="sl-SI" w:eastAsia="sl-SI"/>
              </w:rPr>
              <w:t>»</w:t>
            </w:r>
            <w:r w:rsidR="008B4C60" w:rsidRPr="008B4C60">
              <w:rPr>
                <w:rFonts w:ascii="Republika" w:hAnsi="Republika"/>
                <w:color w:val="000000"/>
                <w:sz w:val="12"/>
                <w:szCs w:val="12"/>
                <w:lang w:val="sl-SI" w:eastAsia="sl-SI"/>
              </w:rPr>
              <w:t>Zelena. Ustvarjalna. Pametna.</w:t>
            </w:r>
            <w:r w:rsidR="005F4BBF">
              <w:rPr>
                <w:rFonts w:ascii="Republika" w:hAnsi="Republika"/>
                <w:color w:val="000000"/>
                <w:sz w:val="12"/>
                <w:szCs w:val="12"/>
                <w:lang w:val="sl-SI" w:eastAsia="sl-SI"/>
              </w:rPr>
              <w:t>«</w:t>
            </w:r>
            <w:r>
              <w:rPr>
                <w:rFonts w:ascii="Republika" w:hAnsi="Republika"/>
                <w:color w:val="000000"/>
                <w:sz w:val="12"/>
                <w:szCs w:val="12"/>
                <w:lang w:val="sl-SI" w:eastAsia="sl-SI"/>
              </w:rPr>
              <w:t>,</w:t>
            </w:r>
            <w:r w:rsidR="008B4C60" w:rsidRPr="008B4C60">
              <w:rPr>
                <w:rFonts w:ascii="Republika" w:hAnsi="Republika"/>
                <w:color w:val="000000"/>
                <w:sz w:val="12"/>
                <w:szCs w:val="12"/>
                <w:lang w:val="sl-SI" w:eastAsia="sl-SI"/>
              </w:rPr>
              <w:t xml:space="preserve"> je treb</w:t>
            </w:r>
            <w:r w:rsidR="007B5249">
              <w:rPr>
                <w:rFonts w:ascii="Republika" w:hAnsi="Republika"/>
                <w:color w:val="000000"/>
                <w:sz w:val="12"/>
                <w:szCs w:val="12"/>
                <w:lang w:val="sl-SI" w:eastAsia="sl-SI"/>
              </w:rPr>
              <w:t>a</w:t>
            </w:r>
            <w:r w:rsidR="008B4C60" w:rsidRPr="008B4C60">
              <w:rPr>
                <w:rFonts w:ascii="Republika" w:hAnsi="Republika"/>
                <w:color w:val="000000"/>
                <w:sz w:val="12"/>
                <w:szCs w:val="12"/>
                <w:lang w:val="sl-SI" w:eastAsia="sl-SI"/>
              </w:rPr>
              <w:t xml:space="preserve"> vlagati napore v preučevanje ponudbe na trgu izdelkov, storitev in rešitev (tako javnih kot zasebnih), ki to vizijo</w:t>
            </w:r>
            <w:r w:rsidR="0012660C" w:rsidRPr="008B4C60">
              <w:rPr>
                <w:rFonts w:ascii="Republika" w:hAnsi="Republika"/>
                <w:color w:val="000000"/>
                <w:sz w:val="12"/>
                <w:szCs w:val="12"/>
                <w:lang w:val="sl-SI" w:eastAsia="sl-SI"/>
              </w:rPr>
              <w:t xml:space="preserve"> podpirajo</w:t>
            </w:r>
            <w:r w:rsidR="008B4C60" w:rsidRPr="008B4C60">
              <w:rPr>
                <w:rFonts w:ascii="Republika" w:hAnsi="Republika"/>
                <w:color w:val="000000"/>
                <w:sz w:val="12"/>
                <w:szCs w:val="12"/>
                <w:lang w:val="sl-SI" w:eastAsia="sl-SI"/>
              </w:rPr>
              <w:t>. Pomemben element je tudi opredelitev zmogljivosti slovenskega gospodarstva za R</w:t>
            </w:r>
            <w:r w:rsidR="00203067">
              <w:rPr>
                <w:rFonts w:ascii="Republika" w:hAnsi="Republika"/>
                <w:color w:val="000000"/>
                <w:sz w:val="12"/>
                <w:szCs w:val="12"/>
                <w:lang w:val="sl-SI" w:eastAsia="sl-SI"/>
              </w:rPr>
              <w:t xml:space="preserve"> </w:t>
            </w:r>
            <w:r w:rsidR="008B4C60" w:rsidRPr="008B4C60">
              <w:rPr>
                <w:rFonts w:ascii="Republika" w:hAnsi="Republika"/>
                <w:color w:val="000000"/>
                <w:sz w:val="12"/>
                <w:szCs w:val="12"/>
                <w:lang w:val="sl-SI" w:eastAsia="sl-SI"/>
              </w:rPr>
              <w:t>&amp;</w:t>
            </w:r>
            <w:r w:rsidR="00203067">
              <w:rPr>
                <w:rFonts w:ascii="Republika" w:hAnsi="Republika"/>
                <w:color w:val="000000"/>
                <w:sz w:val="12"/>
                <w:szCs w:val="12"/>
                <w:lang w:val="sl-SI" w:eastAsia="sl-SI"/>
              </w:rPr>
              <w:t xml:space="preserve"> </w:t>
            </w:r>
            <w:r w:rsidR="008B4C60" w:rsidRPr="008B4C60">
              <w:rPr>
                <w:rFonts w:ascii="Republika" w:hAnsi="Republika"/>
                <w:color w:val="000000"/>
                <w:sz w:val="12"/>
                <w:szCs w:val="12"/>
                <w:lang w:val="sl-SI" w:eastAsia="sl-SI"/>
              </w:rPr>
              <w:t xml:space="preserve">R in inovacije, saj se </w:t>
            </w:r>
            <w:r w:rsidR="002B12FB">
              <w:rPr>
                <w:rFonts w:ascii="Republika" w:hAnsi="Republika"/>
                <w:color w:val="000000"/>
                <w:sz w:val="12"/>
                <w:szCs w:val="12"/>
                <w:lang w:val="sl-SI" w:eastAsia="sl-SI"/>
              </w:rPr>
              <w:t>tako</w:t>
            </w:r>
            <w:r w:rsidR="008B4C60" w:rsidRPr="008B4C60">
              <w:rPr>
                <w:rFonts w:ascii="Republika" w:hAnsi="Republika"/>
                <w:color w:val="000000"/>
                <w:sz w:val="12"/>
                <w:szCs w:val="12"/>
                <w:lang w:val="sl-SI" w:eastAsia="sl-SI"/>
              </w:rPr>
              <w:t xml:space="preserve"> lahko zagotovi dobro razumevanje organizacijskega in kompetenčnega okolja. Navedeno se lahko doseže skozi neposredne stike s podjetji in raziskovalnimi organizacijami, obstoječimi raziskavami in anketami med slovenskimi podjetji, </w:t>
            </w:r>
            <w:r w:rsidR="002B12FB">
              <w:rPr>
                <w:rFonts w:ascii="Republika" w:hAnsi="Republika"/>
                <w:color w:val="000000"/>
                <w:sz w:val="12"/>
                <w:szCs w:val="12"/>
                <w:lang w:val="sl-SI" w:eastAsia="sl-SI"/>
              </w:rPr>
              <w:t xml:space="preserve">s </w:t>
            </w:r>
            <w:r w:rsidR="008B4C60" w:rsidRPr="008B4C60">
              <w:rPr>
                <w:rFonts w:ascii="Republika" w:hAnsi="Republika"/>
                <w:color w:val="000000"/>
                <w:sz w:val="12"/>
                <w:szCs w:val="12"/>
                <w:lang w:val="sl-SI" w:eastAsia="sl-SI"/>
              </w:rPr>
              <w:t xml:space="preserve">študijami, pregledom medijev in objav na družbenih </w:t>
            </w:r>
            <w:r w:rsidR="002B12FB">
              <w:rPr>
                <w:rFonts w:ascii="Republika" w:hAnsi="Republika"/>
                <w:color w:val="000000"/>
                <w:sz w:val="12"/>
                <w:szCs w:val="12"/>
                <w:lang w:val="sl-SI" w:eastAsia="sl-SI"/>
              </w:rPr>
              <w:t>omrežjih</w:t>
            </w:r>
            <w:r w:rsidR="002B12FB" w:rsidRPr="008B4C60">
              <w:rPr>
                <w:rFonts w:ascii="Republika" w:hAnsi="Republika"/>
                <w:color w:val="000000"/>
                <w:sz w:val="12"/>
                <w:szCs w:val="12"/>
                <w:lang w:val="sl-SI" w:eastAsia="sl-SI"/>
              </w:rPr>
              <w:t xml:space="preserve"> </w:t>
            </w:r>
            <w:r w:rsidR="008B4C60" w:rsidRPr="008B4C60">
              <w:rPr>
                <w:rFonts w:ascii="Republika" w:hAnsi="Republika"/>
                <w:color w:val="000000"/>
                <w:sz w:val="12"/>
                <w:szCs w:val="12"/>
                <w:lang w:val="sl-SI" w:eastAsia="sl-SI"/>
              </w:rPr>
              <w:t xml:space="preserve">itd. </w:t>
            </w:r>
          </w:p>
        </w:tc>
        <w:tc>
          <w:tcPr>
            <w:tcW w:w="850" w:type="dxa"/>
            <w:tcBorders>
              <w:top w:val="nil"/>
              <w:left w:val="nil"/>
              <w:bottom w:val="single" w:sz="8" w:space="0" w:color="auto"/>
              <w:right w:val="single" w:sz="8" w:space="0" w:color="auto"/>
            </w:tcBorders>
            <w:shd w:val="clear" w:color="auto" w:fill="auto"/>
            <w:vAlign w:val="center"/>
            <w:hideMark/>
          </w:tcPr>
          <w:p w14:paraId="6E764C08" w14:textId="77777777" w:rsidR="008B4C60" w:rsidRPr="008B4C60" w:rsidRDefault="008B4C60" w:rsidP="006341A4">
            <w:pPr>
              <w:jc w:val="center"/>
              <w:rPr>
                <w:rFonts w:ascii="Republika" w:hAnsi="Republika"/>
                <w:color w:val="000000"/>
                <w:sz w:val="12"/>
                <w:szCs w:val="12"/>
                <w:lang w:val="sl-SI" w:eastAsia="sl-SI"/>
              </w:rPr>
            </w:pPr>
            <w:r w:rsidRPr="008B4C60">
              <w:rPr>
                <w:rFonts w:ascii="Republika" w:hAnsi="Republika"/>
                <w:color w:val="000000"/>
                <w:sz w:val="12"/>
                <w:szCs w:val="12"/>
                <w:lang w:val="sl-SI" w:eastAsia="sl-SI"/>
              </w:rPr>
              <w:t>MGRT</w:t>
            </w:r>
          </w:p>
        </w:tc>
        <w:tc>
          <w:tcPr>
            <w:tcW w:w="864" w:type="dxa"/>
            <w:tcBorders>
              <w:top w:val="nil"/>
              <w:left w:val="nil"/>
              <w:bottom w:val="single" w:sz="8" w:space="0" w:color="auto"/>
              <w:right w:val="single" w:sz="8" w:space="0" w:color="auto"/>
            </w:tcBorders>
            <w:shd w:val="clear" w:color="auto" w:fill="auto"/>
            <w:vAlign w:val="center"/>
            <w:hideMark/>
          </w:tcPr>
          <w:p w14:paraId="4B4FC7D7" w14:textId="77777777" w:rsidR="008B4C60" w:rsidRPr="008B4C60" w:rsidRDefault="008B4C60" w:rsidP="006341A4">
            <w:pPr>
              <w:jc w:val="center"/>
              <w:rPr>
                <w:rFonts w:ascii="Republika" w:hAnsi="Republika"/>
                <w:color w:val="000000"/>
                <w:sz w:val="12"/>
                <w:szCs w:val="12"/>
                <w:lang w:val="sl-SI" w:eastAsia="sl-SI"/>
              </w:rPr>
            </w:pPr>
            <w:r w:rsidRPr="008B4C60">
              <w:rPr>
                <w:rFonts w:ascii="Republika" w:hAnsi="Republika"/>
                <w:color w:val="000000"/>
                <w:sz w:val="12"/>
                <w:szCs w:val="12"/>
                <w:lang w:val="sl-SI" w:eastAsia="sl-SI"/>
              </w:rPr>
              <w:t>SPIRIT</w:t>
            </w:r>
          </w:p>
        </w:tc>
        <w:tc>
          <w:tcPr>
            <w:tcW w:w="1147" w:type="dxa"/>
            <w:tcBorders>
              <w:top w:val="nil"/>
              <w:left w:val="nil"/>
              <w:bottom w:val="single" w:sz="8" w:space="0" w:color="auto"/>
              <w:right w:val="single" w:sz="8" w:space="0" w:color="auto"/>
            </w:tcBorders>
            <w:shd w:val="clear" w:color="auto" w:fill="D9D9D9" w:themeFill="background1" w:themeFillShade="D9"/>
            <w:vAlign w:val="center"/>
            <w:hideMark/>
          </w:tcPr>
          <w:p w14:paraId="4EB2638A" w14:textId="798F344B" w:rsidR="008B4C60" w:rsidRPr="008B4C60" w:rsidRDefault="008B4C60" w:rsidP="006341A4">
            <w:pPr>
              <w:jc w:val="center"/>
              <w:rPr>
                <w:rFonts w:ascii="Republika" w:hAnsi="Republika"/>
                <w:color w:val="000000"/>
                <w:sz w:val="12"/>
                <w:szCs w:val="12"/>
                <w:lang w:val="sl-SI" w:eastAsia="sl-SI"/>
              </w:rPr>
            </w:pPr>
          </w:p>
        </w:tc>
        <w:tc>
          <w:tcPr>
            <w:tcW w:w="1059" w:type="dxa"/>
            <w:tcBorders>
              <w:top w:val="nil"/>
              <w:left w:val="nil"/>
              <w:bottom w:val="single" w:sz="8" w:space="0" w:color="auto"/>
              <w:right w:val="single" w:sz="8" w:space="0" w:color="auto"/>
            </w:tcBorders>
            <w:shd w:val="clear" w:color="000000" w:fill="D9D9D9"/>
            <w:vAlign w:val="center"/>
            <w:hideMark/>
          </w:tcPr>
          <w:p w14:paraId="2CA17635" w14:textId="05D60F78" w:rsidR="008B4C60" w:rsidRPr="008B4C60" w:rsidRDefault="008B4C60" w:rsidP="006341A4">
            <w:pPr>
              <w:jc w:val="center"/>
              <w:rPr>
                <w:rFonts w:ascii="Calibri" w:hAnsi="Calibri"/>
                <w:color w:val="000000"/>
                <w:szCs w:val="22"/>
                <w:lang w:val="sl-SI" w:eastAsia="sl-SI"/>
              </w:rPr>
            </w:pPr>
          </w:p>
        </w:tc>
        <w:tc>
          <w:tcPr>
            <w:tcW w:w="757" w:type="dxa"/>
            <w:tcBorders>
              <w:top w:val="nil"/>
              <w:left w:val="nil"/>
              <w:bottom w:val="single" w:sz="8" w:space="0" w:color="auto"/>
              <w:right w:val="single" w:sz="8" w:space="0" w:color="auto"/>
            </w:tcBorders>
            <w:shd w:val="clear" w:color="auto" w:fill="auto"/>
            <w:vAlign w:val="center"/>
            <w:hideMark/>
          </w:tcPr>
          <w:p w14:paraId="49409742" w14:textId="77777777" w:rsidR="008B4C60" w:rsidRPr="008B4C60" w:rsidRDefault="008B4C60" w:rsidP="008B4C60">
            <w:pPr>
              <w:jc w:val="center"/>
              <w:rPr>
                <w:rFonts w:ascii="Republika" w:hAnsi="Republika"/>
                <w:color w:val="000000"/>
                <w:sz w:val="12"/>
                <w:szCs w:val="12"/>
                <w:lang w:val="sl-SI" w:eastAsia="sl-SI"/>
              </w:rPr>
            </w:pPr>
            <w:r w:rsidRPr="008B4C60">
              <w:rPr>
                <w:rFonts w:ascii="Republika" w:hAnsi="Republika"/>
                <w:color w:val="000000"/>
                <w:sz w:val="12"/>
                <w:szCs w:val="12"/>
                <w:lang w:val="sl-SI" w:eastAsia="sl-SI"/>
              </w:rPr>
              <w:t>DA</w:t>
            </w:r>
          </w:p>
        </w:tc>
        <w:tc>
          <w:tcPr>
            <w:tcW w:w="851" w:type="dxa"/>
            <w:tcBorders>
              <w:top w:val="nil"/>
              <w:left w:val="nil"/>
              <w:bottom w:val="single" w:sz="8" w:space="0" w:color="auto"/>
              <w:right w:val="single" w:sz="8" w:space="0" w:color="auto"/>
            </w:tcBorders>
            <w:shd w:val="clear" w:color="000000" w:fill="D9D9D9"/>
            <w:vAlign w:val="center"/>
            <w:hideMark/>
          </w:tcPr>
          <w:p w14:paraId="4DF7AE2B" w14:textId="77777777" w:rsidR="008B4C60" w:rsidRPr="008B4C60" w:rsidRDefault="008B4C60" w:rsidP="008B4C60">
            <w:pPr>
              <w:jc w:val="center"/>
              <w:rPr>
                <w:rFonts w:ascii="Republika" w:hAnsi="Republika"/>
                <w:color w:val="000000"/>
                <w:sz w:val="12"/>
                <w:szCs w:val="12"/>
                <w:lang w:val="sl-SI" w:eastAsia="sl-SI"/>
              </w:rPr>
            </w:pPr>
            <w:r w:rsidRPr="008B4C60">
              <w:rPr>
                <w:rFonts w:ascii="Republika" w:hAnsi="Republika"/>
                <w:color w:val="000000"/>
                <w:sz w:val="12"/>
                <w:szCs w:val="12"/>
                <w:lang w:val="sl-SI" w:eastAsia="sl-SI"/>
              </w:rPr>
              <w:t> </w:t>
            </w:r>
          </w:p>
        </w:tc>
      </w:tr>
      <w:tr w:rsidR="008B4C60" w:rsidRPr="008B4C60" w14:paraId="1857742F" w14:textId="77777777" w:rsidTr="00746AF6">
        <w:trPr>
          <w:trHeight w:val="558"/>
        </w:trPr>
        <w:tc>
          <w:tcPr>
            <w:tcW w:w="1902" w:type="dxa"/>
            <w:vMerge/>
            <w:tcBorders>
              <w:top w:val="single" w:sz="8" w:space="0" w:color="auto"/>
              <w:left w:val="single" w:sz="8" w:space="0" w:color="auto"/>
              <w:bottom w:val="nil"/>
              <w:right w:val="single" w:sz="8" w:space="0" w:color="auto"/>
            </w:tcBorders>
            <w:vAlign w:val="center"/>
            <w:hideMark/>
          </w:tcPr>
          <w:p w14:paraId="3660B8D0" w14:textId="77777777" w:rsidR="008B4C60" w:rsidRPr="008B4C60" w:rsidRDefault="008B4C60" w:rsidP="008B4C60">
            <w:pPr>
              <w:jc w:val="left"/>
              <w:rPr>
                <w:rFonts w:ascii="Republika" w:hAnsi="Republika"/>
                <w:b/>
                <w:bCs/>
                <w:color w:val="000000"/>
                <w:sz w:val="18"/>
                <w:szCs w:val="18"/>
                <w:lang w:val="sl-SI" w:eastAsia="sl-SI"/>
              </w:rPr>
            </w:pPr>
          </w:p>
        </w:tc>
        <w:tc>
          <w:tcPr>
            <w:tcW w:w="2032" w:type="dxa"/>
            <w:tcBorders>
              <w:top w:val="single" w:sz="8" w:space="0" w:color="auto"/>
              <w:left w:val="nil"/>
              <w:bottom w:val="single" w:sz="8" w:space="0" w:color="auto"/>
              <w:right w:val="single" w:sz="8" w:space="0" w:color="auto"/>
            </w:tcBorders>
            <w:shd w:val="clear" w:color="auto" w:fill="auto"/>
            <w:vAlign w:val="center"/>
            <w:hideMark/>
          </w:tcPr>
          <w:p w14:paraId="379EC979" w14:textId="77777777" w:rsidR="008B4C60" w:rsidRPr="008B4C60" w:rsidRDefault="008B4C60" w:rsidP="008B4C60">
            <w:pPr>
              <w:jc w:val="left"/>
              <w:rPr>
                <w:rFonts w:ascii="Republika" w:hAnsi="Republika"/>
                <w:b/>
                <w:bCs/>
                <w:color w:val="1F4E79"/>
                <w:sz w:val="18"/>
                <w:szCs w:val="18"/>
                <w:lang w:val="sl-SI" w:eastAsia="sl-SI"/>
              </w:rPr>
            </w:pPr>
            <w:r w:rsidRPr="008B4C60">
              <w:rPr>
                <w:rFonts w:ascii="Republika" w:hAnsi="Republika"/>
                <w:b/>
                <w:bCs/>
                <w:color w:val="1F4E79"/>
                <w:sz w:val="18"/>
                <w:szCs w:val="18"/>
                <w:lang w:val="sl-SI" w:eastAsia="sl-SI"/>
              </w:rPr>
              <w:t>4.1.5: Letne nagrade za zelena, ustvarjalna in pametna podjetja</w:t>
            </w:r>
          </w:p>
        </w:tc>
        <w:tc>
          <w:tcPr>
            <w:tcW w:w="5139" w:type="dxa"/>
            <w:tcBorders>
              <w:top w:val="single" w:sz="8" w:space="0" w:color="auto"/>
              <w:left w:val="nil"/>
              <w:bottom w:val="single" w:sz="8" w:space="0" w:color="auto"/>
              <w:right w:val="single" w:sz="8" w:space="0" w:color="auto"/>
            </w:tcBorders>
            <w:shd w:val="clear" w:color="auto" w:fill="auto"/>
            <w:vAlign w:val="center"/>
            <w:hideMark/>
          </w:tcPr>
          <w:p w14:paraId="61A3EC7D" w14:textId="12551DCC" w:rsidR="008B4C60" w:rsidRPr="008B4C60" w:rsidRDefault="008B4C60" w:rsidP="005C1ACE">
            <w:pPr>
              <w:rPr>
                <w:rFonts w:ascii="Republika" w:hAnsi="Republika"/>
                <w:color w:val="000000"/>
                <w:sz w:val="12"/>
                <w:szCs w:val="12"/>
                <w:lang w:val="sl-SI" w:eastAsia="sl-SI"/>
              </w:rPr>
            </w:pPr>
            <w:r w:rsidRPr="008B4C60">
              <w:rPr>
                <w:rFonts w:ascii="Republika" w:hAnsi="Republika"/>
                <w:color w:val="000000"/>
                <w:sz w:val="12"/>
                <w:szCs w:val="12"/>
                <w:lang w:val="sl-SI" w:eastAsia="sl-SI"/>
              </w:rPr>
              <w:t xml:space="preserve">Letne nagrade za zelena, ustvarjalna in pametna podjetja morajo </w:t>
            </w:r>
            <w:r w:rsidR="002B12FB">
              <w:rPr>
                <w:rFonts w:ascii="Republika" w:hAnsi="Republika"/>
                <w:color w:val="000000"/>
                <w:sz w:val="12"/>
                <w:szCs w:val="12"/>
                <w:lang w:val="sl-SI" w:eastAsia="sl-SI"/>
              </w:rPr>
              <w:t>dobiti</w:t>
            </w:r>
            <w:r w:rsidR="002B12FB" w:rsidRPr="008B4C60">
              <w:rPr>
                <w:rFonts w:ascii="Republika" w:hAnsi="Republika"/>
                <w:color w:val="000000"/>
                <w:sz w:val="12"/>
                <w:szCs w:val="12"/>
                <w:lang w:val="sl-SI" w:eastAsia="sl-SI"/>
              </w:rPr>
              <w:t xml:space="preserve"> </w:t>
            </w:r>
            <w:r w:rsidRPr="008B4C60">
              <w:rPr>
                <w:rFonts w:ascii="Republika" w:hAnsi="Republika"/>
                <w:color w:val="000000"/>
                <w:sz w:val="12"/>
                <w:szCs w:val="12"/>
                <w:lang w:val="sl-SI" w:eastAsia="sl-SI"/>
              </w:rPr>
              <w:t>izvoznik</w:t>
            </w:r>
            <w:r w:rsidR="002B12FB">
              <w:rPr>
                <w:rFonts w:ascii="Republika" w:hAnsi="Republika"/>
                <w:color w:val="000000"/>
                <w:sz w:val="12"/>
                <w:szCs w:val="12"/>
                <w:lang w:val="sl-SI" w:eastAsia="sl-SI"/>
              </w:rPr>
              <w:t>i</w:t>
            </w:r>
            <w:r w:rsidRPr="008B4C60">
              <w:rPr>
                <w:rFonts w:ascii="Republika" w:hAnsi="Republika"/>
                <w:color w:val="000000"/>
                <w:sz w:val="12"/>
                <w:szCs w:val="12"/>
                <w:lang w:val="sl-SI" w:eastAsia="sl-SI"/>
              </w:rPr>
              <w:t xml:space="preserve"> (tuj</w:t>
            </w:r>
            <w:r w:rsidR="002B12FB">
              <w:rPr>
                <w:rFonts w:ascii="Republika" w:hAnsi="Republika"/>
                <w:color w:val="000000"/>
                <w:sz w:val="12"/>
                <w:szCs w:val="12"/>
                <w:lang w:val="sl-SI" w:eastAsia="sl-SI"/>
              </w:rPr>
              <w:t>i</w:t>
            </w:r>
            <w:r w:rsidRPr="008B4C60">
              <w:rPr>
                <w:rFonts w:ascii="Republika" w:hAnsi="Republika"/>
                <w:color w:val="000000"/>
                <w:sz w:val="12"/>
                <w:szCs w:val="12"/>
                <w:lang w:val="sl-SI" w:eastAsia="sl-SI"/>
              </w:rPr>
              <w:t xml:space="preserve"> in domač</w:t>
            </w:r>
            <w:r w:rsidR="001B2DBF">
              <w:rPr>
                <w:rFonts w:ascii="Republika" w:hAnsi="Republika"/>
                <w:color w:val="000000"/>
                <w:sz w:val="12"/>
                <w:szCs w:val="12"/>
                <w:lang w:val="sl-SI" w:eastAsia="sl-SI"/>
              </w:rPr>
              <w:t>i</w:t>
            </w:r>
            <w:r w:rsidRPr="008B4C60">
              <w:rPr>
                <w:rFonts w:ascii="Republika" w:hAnsi="Republika"/>
                <w:color w:val="000000"/>
                <w:sz w:val="12"/>
                <w:szCs w:val="12"/>
                <w:lang w:val="sl-SI" w:eastAsia="sl-SI"/>
              </w:rPr>
              <w:t>), ki največ prispev</w:t>
            </w:r>
            <w:r w:rsidR="001B2DBF">
              <w:rPr>
                <w:rFonts w:ascii="Republika" w:hAnsi="Republika"/>
                <w:color w:val="000000"/>
                <w:sz w:val="12"/>
                <w:szCs w:val="12"/>
                <w:lang w:val="sl-SI" w:eastAsia="sl-SI"/>
              </w:rPr>
              <w:t>ajo</w:t>
            </w:r>
            <w:r w:rsidRPr="008B4C60">
              <w:rPr>
                <w:rFonts w:ascii="Republika" w:hAnsi="Republika"/>
                <w:color w:val="000000"/>
                <w:sz w:val="12"/>
                <w:szCs w:val="12"/>
                <w:lang w:val="sl-SI" w:eastAsia="sl-SI"/>
              </w:rPr>
              <w:t xml:space="preserve"> k </w:t>
            </w:r>
            <w:r w:rsidR="0012660C">
              <w:rPr>
                <w:rFonts w:ascii="Republika" w:hAnsi="Republika"/>
                <w:color w:val="000000"/>
                <w:sz w:val="12"/>
                <w:szCs w:val="12"/>
                <w:lang w:val="sl-SI" w:eastAsia="sl-SI"/>
              </w:rPr>
              <w:t>uresničevanju</w:t>
            </w:r>
            <w:r w:rsidR="0012660C" w:rsidRPr="008B4C60">
              <w:rPr>
                <w:rFonts w:ascii="Republika" w:hAnsi="Republika"/>
                <w:color w:val="000000"/>
                <w:sz w:val="12"/>
                <w:szCs w:val="12"/>
                <w:lang w:val="sl-SI" w:eastAsia="sl-SI"/>
              </w:rPr>
              <w:t xml:space="preserve"> </w:t>
            </w:r>
            <w:r w:rsidRPr="008B4C60">
              <w:rPr>
                <w:rFonts w:ascii="Republika" w:hAnsi="Republika"/>
                <w:color w:val="000000"/>
                <w:sz w:val="12"/>
                <w:szCs w:val="12"/>
                <w:lang w:val="sl-SI" w:eastAsia="sl-SI"/>
              </w:rPr>
              <w:t>vizije tega Programa.</w:t>
            </w:r>
          </w:p>
        </w:tc>
        <w:tc>
          <w:tcPr>
            <w:tcW w:w="850" w:type="dxa"/>
            <w:tcBorders>
              <w:top w:val="single" w:sz="8" w:space="0" w:color="auto"/>
              <w:left w:val="nil"/>
              <w:bottom w:val="single" w:sz="8" w:space="0" w:color="auto"/>
              <w:right w:val="single" w:sz="8" w:space="0" w:color="auto"/>
            </w:tcBorders>
            <w:shd w:val="clear" w:color="auto" w:fill="auto"/>
            <w:vAlign w:val="center"/>
            <w:hideMark/>
          </w:tcPr>
          <w:p w14:paraId="68B466D4" w14:textId="77777777" w:rsidR="008B4C60" w:rsidRPr="008B4C60" w:rsidRDefault="008B4C60" w:rsidP="006341A4">
            <w:pPr>
              <w:jc w:val="center"/>
              <w:rPr>
                <w:rFonts w:ascii="Republika" w:hAnsi="Republika"/>
                <w:color w:val="000000"/>
                <w:sz w:val="12"/>
                <w:szCs w:val="12"/>
                <w:lang w:val="sl-SI" w:eastAsia="sl-SI"/>
              </w:rPr>
            </w:pPr>
            <w:r w:rsidRPr="008B4C60">
              <w:rPr>
                <w:rFonts w:ascii="Republika" w:hAnsi="Republika"/>
                <w:color w:val="000000"/>
                <w:sz w:val="12"/>
                <w:szCs w:val="12"/>
                <w:lang w:val="sl-SI" w:eastAsia="sl-SI"/>
              </w:rPr>
              <w:t>MGRT</w:t>
            </w:r>
          </w:p>
        </w:tc>
        <w:tc>
          <w:tcPr>
            <w:tcW w:w="864" w:type="dxa"/>
            <w:tcBorders>
              <w:top w:val="single" w:sz="8" w:space="0" w:color="auto"/>
              <w:left w:val="nil"/>
              <w:bottom w:val="single" w:sz="8" w:space="0" w:color="auto"/>
              <w:right w:val="single" w:sz="8" w:space="0" w:color="auto"/>
            </w:tcBorders>
            <w:shd w:val="clear" w:color="auto" w:fill="auto"/>
            <w:vAlign w:val="center"/>
            <w:hideMark/>
          </w:tcPr>
          <w:p w14:paraId="6BD9B0AC" w14:textId="77777777" w:rsidR="008B4C60" w:rsidRPr="008B4C60" w:rsidRDefault="008B4C60" w:rsidP="006341A4">
            <w:pPr>
              <w:jc w:val="center"/>
              <w:rPr>
                <w:rFonts w:ascii="Republika" w:hAnsi="Republika"/>
                <w:color w:val="000000"/>
                <w:sz w:val="12"/>
                <w:szCs w:val="12"/>
                <w:lang w:val="sl-SI" w:eastAsia="sl-SI"/>
              </w:rPr>
            </w:pPr>
            <w:r w:rsidRPr="008B4C60">
              <w:rPr>
                <w:rFonts w:ascii="Republika" w:hAnsi="Republika"/>
                <w:color w:val="000000"/>
                <w:sz w:val="12"/>
                <w:szCs w:val="12"/>
                <w:lang w:val="sl-SI" w:eastAsia="sl-SI"/>
              </w:rPr>
              <w:t>SPIRIT</w:t>
            </w:r>
          </w:p>
        </w:tc>
        <w:tc>
          <w:tcPr>
            <w:tcW w:w="1147"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195BB8A3" w14:textId="001C2991" w:rsidR="008B4C60" w:rsidRPr="008B4C60" w:rsidRDefault="008B4C60" w:rsidP="006341A4">
            <w:pPr>
              <w:jc w:val="center"/>
              <w:rPr>
                <w:rFonts w:ascii="Republika" w:hAnsi="Republika"/>
                <w:color w:val="000000"/>
                <w:sz w:val="12"/>
                <w:szCs w:val="12"/>
                <w:lang w:val="sl-SI" w:eastAsia="sl-SI"/>
              </w:rPr>
            </w:pPr>
          </w:p>
        </w:tc>
        <w:tc>
          <w:tcPr>
            <w:tcW w:w="1059" w:type="dxa"/>
            <w:tcBorders>
              <w:top w:val="single" w:sz="8" w:space="0" w:color="auto"/>
              <w:left w:val="nil"/>
              <w:bottom w:val="single" w:sz="8" w:space="0" w:color="auto"/>
              <w:right w:val="single" w:sz="8" w:space="0" w:color="auto"/>
            </w:tcBorders>
            <w:shd w:val="clear" w:color="auto" w:fill="auto"/>
            <w:vAlign w:val="center"/>
            <w:hideMark/>
          </w:tcPr>
          <w:p w14:paraId="6EC70C52" w14:textId="77777777" w:rsidR="008B4C60" w:rsidRPr="008B4C60" w:rsidRDefault="008B4C60" w:rsidP="006341A4">
            <w:pPr>
              <w:jc w:val="center"/>
              <w:rPr>
                <w:rFonts w:ascii="Republika" w:hAnsi="Republika"/>
                <w:color w:val="000000"/>
                <w:sz w:val="12"/>
                <w:szCs w:val="12"/>
                <w:lang w:val="sl-SI" w:eastAsia="sl-SI"/>
              </w:rPr>
            </w:pPr>
            <w:r w:rsidRPr="008B4C60">
              <w:rPr>
                <w:rFonts w:ascii="Republika" w:hAnsi="Republika"/>
                <w:color w:val="000000"/>
                <w:sz w:val="12"/>
                <w:szCs w:val="12"/>
                <w:lang w:val="sl-SI" w:eastAsia="sl-SI"/>
              </w:rPr>
              <w:t>Domača podjetja</w:t>
            </w:r>
          </w:p>
        </w:tc>
        <w:tc>
          <w:tcPr>
            <w:tcW w:w="757" w:type="dxa"/>
            <w:tcBorders>
              <w:top w:val="single" w:sz="8" w:space="0" w:color="auto"/>
              <w:left w:val="nil"/>
              <w:bottom w:val="single" w:sz="8" w:space="0" w:color="auto"/>
              <w:right w:val="single" w:sz="8" w:space="0" w:color="auto"/>
            </w:tcBorders>
            <w:shd w:val="clear" w:color="auto" w:fill="auto"/>
            <w:vAlign w:val="center"/>
            <w:hideMark/>
          </w:tcPr>
          <w:p w14:paraId="65308E16" w14:textId="77777777" w:rsidR="008B4C60" w:rsidRPr="008B4C60" w:rsidRDefault="008B4C60" w:rsidP="008B4C60">
            <w:pPr>
              <w:jc w:val="center"/>
              <w:rPr>
                <w:rFonts w:ascii="Republika" w:hAnsi="Republika"/>
                <w:color w:val="000000"/>
                <w:sz w:val="12"/>
                <w:szCs w:val="12"/>
                <w:lang w:val="sl-SI" w:eastAsia="sl-SI"/>
              </w:rPr>
            </w:pPr>
            <w:r w:rsidRPr="008B4C60">
              <w:rPr>
                <w:rFonts w:ascii="Republika" w:hAnsi="Republika"/>
                <w:color w:val="000000"/>
                <w:sz w:val="12"/>
                <w:szCs w:val="12"/>
                <w:lang w:val="sl-SI" w:eastAsia="sl-SI"/>
              </w:rPr>
              <w:t>DA</w:t>
            </w:r>
          </w:p>
        </w:tc>
        <w:tc>
          <w:tcPr>
            <w:tcW w:w="851" w:type="dxa"/>
            <w:tcBorders>
              <w:top w:val="single" w:sz="8" w:space="0" w:color="auto"/>
              <w:left w:val="nil"/>
              <w:bottom w:val="single" w:sz="8" w:space="0" w:color="auto"/>
              <w:right w:val="single" w:sz="8" w:space="0" w:color="auto"/>
            </w:tcBorders>
            <w:shd w:val="clear" w:color="auto" w:fill="auto"/>
            <w:vAlign w:val="center"/>
            <w:hideMark/>
          </w:tcPr>
          <w:p w14:paraId="12C7DC34" w14:textId="77777777" w:rsidR="008B4C60" w:rsidRPr="008B4C60" w:rsidRDefault="008B4C60" w:rsidP="008B4C60">
            <w:pPr>
              <w:jc w:val="center"/>
              <w:rPr>
                <w:rFonts w:ascii="Republika" w:hAnsi="Republika"/>
                <w:color w:val="000000"/>
                <w:sz w:val="12"/>
                <w:szCs w:val="12"/>
                <w:lang w:val="sl-SI" w:eastAsia="sl-SI"/>
              </w:rPr>
            </w:pPr>
            <w:r w:rsidRPr="008B4C60">
              <w:rPr>
                <w:rFonts w:ascii="Republika" w:hAnsi="Republika"/>
                <w:color w:val="000000"/>
                <w:sz w:val="12"/>
                <w:szCs w:val="12"/>
                <w:lang w:val="sl-SI" w:eastAsia="sl-SI"/>
              </w:rPr>
              <w:t>O4.1</w:t>
            </w:r>
          </w:p>
        </w:tc>
      </w:tr>
      <w:tr w:rsidR="006341A4" w:rsidRPr="008B4C60" w14:paraId="3B9170F0" w14:textId="77777777" w:rsidTr="00746AF6">
        <w:trPr>
          <w:trHeight w:val="495"/>
        </w:trPr>
        <w:tc>
          <w:tcPr>
            <w:tcW w:w="1902" w:type="dxa"/>
            <w:vMerge w:val="restart"/>
            <w:tcBorders>
              <w:top w:val="nil"/>
              <w:left w:val="single" w:sz="8" w:space="0" w:color="auto"/>
              <w:bottom w:val="single" w:sz="12" w:space="0" w:color="5B9BD5"/>
              <w:right w:val="single" w:sz="8" w:space="0" w:color="auto"/>
            </w:tcBorders>
            <w:shd w:val="clear" w:color="000000" w:fill="DEEAF6"/>
            <w:vAlign w:val="center"/>
            <w:hideMark/>
          </w:tcPr>
          <w:p w14:paraId="6E10F8E0" w14:textId="77777777" w:rsidR="006341A4" w:rsidRPr="008B4C60" w:rsidRDefault="006341A4" w:rsidP="008B4C60">
            <w:pPr>
              <w:jc w:val="left"/>
              <w:rPr>
                <w:rFonts w:ascii="Republika" w:hAnsi="Republika"/>
                <w:b/>
                <w:bCs/>
                <w:color w:val="000000"/>
                <w:sz w:val="18"/>
                <w:szCs w:val="18"/>
                <w:lang w:val="sl-SI" w:eastAsia="sl-SI"/>
              </w:rPr>
            </w:pPr>
            <w:r w:rsidRPr="008B4C60">
              <w:rPr>
                <w:rFonts w:ascii="Republika" w:hAnsi="Republika"/>
                <w:b/>
                <w:bCs/>
                <w:color w:val="000000"/>
                <w:sz w:val="18"/>
                <w:szCs w:val="18"/>
                <w:lang w:val="sl-SI" w:eastAsia="sl-SI"/>
              </w:rPr>
              <w:t> </w:t>
            </w:r>
          </w:p>
        </w:tc>
        <w:tc>
          <w:tcPr>
            <w:tcW w:w="2032" w:type="dxa"/>
            <w:vMerge w:val="restart"/>
            <w:tcBorders>
              <w:top w:val="nil"/>
              <w:left w:val="single" w:sz="8" w:space="0" w:color="auto"/>
              <w:bottom w:val="single" w:sz="12" w:space="0" w:color="5B9BD5"/>
              <w:right w:val="single" w:sz="8" w:space="0" w:color="auto"/>
            </w:tcBorders>
            <w:shd w:val="clear" w:color="auto" w:fill="auto"/>
            <w:hideMark/>
          </w:tcPr>
          <w:p w14:paraId="1C28A65C" w14:textId="67BC3EE7" w:rsidR="006341A4" w:rsidRPr="008B4C60" w:rsidRDefault="006341A4" w:rsidP="00B0432D">
            <w:pPr>
              <w:jc w:val="left"/>
              <w:rPr>
                <w:rFonts w:ascii="Republika" w:hAnsi="Republika"/>
                <w:b/>
                <w:bCs/>
                <w:color w:val="1F4E79"/>
                <w:sz w:val="18"/>
                <w:szCs w:val="18"/>
                <w:lang w:val="sl-SI" w:eastAsia="sl-SI"/>
              </w:rPr>
            </w:pPr>
            <w:r w:rsidRPr="008B4C60">
              <w:rPr>
                <w:rFonts w:ascii="Republika" w:hAnsi="Republika"/>
                <w:b/>
                <w:bCs/>
                <w:color w:val="1F4E79"/>
                <w:sz w:val="18"/>
                <w:szCs w:val="18"/>
                <w:lang w:val="sl-SI" w:eastAsia="sl-SI"/>
              </w:rPr>
              <w:t xml:space="preserve">4.1.6: Ambasadorji komunikacijske kampanje </w:t>
            </w:r>
            <w:r w:rsidR="005F4BBF">
              <w:rPr>
                <w:rFonts w:ascii="Republika" w:hAnsi="Republika"/>
                <w:b/>
                <w:bCs/>
                <w:color w:val="1F4E79"/>
                <w:sz w:val="18"/>
                <w:szCs w:val="18"/>
                <w:lang w:val="sl-SI" w:eastAsia="sl-SI"/>
              </w:rPr>
              <w:t>»</w:t>
            </w:r>
            <w:r w:rsidRPr="008B4C60">
              <w:rPr>
                <w:rFonts w:ascii="Republika" w:hAnsi="Republika"/>
                <w:b/>
                <w:bCs/>
                <w:color w:val="1F4E79"/>
                <w:sz w:val="18"/>
                <w:szCs w:val="18"/>
                <w:lang w:val="sl-SI" w:eastAsia="sl-SI"/>
              </w:rPr>
              <w:t>Zelena. Ustvarjalna. Pametna.</w:t>
            </w:r>
            <w:r w:rsidR="005F4BBF">
              <w:rPr>
                <w:rFonts w:ascii="Republika" w:hAnsi="Republika"/>
                <w:b/>
                <w:bCs/>
                <w:color w:val="1F4E79"/>
                <w:sz w:val="18"/>
                <w:szCs w:val="18"/>
                <w:lang w:val="sl-SI" w:eastAsia="sl-SI"/>
              </w:rPr>
              <w:t>«</w:t>
            </w:r>
            <w:r w:rsidRPr="008B4C60">
              <w:rPr>
                <w:rFonts w:ascii="Republika" w:hAnsi="Republika"/>
                <w:b/>
                <w:bCs/>
                <w:color w:val="1F4E79"/>
                <w:sz w:val="18"/>
                <w:szCs w:val="18"/>
                <w:lang w:val="sl-SI" w:eastAsia="sl-SI"/>
              </w:rPr>
              <w:t xml:space="preserve"> </w:t>
            </w:r>
          </w:p>
        </w:tc>
        <w:tc>
          <w:tcPr>
            <w:tcW w:w="5139" w:type="dxa"/>
            <w:tcBorders>
              <w:top w:val="nil"/>
              <w:left w:val="nil"/>
              <w:bottom w:val="nil"/>
              <w:right w:val="single" w:sz="8" w:space="0" w:color="auto"/>
            </w:tcBorders>
            <w:shd w:val="clear" w:color="auto" w:fill="auto"/>
            <w:vAlign w:val="center"/>
            <w:hideMark/>
          </w:tcPr>
          <w:p w14:paraId="5E82C9FF" w14:textId="77777777" w:rsidR="006341A4" w:rsidRPr="008B4C60" w:rsidRDefault="006341A4" w:rsidP="008B4C60">
            <w:pPr>
              <w:rPr>
                <w:rFonts w:ascii="Republika" w:hAnsi="Republika"/>
                <w:color w:val="212529"/>
                <w:sz w:val="12"/>
                <w:szCs w:val="12"/>
                <w:lang w:val="sl-SI" w:eastAsia="sl-SI"/>
              </w:rPr>
            </w:pPr>
            <w:r w:rsidRPr="00893527">
              <w:rPr>
                <w:rFonts w:ascii="Republika" w:hAnsi="Republika"/>
                <w:color w:val="212529"/>
                <w:sz w:val="12"/>
                <w:szCs w:val="12"/>
                <w:lang w:val="sl-SI" w:eastAsia="sl-SI"/>
              </w:rPr>
              <w:t xml:space="preserve">Namen projekta ambasadorstva nacionalne kampanje je z aktivno vzajemno promocijo javne agencije SPIRIT Slovenija in ambasadorjev dodatno pripomoči k večji prepoznavnosti slovenskega gospodarstva na globalnem konkurenčnem trgu kot tudi posameznih podjetij, ki so ustvarila prebojne gospodarske rešitve. </w:t>
            </w:r>
          </w:p>
        </w:tc>
        <w:tc>
          <w:tcPr>
            <w:tcW w:w="850" w:type="dxa"/>
            <w:vMerge w:val="restart"/>
            <w:tcBorders>
              <w:top w:val="nil"/>
              <w:left w:val="single" w:sz="8" w:space="0" w:color="auto"/>
              <w:bottom w:val="single" w:sz="12" w:space="0" w:color="5B9BD5"/>
              <w:right w:val="single" w:sz="8" w:space="0" w:color="auto"/>
            </w:tcBorders>
            <w:shd w:val="clear" w:color="auto" w:fill="auto"/>
            <w:vAlign w:val="center"/>
            <w:hideMark/>
          </w:tcPr>
          <w:p w14:paraId="5A8C2CC7" w14:textId="77777777" w:rsidR="006341A4" w:rsidRPr="008B4C60" w:rsidRDefault="006341A4" w:rsidP="006341A4">
            <w:pPr>
              <w:jc w:val="center"/>
              <w:rPr>
                <w:rFonts w:ascii="Republika" w:hAnsi="Republika"/>
                <w:color w:val="000000"/>
                <w:sz w:val="12"/>
                <w:szCs w:val="12"/>
                <w:lang w:val="sl-SI" w:eastAsia="sl-SI"/>
              </w:rPr>
            </w:pPr>
            <w:r w:rsidRPr="008B4C60">
              <w:rPr>
                <w:rFonts w:ascii="Republika" w:hAnsi="Republika"/>
                <w:color w:val="000000"/>
                <w:sz w:val="12"/>
                <w:szCs w:val="12"/>
                <w:lang w:val="sl-SI" w:eastAsia="sl-SI"/>
              </w:rPr>
              <w:t>MGRT</w:t>
            </w:r>
          </w:p>
        </w:tc>
        <w:tc>
          <w:tcPr>
            <w:tcW w:w="864" w:type="dxa"/>
            <w:vMerge w:val="restart"/>
            <w:tcBorders>
              <w:top w:val="nil"/>
              <w:left w:val="single" w:sz="8" w:space="0" w:color="auto"/>
              <w:bottom w:val="single" w:sz="12" w:space="0" w:color="5B9BD5"/>
              <w:right w:val="single" w:sz="8" w:space="0" w:color="auto"/>
            </w:tcBorders>
            <w:shd w:val="clear" w:color="auto" w:fill="auto"/>
            <w:vAlign w:val="center"/>
            <w:hideMark/>
          </w:tcPr>
          <w:p w14:paraId="4E9EB2C5" w14:textId="77777777" w:rsidR="006341A4" w:rsidRPr="008B4C60" w:rsidRDefault="006341A4" w:rsidP="006341A4">
            <w:pPr>
              <w:jc w:val="center"/>
              <w:rPr>
                <w:rFonts w:ascii="Republika" w:hAnsi="Republika"/>
                <w:color w:val="000000"/>
                <w:sz w:val="12"/>
                <w:szCs w:val="12"/>
                <w:lang w:val="sl-SI" w:eastAsia="sl-SI"/>
              </w:rPr>
            </w:pPr>
            <w:r w:rsidRPr="008B4C60">
              <w:rPr>
                <w:rFonts w:ascii="Republika" w:hAnsi="Republika"/>
                <w:color w:val="000000"/>
                <w:sz w:val="12"/>
                <w:szCs w:val="12"/>
                <w:lang w:val="sl-SI" w:eastAsia="sl-SI"/>
              </w:rPr>
              <w:t>SPIRIT</w:t>
            </w:r>
          </w:p>
        </w:tc>
        <w:tc>
          <w:tcPr>
            <w:tcW w:w="1147" w:type="dxa"/>
            <w:vMerge w:val="restart"/>
            <w:tcBorders>
              <w:top w:val="nil"/>
              <w:left w:val="nil"/>
              <w:right w:val="single" w:sz="8" w:space="0" w:color="auto"/>
            </w:tcBorders>
            <w:shd w:val="clear" w:color="auto" w:fill="D9D9D9" w:themeFill="background1" w:themeFillShade="D9"/>
            <w:vAlign w:val="center"/>
            <w:hideMark/>
          </w:tcPr>
          <w:p w14:paraId="68FA3E71" w14:textId="53735147" w:rsidR="006341A4" w:rsidRPr="008B4C60" w:rsidRDefault="006341A4" w:rsidP="006341A4">
            <w:pPr>
              <w:jc w:val="center"/>
              <w:rPr>
                <w:rFonts w:ascii="Republika" w:hAnsi="Republika"/>
                <w:color w:val="000000"/>
                <w:sz w:val="12"/>
                <w:szCs w:val="12"/>
                <w:lang w:val="sl-SI" w:eastAsia="sl-SI"/>
              </w:rPr>
            </w:pPr>
          </w:p>
          <w:p w14:paraId="633A6537" w14:textId="0A01F414" w:rsidR="006341A4" w:rsidRPr="008B4C60" w:rsidRDefault="006341A4" w:rsidP="006341A4">
            <w:pPr>
              <w:jc w:val="center"/>
              <w:rPr>
                <w:rFonts w:ascii="Republika" w:hAnsi="Republika"/>
                <w:color w:val="000000"/>
                <w:sz w:val="12"/>
                <w:szCs w:val="12"/>
                <w:lang w:val="sl-SI" w:eastAsia="sl-SI"/>
              </w:rPr>
            </w:pPr>
          </w:p>
          <w:p w14:paraId="5249EBF6" w14:textId="07FD589E" w:rsidR="006341A4" w:rsidRPr="008B4C60" w:rsidRDefault="006341A4" w:rsidP="006341A4">
            <w:pPr>
              <w:jc w:val="center"/>
              <w:rPr>
                <w:rFonts w:ascii="Republika" w:hAnsi="Republika"/>
                <w:color w:val="000000"/>
                <w:sz w:val="12"/>
                <w:szCs w:val="12"/>
                <w:lang w:val="sl-SI" w:eastAsia="sl-SI"/>
              </w:rPr>
            </w:pPr>
          </w:p>
          <w:p w14:paraId="393D1FA9" w14:textId="1D3D6577" w:rsidR="006341A4" w:rsidRPr="008B4C60" w:rsidRDefault="006341A4" w:rsidP="006341A4">
            <w:pPr>
              <w:jc w:val="center"/>
              <w:rPr>
                <w:rFonts w:ascii="Republika" w:hAnsi="Republika"/>
                <w:color w:val="000000"/>
                <w:sz w:val="12"/>
                <w:szCs w:val="12"/>
                <w:lang w:val="sl-SI" w:eastAsia="sl-SI"/>
              </w:rPr>
            </w:pPr>
          </w:p>
        </w:tc>
        <w:tc>
          <w:tcPr>
            <w:tcW w:w="1059" w:type="dxa"/>
            <w:vMerge w:val="restart"/>
            <w:tcBorders>
              <w:top w:val="nil"/>
              <w:left w:val="single" w:sz="8" w:space="0" w:color="auto"/>
              <w:bottom w:val="single" w:sz="12" w:space="0" w:color="5B9BD5"/>
              <w:right w:val="single" w:sz="8" w:space="0" w:color="auto"/>
            </w:tcBorders>
            <w:shd w:val="clear" w:color="auto" w:fill="auto"/>
            <w:vAlign w:val="center"/>
            <w:hideMark/>
          </w:tcPr>
          <w:p w14:paraId="78F4660A" w14:textId="77777777" w:rsidR="006341A4" w:rsidRPr="008B4C60" w:rsidRDefault="006341A4" w:rsidP="006341A4">
            <w:pPr>
              <w:jc w:val="center"/>
              <w:rPr>
                <w:rFonts w:ascii="Republika" w:hAnsi="Republika"/>
                <w:color w:val="000000"/>
                <w:sz w:val="12"/>
                <w:szCs w:val="12"/>
                <w:lang w:val="sl-SI" w:eastAsia="sl-SI"/>
              </w:rPr>
            </w:pPr>
            <w:r w:rsidRPr="008B4C60">
              <w:rPr>
                <w:rFonts w:ascii="Republika" w:hAnsi="Republika"/>
                <w:color w:val="000000"/>
                <w:sz w:val="12"/>
                <w:szCs w:val="12"/>
                <w:lang w:val="sl-SI" w:eastAsia="sl-SI"/>
              </w:rPr>
              <w:t>Domača podjetja</w:t>
            </w:r>
          </w:p>
        </w:tc>
        <w:tc>
          <w:tcPr>
            <w:tcW w:w="757" w:type="dxa"/>
            <w:vMerge w:val="restart"/>
            <w:tcBorders>
              <w:top w:val="nil"/>
              <w:left w:val="single" w:sz="8" w:space="0" w:color="auto"/>
              <w:bottom w:val="single" w:sz="12" w:space="0" w:color="5B9BD5"/>
              <w:right w:val="single" w:sz="8" w:space="0" w:color="auto"/>
            </w:tcBorders>
            <w:shd w:val="clear" w:color="auto" w:fill="auto"/>
            <w:vAlign w:val="center"/>
            <w:hideMark/>
          </w:tcPr>
          <w:p w14:paraId="52FB910E" w14:textId="77777777" w:rsidR="006341A4" w:rsidRPr="008B4C60" w:rsidRDefault="006341A4" w:rsidP="008B4C60">
            <w:pPr>
              <w:jc w:val="center"/>
              <w:rPr>
                <w:rFonts w:ascii="Republika" w:hAnsi="Republika"/>
                <w:color w:val="000000"/>
                <w:sz w:val="12"/>
                <w:szCs w:val="12"/>
                <w:lang w:val="sl-SI" w:eastAsia="sl-SI"/>
              </w:rPr>
            </w:pPr>
            <w:r w:rsidRPr="008B4C60">
              <w:rPr>
                <w:rFonts w:ascii="Republika" w:hAnsi="Republika"/>
                <w:color w:val="000000"/>
                <w:sz w:val="12"/>
                <w:szCs w:val="12"/>
                <w:lang w:val="sl-SI" w:eastAsia="sl-SI"/>
              </w:rPr>
              <w:t>DA</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14:paraId="17F8B701" w14:textId="77777777" w:rsidR="006341A4" w:rsidRPr="008B4C60" w:rsidRDefault="006341A4" w:rsidP="008B4C60">
            <w:pPr>
              <w:jc w:val="center"/>
              <w:rPr>
                <w:rFonts w:ascii="Republika" w:hAnsi="Republika"/>
                <w:color w:val="000000"/>
                <w:sz w:val="12"/>
                <w:szCs w:val="12"/>
                <w:lang w:val="sl-SI" w:eastAsia="sl-SI"/>
              </w:rPr>
            </w:pPr>
            <w:r w:rsidRPr="008B4C60">
              <w:rPr>
                <w:rFonts w:ascii="Republika" w:hAnsi="Republika"/>
                <w:color w:val="000000"/>
                <w:sz w:val="12"/>
                <w:szCs w:val="12"/>
                <w:lang w:val="sl-SI" w:eastAsia="sl-SI"/>
              </w:rPr>
              <w:t>O4.1</w:t>
            </w:r>
          </w:p>
        </w:tc>
      </w:tr>
      <w:tr w:rsidR="006341A4" w:rsidRPr="00893527" w14:paraId="36BB4D7B" w14:textId="77777777" w:rsidTr="00746AF6">
        <w:trPr>
          <w:trHeight w:val="825"/>
        </w:trPr>
        <w:tc>
          <w:tcPr>
            <w:tcW w:w="1902" w:type="dxa"/>
            <w:vMerge/>
            <w:tcBorders>
              <w:top w:val="nil"/>
              <w:left w:val="single" w:sz="8" w:space="0" w:color="auto"/>
              <w:bottom w:val="single" w:sz="12" w:space="0" w:color="5B9BD5"/>
              <w:right w:val="single" w:sz="8" w:space="0" w:color="auto"/>
            </w:tcBorders>
            <w:vAlign w:val="center"/>
            <w:hideMark/>
          </w:tcPr>
          <w:p w14:paraId="55A67D47" w14:textId="77777777" w:rsidR="006341A4" w:rsidRPr="008B4C60" w:rsidRDefault="006341A4" w:rsidP="008B4C60">
            <w:pPr>
              <w:jc w:val="left"/>
              <w:rPr>
                <w:rFonts w:ascii="Republika" w:hAnsi="Republika"/>
                <w:b/>
                <w:bCs/>
                <w:color w:val="000000"/>
                <w:sz w:val="18"/>
                <w:szCs w:val="18"/>
                <w:lang w:val="sl-SI" w:eastAsia="sl-SI"/>
              </w:rPr>
            </w:pPr>
          </w:p>
        </w:tc>
        <w:tc>
          <w:tcPr>
            <w:tcW w:w="2032" w:type="dxa"/>
            <w:vMerge/>
            <w:tcBorders>
              <w:top w:val="nil"/>
              <w:left w:val="single" w:sz="8" w:space="0" w:color="auto"/>
              <w:bottom w:val="single" w:sz="12" w:space="0" w:color="5B9BD5"/>
              <w:right w:val="single" w:sz="8" w:space="0" w:color="auto"/>
            </w:tcBorders>
            <w:vAlign w:val="center"/>
            <w:hideMark/>
          </w:tcPr>
          <w:p w14:paraId="6F2101AE" w14:textId="77777777" w:rsidR="006341A4" w:rsidRPr="008B4C60" w:rsidRDefault="006341A4" w:rsidP="008B4C60">
            <w:pPr>
              <w:jc w:val="left"/>
              <w:rPr>
                <w:rFonts w:ascii="Republika" w:hAnsi="Republika"/>
                <w:b/>
                <w:bCs/>
                <w:color w:val="1F4E79"/>
                <w:sz w:val="18"/>
                <w:szCs w:val="18"/>
                <w:lang w:val="sl-SI" w:eastAsia="sl-SI"/>
              </w:rPr>
            </w:pPr>
          </w:p>
        </w:tc>
        <w:tc>
          <w:tcPr>
            <w:tcW w:w="5139" w:type="dxa"/>
            <w:tcBorders>
              <w:top w:val="nil"/>
              <w:left w:val="nil"/>
              <w:bottom w:val="nil"/>
              <w:right w:val="single" w:sz="8" w:space="0" w:color="auto"/>
            </w:tcBorders>
            <w:shd w:val="clear" w:color="auto" w:fill="auto"/>
            <w:vAlign w:val="center"/>
            <w:hideMark/>
          </w:tcPr>
          <w:p w14:paraId="604A57D6" w14:textId="3197AEE2" w:rsidR="006341A4" w:rsidRPr="008B4C60" w:rsidRDefault="006341A4" w:rsidP="008B4C60">
            <w:pPr>
              <w:rPr>
                <w:rFonts w:ascii="Republika" w:hAnsi="Republika"/>
                <w:color w:val="212529"/>
                <w:sz w:val="12"/>
                <w:szCs w:val="12"/>
                <w:lang w:val="sl-SI" w:eastAsia="sl-SI"/>
              </w:rPr>
            </w:pPr>
            <w:r w:rsidRPr="00893527">
              <w:rPr>
                <w:rFonts w:ascii="Republika" w:hAnsi="Republika"/>
                <w:color w:val="212529"/>
                <w:sz w:val="12"/>
                <w:szCs w:val="12"/>
                <w:lang w:val="sl-SI" w:eastAsia="sl-SI"/>
              </w:rPr>
              <w:t xml:space="preserve">Njihove rešitve bodo vključene v krovna image komunikacijska sporočila, ki jih bo SPIRIT Slovenija v javnost lansiral v sklopu večkanalne oglaševalske kampanje </w:t>
            </w:r>
            <w:r w:rsidR="00B16A41" w:rsidRPr="00893527">
              <w:rPr>
                <w:rFonts w:ascii="Republika" w:hAnsi="Republika"/>
                <w:color w:val="212529"/>
                <w:sz w:val="12"/>
                <w:szCs w:val="12"/>
                <w:lang w:val="sl-SI" w:eastAsia="sl-SI"/>
              </w:rPr>
              <w:t xml:space="preserve">in </w:t>
            </w:r>
            <w:r w:rsidRPr="00893527">
              <w:rPr>
                <w:rFonts w:ascii="Republika" w:hAnsi="Republika"/>
                <w:color w:val="212529"/>
                <w:sz w:val="12"/>
                <w:szCs w:val="12"/>
                <w:lang w:val="sl-SI" w:eastAsia="sl-SI"/>
              </w:rPr>
              <w:t xml:space="preserve">tudi v AR aplikacijo, ki bo uporabnikom na sejmih in promocijskih dogodkih v tujini s pomočjo interaktivnega zemljevida približala slovensko poslovno in investicijsko okolje. Predstavniki ambasadorjev bodo redno vključeni tudi v različne poslovne dogodke, poslovne delegacije </w:t>
            </w:r>
            <w:r w:rsidR="00624891" w:rsidRPr="00893527">
              <w:rPr>
                <w:rFonts w:ascii="Republika" w:hAnsi="Republika"/>
                <w:color w:val="212529"/>
                <w:sz w:val="12"/>
                <w:szCs w:val="12"/>
                <w:lang w:val="sl-SI" w:eastAsia="sl-SI"/>
              </w:rPr>
              <w:t>ter</w:t>
            </w:r>
            <w:r w:rsidRPr="00893527">
              <w:rPr>
                <w:rFonts w:ascii="Republika" w:hAnsi="Republika"/>
                <w:color w:val="212529"/>
                <w:sz w:val="12"/>
                <w:szCs w:val="12"/>
                <w:lang w:val="sl-SI" w:eastAsia="sl-SI"/>
              </w:rPr>
              <w:t xml:space="preserve"> online konference in predstavitve za potencialne tuje partnerje. </w:t>
            </w:r>
          </w:p>
        </w:tc>
        <w:tc>
          <w:tcPr>
            <w:tcW w:w="850" w:type="dxa"/>
            <w:vMerge/>
            <w:tcBorders>
              <w:top w:val="nil"/>
              <w:left w:val="single" w:sz="8" w:space="0" w:color="auto"/>
              <w:bottom w:val="single" w:sz="12" w:space="0" w:color="5B9BD5"/>
              <w:right w:val="single" w:sz="8" w:space="0" w:color="auto"/>
            </w:tcBorders>
            <w:vAlign w:val="center"/>
            <w:hideMark/>
          </w:tcPr>
          <w:p w14:paraId="1F188EAD" w14:textId="77777777" w:rsidR="006341A4" w:rsidRPr="008B4C60" w:rsidRDefault="006341A4" w:rsidP="008B4C60">
            <w:pPr>
              <w:jc w:val="left"/>
              <w:rPr>
                <w:rFonts w:ascii="Republika" w:hAnsi="Republika"/>
                <w:color w:val="000000"/>
                <w:sz w:val="12"/>
                <w:szCs w:val="12"/>
                <w:lang w:val="sl-SI" w:eastAsia="sl-SI"/>
              </w:rPr>
            </w:pPr>
          </w:p>
        </w:tc>
        <w:tc>
          <w:tcPr>
            <w:tcW w:w="864" w:type="dxa"/>
            <w:vMerge/>
            <w:tcBorders>
              <w:top w:val="nil"/>
              <w:left w:val="single" w:sz="8" w:space="0" w:color="auto"/>
              <w:bottom w:val="single" w:sz="12" w:space="0" w:color="5B9BD5"/>
              <w:right w:val="single" w:sz="8" w:space="0" w:color="auto"/>
            </w:tcBorders>
            <w:vAlign w:val="center"/>
            <w:hideMark/>
          </w:tcPr>
          <w:p w14:paraId="0C2645D6" w14:textId="77777777" w:rsidR="006341A4" w:rsidRPr="008B4C60" w:rsidRDefault="006341A4" w:rsidP="008B4C60">
            <w:pPr>
              <w:jc w:val="left"/>
              <w:rPr>
                <w:rFonts w:ascii="Republika" w:hAnsi="Republika"/>
                <w:color w:val="000000"/>
                <w:sz w:val="12"/>
                <w:szCs w:val="12"/>
                <w:lang w:val="sl-SI" w:eastAsia="sl-SI"/>
              </w:rPr>
            </w:pPr>
          </w:p>
        </w:tc>
        <w:tc>
          <w:tcPr>
            <w:tcW w:w="1147" w:type="dxa"/>
            <w:vMerge/>
            <w:tcBorders>
              <w:left w:val="nil"/>
              <w:right w:val="single" w:sz="8" w:space="0" w:color="auto"/>
            </w:tcBorders>
            <w:shd w:val="clear" w:color="auto" w:fill="D9D9D9" w:themeFill="background1" w:themeFillShade="D9"/>
            <w:vAlign w:val="center"/>
            <w:hideMark/>
          </w:tcPr>
          <w:p w14:paraId="3351E50E" w14:textId="45124552" w:rsidR="006341A4" w:rsidRPr="008B4C60" w:rsidRDefault="006341A4" w:rsidP="008B4C60">
            <w:pPr>
              <w:jc w:val="left"/>
              <w:rPr>
                <w:rFonts w:ascii="Republika" w:hAnsi="Republika"/>
                <w:color w:val="000000"/>
                <w:sz w:val="12"/>
                <w:szCs w:val="12"/>
                <w:lang w:val="sl-SI" w:eastAsia="sl-SI"/>
              </w:rPr>
            </w:pPr>
          </w:p>
        </w:tc>
        <w:tc>
          <w:tcPr>
            <w:tcW w:w="1059" w:type="dxa"/>
            <w:vMerge/>
            <w:tcBorders>
              <w:top w:val="nil"/>
              <w:left w:val="single" w:sz="8" w:space="0" w:color="auto"/>
              <w:bottom w:val="single" w:sz="12" w:space="0" w:color="5B9BD5"/>
              <w:right w:val="single" w:sz="8" w:space="0" w:color="auto"/>
            </w:tcBorders>
            <w:vAlign w:val="center"/>
            <w:hideMark/>
          </w:tcPr>
          <w:p w14:paraId="67CD1A68" w14:textId="77777777" w:rsidR="006341A4" w:rsidRPr="008B4C60" w:rsidRDefault="006341A4" w:rsidP="008B4C60">
            <w:pPr>
              <w:jc w:val="left"/>
              <w:rPr>
                <w:rFonts w:ascii="Republika" w:hAnsi="Republika"/>
                <w:color w:val="000000"/>
                <w:sz w:val="12"/>
                <w:szCs w:val="12"/>
                <w:lang w:val="sl-SI" w:eastAsia="sl-SI"/>
              </w:rPr>
            </w:pPr>
          </w:p>
        </w:tc>
        <w:tc>
          <w:tcPr>
            <w:tcW w:w="757" w:type="dxa"/>
            <w:vMerge/>
            <w:tcBorders>
              <w:top w:val="nil"/>
              <w:left w:val="single" w:sz="8" w:space="0" w:color="auto"/>
              <w:bottom w:val="single" w:sz="12" w:space="0" w:color="5B9BD5"/>
              <w:right w:val="single" w:sz="8" w:space="0" w:color="auto"/>
            </w:tcBorders>
            <w:vAlign w:val="center"/>
            <w:hideMark/>
          </w:tcPr>
          <w:p w14:paraId="427AFD32" w14:textId="77777777" w:rsidR="006341A4" w:rsidRPr="008B4C60" w:rsidRDefault="006341A4" w:rsidP="008B4C60">
            <w:pPr>
              <w:jc w:val="left"/>
              <w:rPr>
                <w:rFonts w:ascii="Republika" w:hAnsi="Republika"/>
                <w:color w:val="000000"/>
                <w:sz w:val="12"/>
                <w:szCs w:val="12"/>
                <w:lang w:val="sl-SI" w:eastAsia="sl-SI"/>
              </w:rPr>
            </w:pPr>
          </w:p>
        </w:tc>
        <w:tc>
          <w:tcPr>
            <w:tcW w:w="851" w:type="dxa"/>
            <w:vMerge/>
            <w:tcBorders>
              <w:top w:val="nil"/>
              <w:left w:val="single" w:sz="8" w:space="0" w:color="auto"/>
              <w:bottom w:val="single" w:sz="8" w:space="0" w:color="000000"/>
              <w:right w:val="single" w:sz="8" w:space="0" w:color="auto"/>
            </w:tcBorders>
            <w:vAlign w:val="center"/>
            <w:hideMark/>
          </w:tcPr>
          <w:p w14:paraId="035032D8" w14:textId="77777777" w:rsidR="006341A4" w:rsidRPr="008B4C60" w:rsidRDefault="006341A4" w:rsidP="008B4C60">
            <w:pPr>
              <w:jc w:val="left"/>
              <w:rPr>
                <w:rFonts w:ascii="Republika" w:hAnsi="Republika"/>
                <w:color w:val="000000"/>
                <w:sz w:val="12"/>
                <w:szCs w:val="12"/>
                <w:lang w:val="sl-SI" w:eastAsia="sl-SI"/>
              </w:rPr>
            </w:pPr>
          </w:p>
        </w:tc>
      </w:tr>
      <w:tr w:rsidR="006341A4" w:rsidRPr="00893527" w14:paraId="2B5C8677" w14:textId="77777777" w:rsidTr="00746AF6">
        <w:trPr>
          <w:trHeight w:val="660"/>
        </w:trPr>
        <w:tc>
          <w:tcPr>
            <w:tcW w:w="1902" w:type="dxa"/>
            <w:vMerge/>
            <w:tcBorders>
              <w:top w:val="nil"/>
              <w:left w:val="single" w:sz="8" w:space="0" w:color="auto"/>
              <w:bottom w:val="single" w:sz="12" w:space="0" w:color="5B9BD5"/>
              <w:right w:val="single" w:sz="8" w:space="0" w:color="auto"/>
            </w:tcBorders>
            <w:vAlign w:val="center"/>
            <w:hideMark/>
          </w:tcPr>
          <w:p w14:paraId="4A982653" w14:textId="77777777" w:rsidR="006341A4" w:rsidRPr="008B4C60" w:rsidRDefault="006341A4" w:rsidP="008B4C60">
            <w:pPr>
              <w:jc w:val="left"/>
              <w:rPr>
                <w:rFonts w:ascii="Republika" w:hAnsi="Republika"/>
                <w:b/>
                <w:bCs/>
                <w:color w:val="000000"/>
                <w:sz w:val="18"/>
                <w:szCs w:val="18"/>
                <w:lang w:val="sl-SI" w:eastAsia="sl-SI"/>
              </w:rPr>
            </w:pPr>
          </w:p>
        </w:tc>
        <w:tc>
          <w:tcPr>
            <w:tcW w:w="2032" w:type="dxa"/>
            <w:vMerge/>
            <w:tcBorders>
              <w:top w:val="nil"/>
              <w:left w:val="single" w:sz="8" w:space="0" w:color="auto"/>
              <w:bottom w:val="single" w:sz="12" w:space="0" w:color="5B9BD5"/>
              <w:right w:val="single" w:sz="8" w:space="0" w:color="auto"/>
            </w:tcBorders>
            <w:vAlign w:val="center"/>
            <w:hideMark/>
          </w:tcPr>
          <w:p w14:paraId="4A03294D" w14:textId="77777777" w:rsidR="006341A4" w:rsidRPr="008B4C60" w:rsidRDefault="006341A4" w:rsidP="008B4C60">
            <w:pPr>
              <w:jc w:val="left"/>
              <w:rPr>
                <w:rFonts w:ascii="Republika" w:hAnsi="Republika"/>
                <w:b/>
                <w:bCs/>
                <w:color w:val="1F4E79"/>
                <w:sz w:val="18"/>
                <w:szCs w:val="18"/>
                <w:lang w:val="sl-SI" w:eastAsia="sl-SI"/>
              </w:rPr>
            </w:pPr>
          </w:p>
        </w:tc>
        <w:tc>
          <w:tcPr>
            <w:tcW w:w="5139" w:type="dxa"/>
            <w:tcBorders>
              <w:top w:val="nil"/>
              <w:left w:val="nil"/>
              <w:bottom w:val="nil"/>
              <w:right w:val="single" w:sz="8" w:space="0" w:color="auto"/>
            </w:tcBorders>
            <w:shd w:val="clear" w:color="auto" w:fill="auto"/>
            <w:vAlign w:val="center"/>
            <w:hideMark/>
          </w:tcPr>
          <w:p w14:paraId="76543F11" w14:textId="30C1794A" w:rsidR="006341A4" w:rsidRPr="008B4C60" w:rsidRDefault="006341A4" w:rsidP="008B4C60">
            <w:pPr>
              <w:rPr>
                <w:rFonts w:ascii="Republika" w:hAnsi="Republika"/>
                <w:color w:val="212529"/>
                <w:sz w:val="12"/>
                <w:szCs w:val="12"/>
                <w:lang w:val="sl-SI" w:eastAsia="sl-SI"/>
              </w:rPr>
            </w:pPr>
            <w:r w:rsidRPr="00893527">
              <w:rPr>
                <w:rFonts w:ascii="Republika" w:hAnsi="Republika"/>
                <w:color w:val="212529"/>
                <w:sz w:val="12"/>
                <w:szCs w:val="12"/>
                <w:lang w:val="sl-SI" w:eastAsia="sl-SI"/>
              </w:rPr>
              <w:t>S širjenjem sporočil kampanje prek lastnih kanalov bodo ambasadorji bistveno pripomogli k njeni promociji</w:t>
            </w:r>
            <w:r w:rsidR="002500FF" w:rsidRPr="00893527">
              <w:rPr>
                <w:rFonts w:ascii="Republika" w:hAnsi="Republika"/>
                <w:color w:val="212529"/>
                <w:sz w:val="12"/>
                <w:szCs w:val="12"/>
                <w:lang w:val="sl-SI" w:eastAsia="sl-SI"/>
              </w:rPr>
              <w:t>.</w:t>
            </w:r>
            <w:r w:rsidRPr="00893527">
              <w:rPr>
                <w:rFonts w:ascii="Republika" w:hAnsi="Republika"/>
                <w:color w:val="212529"/>
                <w:sz w:val="12"/>
                <w:szCs w:val="12"/>
                <w:lang w:val="sl-SI" w:eastAsia="sl-SI"/>
              </w:rPr>
              <w:t xml:space="preserve"> </w:t>
            </w:r>
            <w:r w:rsidR="002500FF" w:rsidRPr="00893527">
              <w:rPr>
                <w:rFonts w:ascii="Republika" w:hAnsi="Republika"/>
                <w:color w:val="212529"/>
                <w:sz w:val="12"/>
                <w:szCs w:val="12"/>
                <w:lang w:val="sl-SI" w:eastAsia="sl-SI"/>
              </w:rPr>
              <w:t>Z</w:t>
            </w:r>
            <w:r w:rsidRPr="00893527">
              <w:rPr>
                <w:rFonts w:ascii="Republika" w:hAnsi="Republika"/>
                <w:color w:val="212529"/>
                <w:sz w:val="12"/>
                <w:szCs w:val="12"/>
                <w:lang w:val="sl-SI" w:eastAsia="sl-SI"/>
              </w:rPr>
              <w:t xml:space="preserve"> </w:t>
            </w:r>
            <w:r w:rsidR="008218C4" w:rsidRPr="00893527">
              <w:rPr>
                <w:rFonts w:ascii="Republika" w:hAnsi="Republika"/>
                <w:color w:val="212529"/>
                <w:sz w:val="12"/>
                <w:szCs w:val="12"/>
                <w:lang w:val="sl-SI" w:eastAsia="sl-SI"/>
              </w:rPr>
              <w:t>o</w:t>
            </w:r>
            <w:r w:rsidRPr="00893527">
              <w:rPr>
                <w:rFonts w:ascii="Republika" w:hAnsi="Republika"/>
                <w:color w:val="212529"/>
                <w:sz w:val="12"/>
                <w:szCs w:val="12"/>
                <w:lang w:val="sl-SI" w:eastAsia="sl-SI"/>
              </w:rPr>
              <w:t>znače</w:t>
            </w:r>
            <w:r w:rsidR="002500FF" w:rsidRPr="00893527">
              <w:rPr>
                <w:rFonts w:ascii="Republika" w:hAnsi="Republika"/>
                <w:color w:val="212529"/>
                <w:sz w:val="12"/>
                <w:szCs w:val="12"/>
                <w:lang w:val="sl-SI" w:eastAsia="sl-SI"/>
              </w:rPr>
              <w:t>va</w:t>
            </w:r>
            <w:r w:rsidRPr="00893527">
              <w:rPr>
                <w:rFonts w:ascii="Republika" w:hAnsi="Republika"/>
                <w:color w:val="212529"/>
                <w:sz w:val="12"/>
                <w:szCs w:val="12"/>
                <w:lang w:val="sl-SI" w:eastAsia="sl-SI"/>
              </w:rPr>
              <w:t xml:space="preserve">njem </w:t>
            </w:r>
            <w:r w:rsidR="002500FF" w:rsidRPr="00893527">
              <w:rPr>
                <w:rFonts w:ascii="Republika" w:hAnsi="Republika"/>
                <w:color w:val="212529"/>
                <w:sz w:val="12"/>
                <w:szCs w:val="12"/>
                <w:lang w:val="sl-SI" w:eastAsia="sl-SI"/>
              </w:rPr>
              <w:t xml:space="preserve">svojih </w:t>
            </w:r>
            <w:r w:rsidRPr="00893527">
              <w:rPr>
                <w:rFonts w:ascii="Republika" w:hAnsi="Republika"/>
                <w:color w:val="212529"/>
                <w:sz w:val="12"/>
                <w:szCs w:val="12"/>
                <w:lang w:val="sl-SI" w:eastAsia="sl-SI"/>
              </w:rPr>
              <w:t>komunikacijskih orodij in promocijskih materialov z emblemom Ambassador Green. Creative. Smart/Ambasador Zelena. Ustvarjalna. Pametna. pa bodo posredno promovirali vsa slovenska podjetja, ki delujejo trajnostno, inovativno in pametno.</w:t>
            </w:r>
          </w:p>
        </w:tc>
        <w:tc>
          <w:tcPr>
            <w:tcW w:w="850" w:type="dxa"/>
            <w:vMerge/>
            <w:tcBorders>
              <w:top w:val="nil"/>
              <w:left w:val="single" w:sz="8" w:space="0" w:color="auto"/>
              <w:bottom w:val="single" w:sz="12" w:space="0" w:color="5B9BD5"/>
              <w:right w:val="single" w:sz="8" w:space="0" w:color="auto"/>
            </w:tcBorders>
            <w:vAlign w:val="center"/>
            <w:hideMark/>
          </w:tcPr>
          <w:p w14:paraId="1904760D" w14:textId="77777777" w:rsidR="006341A4" w:rsidRPr="008B4C60" w:rsidRDefault="006341A4" w:rsidP="008B4C60">
            <w:pPr>
              <w:jc w:val="left"/>
              <w:rPr>
                <w:rFonts w:ascii="Republika" w:hAnsi="Republika"/>
                <w:color w:val="000000"/>
                <w:sz w:val="12"/>
                <w:szCs w:val="12"/>
                <w:lang w:val="sl-SI" w:eastAsia="sl-SI"/>
              </w:rPr>
            </w:pPr>
          </w:p>
        </w:tc>
        <w:tc>
          <w:tcPr>
            <w:tcW w:w="864" w:type="dxa"/>
            <w:vMerge/>
            <w:tcBorders>
              <w:top w:val="nil"/>
              <w:left w:val="single" w:sz="8" w:space="0" w:color="auto"/>
              <w:bottom w:val="single" w:sz="12" w:space="0" w:color="5B9BD5"/>
              <w:right w:val="single" w:sz="8" w:space="0" w:color="auto"/>
            </w:tcBorders>
            <w:vAlign w:val="center"/>
            <w:hideMark/>
          </w:tcPr>
          <w:p w14:paraId="5B318266" w14:textId="77777777" w:rsidR="006341A4" w:rsidRPr="008B4C60" w:rsidRDefault="006341A4" w:rsidP="008B4C60">
            <w:pPr>
              <w:jc w:val="left"/>
              <w:rPr>
                <w:rFonts w:ascii="Republika" w:hAnsi="Republika"/>
                <w:color w:val="000000"/>
                <w:sz w:val="12"/>
                <w:szCs w:val="12"/>
                <w:lang w:val="sl-SI" w:eastAsia="sl-SI"/>
              </w:rPr>
            </w:pPr>
          </w:p>
        </w:tc>
        <w:tc>
          <w:tcPr>
            <w:tcW w:w="1147" w:type="dxa"/>
            <w:vMerge/>
            <w:tcBorders>
              <w:left w:val="nil"/>
              <w:right w:val="single" w:sz="8" w:space="0" w:color="auto"/>
            </w:tcBorders>
            <w:shd w:val="clear" w:color="auto" w:fill="D9D9D9" w:themeFill="background1" w:themeFillShade="D9"/>
            <w:vAlign w:val="center"/>
            <w:hideMark/>
          </w:tcPr>
          <w:p w14:paraId="15646D4E" w14:textId="2E8D5519" w:rsidR="006341A4" w:rsidRPr="008B4C60" w:rsidRDefault="006341A4" w:rsidP="008B4C60">
            <w:pPr>
              <w:jc w:val="left"/>
              <w:rPr>
                <w:rFonts w:ascii="Republika" w:hAnsi="Republika"/>
                <w:color w:val="000000"/>
                <w:sz w:val="12"/>
                <w:szCs w:val="12"/>
                <w:lang w:val="sl-SI" w:eastAsia="sl-SI"/>
              </w:rPr>
            </w:pPr>
          </w:p>
        </w:tc>
        <w:tc>
          <w:tcPr>
            <w:tcW w:w="1059" w:type="dxa"/>
            <w:vMerge/>
            <w:tcBorders>
              <w:top w:val="nil"/>
              <w:left w:val="single" w:sz="8" w:space="0" w:color="auto"/>
              <w:bottom w:val="single" w:sz="12" w:space="0" w:color="5B9BD5"/>
              <w:right w:val="single" w:sz="8" w:space="0" w:color="auto"/>
            </w:tcBorders>
            <w:vAlign w:val="center"/>
            <w:hideMark/>
          </w:tcPr>
          <w:p w14:paraId="48C2128A" w14:textId="77777777" w:rsidR="006341A4" w:rsidRPr="008B4C60" w:rsidRDefault="006341A4" w:rsidP="008B4C60">
            <w:pPr>
              <w:jc w:val="left"/>
              <w:rPr>
                <w:rFonts w:ascii="Republika" w:hAnsi="Republika"/>
                <w:color w:val="000000"/>
                <w:sz w:val="12"/>
                <w:szCs w:val="12"/>
                <w:lang w:val="sl-SI" w:eastAsia="sl-SI"/>
              </w:rPr>
            </w:pPr>
          </w:p>
        </w:tc>
        <w:tc>
          <w:tcPr>
            <w:tcW w:w="757" w:type="dxa"/>
            <w:vMerge/>
            <w:tcBorders>
              <w:top w:val="nil"/>
              <w:left w:val="single" w:sz="8" w:space="0" w:color="auto"/>
              <w:bottom w:val="single" w:sz="12" w:space="0" w:color="5B9BD5"/>
              <w:right w:val="single" w:sz="8" w:space="0" w:color="auto"/>
            </w:tcBorders>
            <w:vAlign w:val="center"/>
            <w:hideMark/>
          </w:tcPr>
          <w:p w14:paraId="584E23BB" w14:textId="77777777" w:rsidR="006341A4" w:rsidRPr="008B4C60" w:rsidRDefault="006341A4" w:rsidP="008B4C60">
            <w:pPr>
              <w:jc w:val="left"/>
              <w:rPr>
                <w:rFonts w:ascii="Republika" w:hAnsi="Republika"/>
                <w:color w:val="000000"/>
                <w:sz w:val="12"/>
                <w:szCs w:val="12"/>
                <w:lang w:val="sl-SI" w:eastAsia="sl-SI"/>
              </w:rPr>
            </w:pPr>
          </w:p>
        </w:tc>
        <w:tc>
          <w:tcPr>
            <w:tcW w:w="851" w:type="dxa"/>
            <w:vMerge/>
            <w:tcBorders>
              <w:top w:val="nil"/>
              <w:left w:val="single" w:sz="8" w:space="0" w:color="auto"/>
              <w:bottom w:val="single" w:sz="8" w:space="0" w:color="000000"/>
              <w:right w:val="single" w:sz="8" w:space="0" w:color="auto"/>
            </w:tcBorders>
            <w:vAlign w:val="center"/>
            <w:hideMark/>
          </w:tcPr>
          <w:p w14:paraId="48BD907A" w14:textId="77777777" w:rsidR="006341A4" w:rsidRPr="008B4C60" w:rsidRDefault="006341A4" w:rsidP="008B4C60">
            <w:pPr>
              <w:jc w:val="left"/>
              <w:rPr>
                <w:rFonts w:ascii="Republika" w:hAnsi="Republika"/>
                <w:color w:val="000000"/>
                <w:sz w:val="12"/>
                <w:szCs w:val="12"/>
                <w:lang w:val="sl-SI" w:eastAsia="sl-SI"/>
              </w:rPr>
            </w:pPr>
          </w:p>
        </w:tc>
      </w:tr>
      <w:tr w:rsidR="006341A4" w:rsidRPr="00893527" w14:paraId="033F18B1" w14:textId="77777777" w:rsidTr="00746AF6">
        <w:trPr>
          <w:trHeight w:val="50"/>
        </w:trPr>
        <w:tc>
          <w:tcPr>
            <w:tcW w:w="1902" w:type="dxa"/>
            <w:vMerge/>
            <w:tcBorders>
              <w:top w:val="nil"/>
              <w:left w:val="single" w:sz="8" w:space="0" w:color="auto"/>
              <w:bottom w:val="single" w:sz="8" w:space="0" w:color="000000" w:themeColor="text1"/>
              <w:right w:val="single" w:sz="8" w:space="0" w:color="auto"/>
            </w:tcBorders>
            <w:vAlign w:val="center"/>
            <w:hideMark/>
          </w:tcPr>
          <w:p w14:paraId="179F5D86" w14:textId="77777777" w:rsidR="006341A4" w:rsidRPr="008B4C60" w:rsidRDefault="006341A4" w:rsidP="008B4C60">
            <w:pPr>
              <w:jc w:val="left"/>
              <w:rPr>
                <w:rFonts w:ascii="Republika" w:hAnsi="Republika"/>
                <w:b/>
                <w:bCs/>
                <w:color w:val="000000"/>
                <w:sz w:val="18"/>
                <w:szCs w:val="18"/>
                <w:lang w:val="sl-SI" w:eastAsia="sl-SI"/>
              </w:rPr>
            </w:pPr>
          </w:p>
        </w:tc>
        <w:tc>
          <w:tcPr>
            <w:tcW w:w="2032" w:type="dxa"/>
            <w:vMerge/>
            <w:tcBorders>
              <w:top w:val="nil"/>
              <w:left w:val="single" w:sz="8" w:space="0" w:color="auto"/>
              <w:bottom w:val="single" w:sz="8" w:space="0" w:color="000000" w:themeColor="text1"/>
              <w:right w:val="single" w:sz="8" w:space="0" w:color="auto"/>
            </w:tcBorders>
            <w:vAlign w:val="center"/>
            <w:hideMark/>
          </w:tcPr>
          <w:p w14:paraId="57D38C6F" w14:textId="77777777" w:rsidR="006341A4" w:rsidRPr="008B4C60" w:rsidRDefault="006341A4" w:rsidP="008B4C60">
            <w:pPr>
              <w:jc w:val="left"/>
              <w:rPr>
                <w:rFonts w:ascii="Republika" w:hAnsi="Republika"/>
                <w:b/>
                <w:bCs/>
                <w:color w:val="1F4E79"/>
                <w:sz w:val="18"/>
                <w:szCs w:val="18"/>
                <w:lang w:val="sl-SI" w:eastAsia="sl-SI"/>
              </w:rPr>
            </w:pPr>
          </w:p>
        </w:tc>
        <w:tc>
          <w:tcPr>
            <w:tcW w:w="5139" w:type="dxa"/>
            <w:tcBorders>
              <w:top w:val="nil"/>
              <w:left w:val="nil"/>
              <w:bottom w:val="single" w:sz="8" w:space="0" w:color="000000" w:themeColor="text1"/>
              <w:right w:val="single" w:sz="8" w:space="0" w:color="auto"/>
            </w:tcBorders>
            <w:shd w:val="clear" w:color="auto" w:fill="auto"/>
            <w:vAlign w:val="center"/>
            <w:hideMark/>
          </w:tcPr>
          <w:p w14:paraId="69BF6559" w14:textId="77777777" w:rsidR="006341A4" w:rsidRPr="008B4C60" w:rsidRDefault="006341A4" w:rsidP="008B4C60">
            <w:pPr>
              <w:rPr>
                <w:rFonts w:ascii="Republika" w:hAnsi="Republika"/>
                <w:color w:val="000000"/>
                <w:sz w:val="12"/>
                <w:szCs w:val="12"/>
                <w:lang w:val="sl-SI" w:eastAsia="sl-SI"/>
              </w:rPr>
            </w:pPr>
            <w:r w:rsidRPr="008B4C60">
              <w:rPr>
                <w:rFonts w:ascii="Republika" w:hAnsi="Republika"/>
                <w:color w:val="000000"/>
                <w:sz w:val="12"/>
                <w:szCs w:val="12"/>
                <w:lang w:val="sl-SI" w:eastAsia="sl-SI"/>
              </w:rPr>
              <w:t> </w:t>
            </w:r>
          </w:p>
        </w:tc>
        <w:tc>
          <w:tcPr>
            <w:tcW w:w="850" w:type="dxa"/>
            <w:vMerge/>
            <w:tcBorders>
              <w:top w:val="nil"/>
              <w:left w:val="single" w:sz="8" w:space="0" w:color="auto"/>
              <w:bottom w:val="single" w:sz="8" w:space="0" w:color="000000" w:themeColor="text1"/>
              <w:right w:val="single" w:sz="8" w:space="0" w:color="auto"/>
            </w:tcBorders>
            <w:vAlign w:val="center"/>
            <w:hideMark/>
          </w:tcPr>
          <w:p w14:paraId="6E9FFE2A" w14:textId="77777777" w:rsidR="006341A4" w:rsidRPr="008B4C60" w:rsidRDefault="006341A4" w:rsidP="008B4C60">
            <w:pPr>
              <w:jc w:val="left"/>
              <w:rPr>
                <w:rFonts w:ascii="Republika" w:hAnsi="Republika"/>
                <w:color w:val="000000"/>
                <w:sz w:val="12"/>
                <w:szCs w:val="12"/>
                <w:lang w:val="sl-SI" w:eastAsia="sl-SI"/>
              </w:rPr>
            </w:pPr>
          </w:p>
        </w:tc>
        <w:tc>
          <w:tcPr>
            <w:tcW w:w="864" w:type="dxa"/>
            <w:vMerge/>
            <w:tcBorders>
              <w:top w:val="nil"/>
              <w:left w:val="single" w:sz="8" w:space="0" w:color="auto"/>
              <w:bottom w:val="single" w:sz="8" w:space="0" w:color="000000" w:themeColor="text1"/>
              <w:right w:val="single" w:sz="8" w:space="0" w:color="auto"/>
            </w:tcBorders>
            <w:vAlign w:val="center"/>
            <w:hideMark/>
          </w:tcPr>
          <w:p w14:paraId="0AE6949C" w14:textId="77777777" w:rsidR="006341A4" w:rsidRPr="008B4C60" w:rsidRDefault="006341A4" w:rsidP="008B4C60">
            <w:pPr>
              <w:jc w:val="left"/>
              <w:rPr>
                <w:rFonts w:ascii="Republika" w:hAnsi="Republika"/>
                <w:color w:val="000000"/>
                <w:sz w:val="12"/>
                <w:szCs w:val="12"/>
                <w:lang w:val="sl-SI" w:eastAsia="sl-SI"/>
              </w:rPr>
            </w:pPr>
          </w:p>
        </w:tc>
        <w:tc>
          <w:tcPr>
            <w:tcW w:w="1147" w:type="dxa"/>
            <w:vMerge/>
            <w:tcBorders>
              <w:left w:val="nil"/>
              <w:bottom w:val="single" w:sz="8" w:space="0" w:color="000000" w:themeColor="text1"/>
              <w:right w:val="single" w:sz="8" w:space="0" w:color="auto"/>
            </w:tcBorders>
            <w:shd w:val="clear" w:color="auto" w:fill="D9D9D9" w:themeFill="background1" w:themeFillShade="D9"/>
            <w:vAlign w:val="center"/>
            <w:hideMark/>
          </w:tcPr>
          <w:p w14:paraId="4ADFE82F" w14:textId="75FB8779" w:rsidR="006341A4" w:rsidRPr="008B4C60" w:rsidRDefault="006341A4" w:rsidP="008B4C60">
            <w:pPr>
              <w:jc w:val="left"/>
              <w:rPr>
                <w:rFonts w:ascii="Republika" w:hAnsi="Republika"/>
                <w:color w:val="000000"/>
                <w:sz w:val="12"/>
                <w:szCs w:val="12"/>
                <w:lang w:val="sl-SI" w:eastAsia="sl-SI"/>
              </w:rPr>
            </w:pPr>
          </w:p>
        </w:tc>
        <w:tc>
          <w:tcPr>
            <w:tcW w:w="1059" w:type="dxa"/>
            <w:vMerge/>
            <w:tcBorders>
              <w:top w:val="nil"/>
              <w:left w:val="single" w:sz="8" w:space="0" w:color="auto"/>
              <w:bottom w:val="single" w:sz="8" w:space="0" w:color="000000" w:themeColor="text1"/>
              <w:right w:val="single" w:sz="8" w:space="0" w:color="auto"/>
            </w:tcBorders>
            <w:vAlign w:val="center"/>
            <w:hideMark/>
          </w:tcPr>
          <w:p w14:paraId="0ADB1FCE" w14:textId="77777777" w:rsidR="006341A4" w:rsidRPr="008B4C60" w:rsidRDefault="006341A4" w:rsidP="008B4C60">
            <w:pPr>
              <w:jc w:val="left"/>
              <w:rPr>
                <w:rFonts w:ascii="Republika" w:hAnsi="Republika"/>
                <w:color w:val="000000"/>
                <w:sz w:val="12"/>
                <w:szCs w:val="12"/>
                <w:lang w:val="sl-SI" w:eastAsia="sl-SI"/>
              </w:rPr>
            </w:pPr>
          </w:p>
        </w:tc>
        <w:tc>
          <w:tcPr>
            <w:tcW w:w="757" w:type="dxa"/>
            <w:vMerge/>
            <w:tcBorders>
              <w:top w:val="nil"/>
              <w:left w:val="single" w:sz="8" w:space="0" w:color="auto"/>
              <w:bottom w:val="single" w:sz="8" w:space="0" w:color="000000" w:themeColor="text1"/>
              <w:right w:val="single" w:sz="8" w:space="0" w:color="auto"/>
            </w:tcBorders>
            <w:vAlign w:val="center"/>
            <w:hideMark/>
          </w:tcPr>
          <w:p w14:paraId="135FD551" w14:textId="77777777" w:rsidR="006341A4" w:rsidRPr="008B4C60" w:rsidRDefault="006341A4" w:rsidP="008B4C60">
            <w:pPr>
              <w:jc w:val="left"/>
              <w:rPr>
                <w:rFonts w:ascii="Republika" w:hAnsi="Republika"/>
                <w:color w:val="000000"/>
                <w:sz w:val="12"/>
                <w:szCs w:val="12"/>
                <w:lang w:val="sl-SI" w:eastAsia="sl-SI"/>
              </w:rPr>
            </w:pPr>
          </w:p>
        </w:tc>
        <w:tc>
          <w:tcPr>
            <w:tcW w:w="851" w:type="dxa"/>
            <w:vMerge/>
            <w:tcBorders>
              <w:top w:val="nil"/>
              <w:left w:val="single" w:sz="8" w:space="0" w:color="auto"/>
              <w:bottom w:val="single" w:sz="8" w:space="0" w:color="000000" w:themeColor="text1"/>
              <w:right w:val="single" w:sz="8" w:space="0" w:color="auto"/>
            </w:tcBorders>
            <w:vAlign w:val="center"/>
            <w:hideMark/>
          </w:tcPr>
          <w:p w14:paraId="5E872FBC" w14:textId="77777777" w:rsidR="006341A4" w:rsidRPr="008B4C60" w:rsidRDefault="006341A4" w:rsidP="008B4C60">
            <w:pPr>
              <w:jc w:val="left"/>
              <w:rPr>
                <w:rFonts w:ascii="Republika" w:hAnsi="Republika"/>
                <w:color w:val="000000"/>
                <w:sz w:val="12"/>
                <w:szCs w:val="12"/>
                <w:lang w:val="sl-SI" w:eastAsia="sl-SI"/>
              </w:rPr>
            </w:pPr>
          </w:p>
        </w:tc>
      </w:tr>
    </w:tbl>
    <w:p w14:paraId="3F3EA33E" w14:textId="77777777" w:rsidR="002007FC" w:rsidRDefault="002007FC"/>
    <w:p w14:paraId="5F3924E5" w14:textId="77777777" w:rsidR="002007FC" w:rsidRDefault="002007FC"/>
    <w:tbl>
      <w:tblPr>
        <w:tblW w:w="14601" w:type="dxa"/>
        <w:tblInd w:w="-152" w:type="dxa"/>
        <w:tblLayout w:type="fixed"/>
        <w:tblCellMar>
          <w:left w:w="70" w:type="dxa"/>
          <w:right w:w="70" w:type="dxa"/>
        </w:tblCellMar>
        <w:tblLook w:val="00A0" w:firstRow="1" w:lastRow="0" w:firstColumn="1" w:lastColumn="0" w:noHBand="0" w:noVBand="0"/>
      </w:tblPr>
      <w:tblGrid>
        <w:gridCol w:w="1841"/>
        <w:gridCol w:w="2105"/>
        <w:gridCol w:w="5127"/>
        <w:gridCol w:w="850"/>
        <w:gridCol w:w="851"/>
        <w:gridCol w:w="1072"/>
        <w:gridCol w:w="1196"/>
        <w:gridCol w:w="708"/>
        <w:gridCol w:w="851"/>
      </w:tblGrid>
      <w:tr w:rsidR="002007FC" w:rsidRPr="00DD7B56" w14:paraId="6FF8E22A" w14:textId="77777777" w:rsidTr="002007FC">
        <w:trPr>
          <w:trHeight w:val="495"/>
        </w:trPr>
        <w:tc>
          <w:tcPr>
            <w:tcW w:w="1841" w:type="dxa"/>
            <w:tcBorders>
              <w:top w:val="single" w:sz="8" w:space="0" w:color="000000"/>
              <w:left w:val="single" w:sz="8" w:space="0" w:color="auto"/>
              <w:bottom w:val="single" w:sz="8" w:space="0" w:color="000000" w:themeColor="text1"/>
              <w:right w:val="single" w:sz="8" w:space="0" w:color="auto"/>
            </w:tcBorders>
            <w:shd w:val="clear" w:color="000000" w:fill="5B9BD5"/>
            <w:vAlign w:val="center"/>
          </w:tcPr>
          <w:p w14:paraId="57BA0E72" w14:textId="77777777" w:rsidR="002007FC" w:rsidRPr="00DD7B56" w:rsidRDefault="002007FC" w:rsidP="0087139C">
            <w:pPr>
              <w:jc w:val="center"/>
              <w:rPr>
                <w:rFonts w:ascii="Republika" w:hAnsi="Republika"/>
                <w:b/>
                <w:bCs/>
                <w:color w:val="FFFFFF"/>
                <w:sz w:val="18"/>
                <w:szCs w:val="18"/>
                <w:lang w:val="sl-SI" w:eastAsia="sl-SI"/>
              </w:rPr>
            </w:pPr>
            <w:r w:rsidRPr="00DD7B56">
              <w:rPr>
                <w:rFonts w:ascii="Republika" w:hAnsi="Republika"/>
                <w:b/>
                <w:bCs/>
                <w:color w:val="FFFFFF"/>
                <w:sz w:val="18"/>
                <w:szCs w:val="18"/>
                <w:lang w:val="sl-SI" w:eastAsia="sl-SI"/>
              </w:rPr>
              <w:t>Strateški cilji (SC) in Operativni cilji (OC)</w:t>
            </w:r>
          </w:p>
        </w:tc>
        <w:tc>
          <w:tcPr>
            <w:tcW w:w="2105" w:type="dxa"/>
            <w:tcBorders>
              <w:top w:val="single" w:sz="8" w:space="0" w:color="000000"/>
              <w:left w:val="nil"/>
              <w:bottom w:val="single" w:sz="8" w:space="0" w:color="000000" w:themeColor="text1"/>
              <w:right w:val="single" w:sz="8" w:space="0" w:color="auto"/>
            </w:tcBorders>
            <w:shd w:val="clear" w:color="000000" w:fill="5B9BD5"/>
            <w:vAlign w:val="center"/>
          </w:tcPr>
          <w:p w14:paraId="17C90315" w14:textId="77777777" w:rsidR="002007FC" w:rsidRPr="00DD7B56" w:rsidRDefault="002007FC" w:rsidP="0087139C">
            <w:pPr>
              <w:jc w:val="center"/>
              <w:rPr>
                <w:rFonts w:ascii="Republika" w:hAnsi="Republika"/>
                <w:b/>
                <w:bCs/>
                <w:color w:val="FFFFFF"/>
                <w:sz w:val="18"/>
                <w:szCs w:val="18"/>
                <w:lang w:val="sl-SI" w:eastAsia="sl-SI"/>
              </w:rPr>
            </w:pPr>
            <w:r w:rsidRPr="00DD7B56">
              <w:rPr>
                <w:rFonts w:ascii="Republika" w:hAnsi="Republika"/>
                <w:b/>
                <w:bCs/>
                <w:color w:val="FFFFFF"/>
                <w:sz w:val="18"/>
                <w:szCs w:val="18"/>
                <w:lang w:val="sl-SI" w:eastAsia="sl-SI"/>
              </w:rPr>
              <w:t>Ukrepi</w:t>
            </w:r>
          </w:p>
        </w:tc>
        <w:tc>
          <w:tcPr>
            <w:tcW w:w="5127" w:type="dxa"/>
            <w:tcBorders>
              <w:top w:val="single" w:sz="8" w:space="0" w:color="000000"/>
              <w:left w:val="nil"/>
              <w:bottom w:val="single" w:sz="8" w:space="0" w:color="000000" w:themeColor="text1"/>
              <w:right w:val="single" w:sz="8" w:space="0" w:color="auto"/>
            </w:tcBorders>
            <w:shd w:val="clear" w:color="000000" w:fill="5B9BD5"/>
            <w:vAlign w:val="center"/>
          </w:tcPr>
          <w:p w14:paraId="1588040A" w14:textId="77777777" w:rsidR="002007FC" w:rsidRPr="00DD7B56" w:rsidRDefault="002007FC" w:rsidP="0087139C">
            <w:pPr>
              <w:jc w:val="center"/>
              <w:rPr>
                <w:rFonts w:ascii="Republika" w:hAnsi="Republika"/>
                <w:b/>
                <w:bCs/>
                <w:color w:val="FFFFFF"/>
                <w:sz w:val="18"/>
                <w:szCs w:val="18"/>
                <w:lang w:val="sl-SI" w:eastAsia="sl-SI"/>
              </w:rPr>
            </w:pPr>
            <w:r w:rsidRPr="00DD7B56">
              <w:rPr>
                <w:rFonts w:ascii="Republika" w:hAnsi="Republika"/>
                <w:b/>
                <w:bCs/>
                <w:color w:val="FFFFFF"/>
                <w:sz w:val="18"/>
                <w:szCs w:val="18"/>
                <w:lang w:val="sl-SI" w:eastAsia="sl-SI"/>
              </w:rPr>
              <w:t>Opis ukrepov</w:t>
            </w:r>
          </w:p>
        </w:tc>
        <w:tc>
          <w:tcPr>
            <w:tcW w:w="850" w:type="dxa"/>
            <w:tcBorders>
              <w:top w:val="single" w:sz="8" w:space="0" w:color="000000"/>
              <w:left w:val="nil"/>
              <w:bottom w:val="single" w:sz="8" w:space="0" w:color="000000" w:themeColor="text1"/>
              <w:right w:val="single" w:sz="8" w:space="0" w:color="auto"/>
            </w:tcBorders>
            <w:shd w:val="clear" w:color="000000" w:fill="5B9BD5"/>
            <w:vAlign w:val="center"/>
          </w:tcPr>
          <w:p w14:paraId="1E0FAB15" w14:textId="77777777" w:rsidR="002007FC" w:rsidRPr="00DD7B56" w:rsidRDefault="002007FC" w:rsidP="0087139C">
            <w:pPr>
              <w:jc w:val="left"/>
              <w:rPr>
                <w:rFonts w:ascii="Republika" w:hAnsi="Republika"/>
                <w:b/>
                <w:bCs/>
                <w:color w:val="FFFFFF"/>
                <w:sz w:val="18"/>
                <w:szCs w:val="18"/>
                <w:lang w:val="sl-SI" w:eastAsia="sl-SI"/>
              </w:rPr>
            </w:pPr>
            <w:r w:rsidRPr="00DD7B56">
              <w:rPr>
                <w:rFonts w:ascii="Republika" w:hAnsi="Republika"/>
                <w:b/>
                <w:bCs/>
                <w:color w:val="FFFFFF"/>
                <w:sz w:val="18"/>
                <w:szCs w:val="18"/>
                <w:lang w:val="sl-SI" w:eastAsia="sl-SI"/>
              </w:rPr>
              <w:t>Nosilni organ/-i</w:t>
            </w:r>
          </w:p>
        </w:tc>
        <w:tc>
          <w:tcPr>
            <w:tcW w:w="851" w:type="dxa"/>
            <w:tcBorders>
              <w:top w:val="single" w:sz="8" w:space="0" w:color="000000"/>
              <w:left w:val="nil"/>
              <w:bottom w:val="single" w:sz="8" w:space="0" w:color="000000" w:themeColor="text1"/>
              <w:right w:val="single" w:sz="8" w:space="0" w:color="auto"/>
            </w:tcBorders>
            <w:shd w:val="clear" w:color="000000" w:fill="5B9BD5"/>
            <w:vAlign w:val="center"/>
          </w:tcPr>
          <w:p w14:paraId="5A2307FD" w14:textId="77777777" w:rsidR="002007FC" w:rsidRPr="00DD7B56" w:rsidRDefault="002007FC" w:rsidP="0087139C">
            <w:pPr>
              <w:jc w:val="left"/>
              <w:rPr>
                <w:rFonts w:ascii="Republika" w:hAnsi="Republika"/>
                <w:b/>
                <w:bCs/>
                <w:color w:val="FFFFFF"/>
                <w:sz w:val="18"/>
                <w:szCs w:val="18"/>
                <w:lang w:val="sl-SI" w:eastAsia="sl-SI"/>
              </w:rPr>
            </w:pPr>
            <w:r w:rsidRPr="00DD7B56">
              <w:rPr>
                <w:rFonts w:ascii="Republika" w:hAnsi="Republika"/>
                <w:b/>
                <w:bCs/>
                <w:color w:val="FFFFFF"/>
                <w:sz w:val="18"/>
                <w:szCs w:val="18"/>
                <w:lang w:val="sl-SI" w:eastAsia="sl-SI"/>
              </w:rPr>
              <w:t>Ključni izvajalec</w:t>
            </w:r>
          </w:p>
        </w:tc>
        <w:tc>
          <w:tcPr>
            <w:tcW w:w="1072" w:type="dxa"/>
            <w:tcBorders>
              <w:top w:val="single" w:sz="8" w:space="0" w:color="000000"/>
              <w:left w:val="nil"/>
              <w:bottom w:val="single" w:sz="8" w:space="0" w:color="000000" w:themeColor="text1"/>
              <w:right w:val="single" w:sz="8" w:space="0" w:color="auto"/>
            </w:tcBorders>
            <w:shd w:val="clear" w:color="000000" w:fill="5B9BD5"/>
            <w:vAlign w:val="center"/>
          </w:tcPr>
          <w:p w14:paraId="0CF65A11" w14:textId="77777777" w:rsidR="002007FC" w:rsidRPr="00DD7B56" w:rsidRDefault="002007FC" w:rsidP="0087139C">
            <w:pPr>
              <w:jc w:val="left"/>
              <w:rPr>
                <w:rFonts w:ascii="Republika" w:hAnsi="Republika"/>
                <w:b/>
                <w:bCs/>
                <w:color w:val="FFFFFF"/>
                <w:sz w:val="18"/>
                <w:szCs w:val="18"/>
                <w:lang w:val="sl-SI" w:eastAsia="sl-SI"/>
              </w:rPr>
            </w:pPr>
            <w:r w:rsidRPr="00DD7B56">
              <w:rPr>
                <w:rFonts w:ascii="Republika" w:hAnsi="Republika"/>
                <w:b/>
                <w:bCs/>
                <w:color w:val="FFFFFF"/>
                <w:sz w:val="18"/>
                <w:szCs w:val="18"/>
                <w:lang w:val="sl-SI" w:eastAsia="sl-SI"/>
              </w:rPr>
              <w:t>Potencial</w:t>
            </w:r>
            <w:r>
              <w:rPr>
                <w:rFonts w:ascii="Republika" w:hAnsi="Republika"/>
                <w:b/>
                <w:bCs/>
                <w:color w:val="FFFFFF"/>
                <w:sz w:val="18"/>
                <w:szCs w:val="18"/>
                <w:lang w:val="sl-SI" w:eastAsia="sl-SI"/>
              </w:rPr>
              <w:t>n</w:t>
            </w:r>
            <w:r w:rsidRPr="00DD7B56">
              <w:rPr>
                <w:rFonts w:ascii="Republika" w:hAnsi="Republika"/>
                <w:b/>
                <w:bCs/>
                <w:color w:val="FFFFFF"/>
                <w:sz w:val="18"/>
                <w:szCs w:val="18"/>
                <w:lang w:val="sl-SI" w:eastAsia="sl-SI"/>
              </w:rPr>
              <w:t>i sodelujoči</w:t>
            </w:r>
          </w:p>
        </w:tc>
        <w:tc>
          <w:tcPr>
            <w:tcW w:w="1196" w:type="dxa"/>
            <w:tcBorders>
              <w:top w:val="single" w:sz="8" w:space="0" w:color="000000"/>
              <w:left w:val="nil"/>
              <w:bottom w:val="single" w:sz="8" w:space="0" w:color="000000" w:themeColor="text1"/>
              <w:right w:val="single" w:sz="8" w:space="0" w:color="auto"/>
            </w:tcBorders>
            <w:shd w:val="clear" w:color="000000" w:fill="5B9BD5"/>
            <w:vAlign w:val="center"/>
          </w:tcPr>
          <w:p w14:paraId="61E9F9E4" w14:textId="77777777" w:rsidR="002007FC" w:rsidRPr="00DD7B56" w:rsidRDefault="002007FC" w:rsidP="0087139C">
            <w:pPr>
              <w:jc w:val="left"/>
              <w:rPr>
                <w:rFonts w:ascii="Republika" w:hAnsi="Republika"/>
                <w:b/>
                <w:bCs/>
                <w:color w:val="FFFFFF"/>
                <w:sz w:val="18"/>
                <w:szCs w:val="18"/>
                <w:lang w:val="sl-SI" w:eastAsia="sl-SI"/>
              </w:rPr>
            </w:pPr>
            <w:r w:rsidRPr="00DD7B56">
              <w:rPr>
                <w:rFonts w:ascii="Republika" w:hAnsi="Republika"/>
                <w:b/>
                <w:bCs/>
                <w:color w:val="FFFFFF"/>
                <w:sz w:val="18"/>
                <w:szCs w:val="18"/>
                <w:lang w:val="sl-SI" w:eastAsia="sl-SI"/>
              </w:rPr>
              <w:t>Ciljna skupina</w:t>
            </w:r>
          </w:p>
        </w:tc>
        <w:tc>
          <w:tcPr>
            <w:tcW w:w="708" w:type="dxa"/>
            <w:tcBorders>
              <w:top w:val="single" w:sz="8" w:space="0" w:color="000000"/>
              <w:left w:val="nil"/>
              <w:bottom w:val="single" w:sz="8" w:space="0" w:color="000000" w:themeColor="text1"/>
              <w:right w:val="single" w:sz="8" w:space="0" w:color="auto"/>
            </w:tcBorders>
            <w:shd w:val="clear" w:color="000000" w:fill="5B9BD5"/>
            <w:vAlign w:val="center"/>
          </w:tcPr>
          <w:p w14:paraId="6824971D" w14:textId="77777777" w:rsidR="002007FC" w:rsidRPr="00DD7B56" w:rsidRDefault="002007FC" w:rsidP="0087139C">
            <w:pPr>
              <w:jc w:val="center"/>
              <w:rPr>
                <w:rFonts w:ascii="Republika" w:hAnsi="Republika"/>
                <w:b/>
                <w:bCs/>
                <w:color w:val="FFFFFF"/>
                <w:sz w:val="13"/>
                <w:szCs w:val="13"/>
                <w:lang w:val="sl-SI" w:eastAsia="sl-SI"/>
              </w:rPr>
            </w:pPr>
            <w:r w:rsidRPr="00DD7B56">
              <w:rPr>
                <w:rFonts w:ascii="Republika" w:hAnsi="Republika"/>
                <w:b/>
                <w:bCs/>
                <w:color w:val="FFFFFF"/>
                <w:sz w:val="13"/>
                <w:szCs w:val="13"/>
                <w:lang w:val="sl-SI" w:eastAsia="sl-SI"/>
              </w:rPr>
              <w:t>Povezava</w:t>
            </w:r>
            <w:r w:rsidRPr="00DD7B56">
              <w:rPr>
                <w:rFonts w:ascii="Republika" w:hAnsi="Republika"/>
                <w:b/>
                <w:bCs/>
                <w:color w:val="FFFFFF"/>
                <w:sz w:val="14"/>
                <w:szCs w:val="14"/>
                <w:lang w:val="sl-SI" w:eastAsia="sl-SI"/>
              </w:rPr>
              <w:t xml:space="preserve"> z Enotno točko</w:t>
            </w:r>
          </w:p>
        </w:tc>
        <w:tc>
          <w:tcPr>
            <w:tcW w:w="851" w:type="dxa"/>
            <w:tcBorders>
              <w:top w:val="single" w:sz="8" w:space="0" w:color="000000"/>
              <w:left w:val="nil"/>
              <w:bottom w:val="single" w:sz="8" w:space="0" w:color="000000" w:themeColor="text1"/>
              <w:right w:val="single" w:sz="8" w:space="0" w:color="auto"/>
            </w:tcBorders>
            <w:shd w:val="clear" w:color="000000" w:fill="5B9BD5"/>
            <w:vAlign w:val="center"/>
          </w:tcPr>
          <w:p w14:paraId="5EC613F7" w14:textId="77777777" w:rsidR="002007FC" w:rsidRPr="00DD7B56" w:rsidRDefault="002007FC" w:rsidP="0087139C">
            <w:pPr>
              <w:jc w:val="left"/>
              <w:rPr>
                <w:rFonts w:ascii="Republika" w:hAnsi="Republika"/>
                <w:b/>
                <w:bCs/>
                <w:color w:val="FFFFFF"/>
                <w:sz w:val="14"/>
                <w:szCs w:val="14"/>
                <w:lang w:val="sl-SI" w:eastAsia="sl-SI"/>
              </w:rPr>
            </w:pPr>
            <w:r w:rsidRPr="00DD7B56">
              <w:rPr>
                <w:rFonts w:ascii="Republika" w:hAnsi="Republika"/>
                <w:b/>
                <w:bCs/>
                <w:color w:val="FFFFFF"/>
                <w:sz w:val="14"/>
                <w:szCs w:val="14"/>
                <w:lang w:val="sl-SI" w:eastAsia="sl-SI"/>
              </w:rPr>
              <w:t>Kazalniki</w:t>
            </w:r>
          </w:p>
        </w:tc>
      </w:tr>
      <w:tr w:rsidR="002007FC" w:rsidRPr="00DD7B56" w14:paraId="1D56B46B" w14:textId="77777777" w:rsidTr="002007FC">
        <w:trPr>
          <w:trHeight w:val="315"/>
        </w:trPr>
        <w:tc>
          <w:tcPr>
            <w:tcW w:w="13750" w:type="dxa"/>
            <w:gridSpan w:val="8"/>
            <w:tcBorders>
              <w:top w:val="single" w:sz="8" w:space="0" w:color="000000" w:themeColor="text1"/>
              <w:left w:val="single" w:sz="8" w:space="0" w:color="000000" w:themeColor="text1"/>
              <w:bottom w:val="single" w:sz="8" w:space="0" w:color="000000" w:themeColor="text1"/>
              <w:right w:val="single" w:sz="8" w:space="0" w:color="000000"/>
            </w:tcBorders>
            <w:shd w:val="clear" w:color="000000" w:fill="70AD47"/>
            <w:vAlign w:val="center"/>
            <w:hideMark/>
          </w:tcPr>
          <w:p w14:paraId="3A0953A1" w14:textId="77777777" w:rsidR="002007FC" w:rsidRDefault="002007FC" w:rsidP="0087139C">
            <w:pPr>
              <w:jc w:val="center"/>
              <w:rPr>
                <w:rFonts w:ascii="Republika" w:hAnsi="Republika"/>
                <w:b/>
                <w:bCs/>
                <w:color w:val="FFFFFF"/>
                <w:sz w:val="18"/>
                <w:szCs w:val="18"/>
                <w:lang w:val="sl-SI" w:eastAsia="sl-SI"/>
              </w:rPr>
            </w:pPr>
            <w:r w:rsidRPr="00DD7B56">
              <w:rPr>
                <w:rFonts w:ascii="Republika" w:hAnsi="Republika"/>
                <w:b/>
                <w:bCs/>
                <w:color w:val="FFFFFF"/>
                <w:sz w:val="18"/>
                <w:szCs w:val="18"/>
                <w:lang w:val="sl-SI" w:eastAsia="sl-SI"/>
              </w:rPr>
              <w:t>SG5: Odličen podporni ekosistem: usklajeno izvajanje, izboljšane zmogljivosti in kakovost storitev ekosistema za podporo internacionalizaciji</w:t>
            </w:r>
          </w:p>
          <w:p w14:paraId="12DA1066" w14:textId="77777777" w:rsidR="002007FC" w:rsidRPr="00DD7B56" w:rsidRDefault="002007FC" w:rsidP="0087139C">
            <w:pPr>
              <w:rPr>
                <w:rFonts w:ascii="Republika" w:hAnsi="Republika"/>
                <w:b/>
                <w:bCs/>
                <w:color w:val="FFFFFF"/>
                <w:sz w:val="18"/>
                <w:szCs w:val="18"/>
                <w:lang w:val="sl-SI" w:eastAsia="sl-SI"/>
              </w:rPr>
            </w:pPr>
          </w:p>
        </w:tc>
        <w:tc>
          <w:tcPr>
            <w:tcW w:w="851" w:type="dxa"/>
            <w:tcBorders>
              <w:top w:val="single" w:sz="8" w:space="0" w:color="000000" w:themeColor="text1"/>
              <w:left w:val="nil"/>
              <w:bottom w:val="single" w:sz="8" w:space="0" w:color="000000" w:themeColor="text1"/>
              <w:right w:val="single" w:sz="8" w:space="0" w:color="000000" w:themeColor="text1"/>
            </w:tcBorders>
            <w:shd w:val="clear" w:color="000000" w:fill="70AD47"/>
            <w:vAlign w:val="center"/>
            <w:hideMark/>
          </w:tcPr>
          <w:p w14:paraId="52B3C26A" w14:textId="77777777" w:rsidR="002007FC" w:rsidRPr="00D10EC7" w:rsidRDefault="002007FC" w:rsidP="0087139C">
            <w:pPr>
              <w:spacing w:line="256" w:lineRule="auto"/>
              <w:rPr>
                <w:rFonts w:ascii="Republika" w:hAnsi="Republika"/>
                <w:bCs/>
                <w:color w:val="FFFFFF" w:themeColor="background1"/>
                <w:sz w:val="12"/>
                <w:szCs w:val="12"/>
                <w:lang w:val="sl-SI"/>
              </w:rPr>
            </w:pPr>
            <w:r w:rsidRPr="00D10EC7">
              <w:rPr>
                <w:rFonts w:ascii="Republika" w:hAnsi="Republika"/>
                <w:bCs/>
                <w:color w:val="FFFFFF" w:themeColor="background1"/>
                <w:sz w:val="12"/>
                <w:szCs w:val="12"/>
                <w:lang w:val="sl-SI"/>
              </w:rPr>
              <w:t>I5.1</w:t>
            </w:r>
          </w:p>
          <w:p w14:paraId="55364089" w14:textId="77777777" w:rsidR="002007FC" w:rsidRPr="00DD7B56" w:rsidRDefault="002007FC" w:rsidP="0087139C">
            <w:pPr>
              <w:jc w:val="left"/>
              <w:rPr>
                <w:rFonts w:ascii="Republika" w:hAnsi="Republika"/>
                <w:color w:val="FFFFFF"/>
                <w:sz w:val="12"/>
                <w:szCs w:val="12"/>
                <w:lang w:val="sl-SI" w:eastAsia="sl-SI"/>
              </w:rPr>
            </w:pPr>
            <w:r w:rsidRPr="00D10EC7">
              <w:rPr>
                <w:rFonts w:ascii="Republika" w:hAnsi="Republika"/>
                <w:bCs/>
                <w:color w:val="FFFFFF" w:themeColor="background1"/>
                <w:sz w:val="12"/>
                <w:szCs w:val="12"/>
                <w:lang w:val="sl-SI"/>
              </w:rPr>
              <w:t>I5.2</w:t>
            </w:r>
          </w:p>
        </w:tc>
      </w:tr>
      <w:tr w:rsidR="002007FC" w:rsidRPr="00DD7B56" w14:paraId="088AEC71" w14:textId="77777777" w:rsidTr="002007FC">
        <w:trPr>
          <w:trHeight w:val="875"/>
        </w:trPr>
        <w:tc>
          <w:tcPr>
            <w:tcW w:w="1841" w:type="dxa"/>
            <w:vMerge w:val="restart"/>
            <w:tcBorders>
              <w:top w:val="single" w:sz="8" w:space="0" w:color="000000" w:themeColor="text1"/>
              <w:left w:val="single" w:sz="8" w:space="0" w:color="auto"/>
              <w:bottom w:val="single" w:sz="12" w:space="0" w:color="5B9BD5"/>
              <w:right w:val="single" w:sz="8" w:space="0" w:color="auto"/>
            </w:tcBorders>
            <w:shd w:val="clear" w:color="000000" w:fill="DEEAF6"/>
            <w:vAlign w:val="center"/>
            <w:hideMark/>
          </w:tcPr>
          <w:p w14:paraId="22542EE3" w14:textId="77777777" w:rsidR="002007FC" w:rsidRPr="00DD7B56" w:rsidRDefault="002007FC" w:rsidP="0087139C">
            <w:pPr>
              <w:jc w:val="left"/>
              <w:rPr>
                <w:rFonts w:ascii="Republika" w:hAnsi="Republika"/>
                <w:b/>
                <w:bCs/>
                <w:color w:val="000000"/>
                <w:sz w:val="20"/>
                <w:szCs w:val="20"/>
                <w:lang w:val="sl-SI" w:eastAsia="sl-SI"/>
              </w:rPr>
            </w:pPr>
            <w:r w:rsidRPr="00DD7B56">
              <w:rPr>
                <w:rFonts w:ascii="Republika" w:hAnsi="Republika"/>
                <w:b/>
                <w:bCs/>
                <w:color w:val="000000"/>
                <w:sz w:val="20"/>
                <w:szCs w:val="20"/>
                <w:lang w:val="sl-SI" w:eastAsia="sl-SI"/>
              </w:rPr>
              <w:t>OC5.1: Izboljšanje kompetenc osebja, ki dela z izvozniki in investitorji</w:t>
            </w:r>
          </w:p>
        </w:tc>
        <w:tc>
          <w:tcPr>
            <w:tcW w:w="2105" w:type="dxa"/>
            <w:tcBorders>
              <w:top w:val="single" w:sz="8" w:space="0" w:color="000000" w:themeColor="text1"/>
              <w:left w:val="nil"/>
              <w:bottom w:val="single" w:sz="8" w:space="0" w:color="auto"/>
              <w:right w:val="single" w:sz="8" w:space="0" w:color="auto"/>
            </w:tcBorders>
            <w:shd w:val="clear" w:color="auto" w:fill="auto"/>
            <w:vAlign w:val="center"/>
            <w:hideMark/>
          </w:tcPr>
          <w:p w14:paraId="12976EEB" w14:textId="77777777" w:rsidR="002007FC" w:rsidRPr="00DD7B56" w:rsidRDefault="002007FC" w:rsidP="0087139C">
            <w:pPr>
              <w:jc w:val="left"/>
              <w:rPr>
                <w:rFonts w:ascii="Republika" w:hAnsi="Republika"/>
                <w:b/>
                <w:bCs/>
                <w:color w:val="1F4E79"/>
                <w:sz w:val="18"/>
                <w:szCs w:val="18"/>
                <w:lang w:val="sl-SI" w:eastAsia="sl-SI"/>
              </w:rPr>
            </w:pPr>
            <w:r w:rsidRPr="00DD7B56">
              <w:rPr>
                <w:rFonts w:ascii="Republika" w:hAnsi="Republika"/>
                <w:b/>
                <w:bCs/>
                <w:color w:val="1F4E79"/>
                <w:sz w:val="18"/>
                <w:szCs w:val="18"/>
                <w:lang w:val="sl-SI" w:eastAsia="sl-SI"/>
              </w:rPr>
              <w:t>5.1.1: Skupen učni načrt za krepitev zmogljivosti in usposabljanja</w:t>
            </w:r>
          </w:p>
        </w:tc>
        <w:tc>
          <w:tcPr>
            <w:tcW w:w="5127" w:type="dxa"/>
            <w:tcBorders>
              <w:top w:val="single" w:sz="8" w:space="0" w:color="000000" w:themeColor="text1"/>
              <w:left w:val="nil"/>
              <w:bottom w:val="single" w:sz="8" w:space="0" w:color="auto"/>
              <w:right w:val="single" w:sz="8" w:space="0" w:color="auto"/>
            </w:tcBorders>
            <w:shd w:val="clear" w:color="auto" w:fill="auto"/>
            <w:vAlign w:val="center"/>
            <w:hideMark/>
          </w:tcPr>
          <w:p w14:paraId="5686E68A"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xml:space="preserve">Ukrep obsega pripravo skupnega letnega učnega načrta za krepitev zmogljivosti in usposabljanja, ki so na voljo deležnikom ekosistema. Predvideva se izvedba usposabljanj za javne uslužbence prek Upravne akademije (glej tudi 5.1.3). </w:t>
            </w:r>
          </w:p>
        </w:tc>
        <w:tc>
          <w:tcPr>
            <w:tcW w:w="850" w:type="dxa"/>
            <w:tcBorders>
              <w:top w:val="single" w:sz="8" w:space="0" w:color="000000" w:themeColor="text1"/>
              <w:left w:val="nil"/>
              <w:bottom w:val="single" w:sz="8" w:space="0" w:color="auto"/>
              <w:right w:val="single" w:sz="8" w:space="0" w:color="auto"/>
            </w:tcBorders>
            <w:shd w:val="clear" w:color="auto" w:fill="auto"/>
            <w:vAlign w:val="center"/>
            <w:hideMark/>
          </w:tcPr>
          <w:p w14:paraId="10472CAE"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MGRT</w:t>
            </w:r>
          </w:p>
        </w:tc>
        <w:tc>
          <w:tcPr>
            <w:tcW w:w="851" w:type="dxa"/>
            <w:tcBorders>
              <w:top w:val="single" w:sz="8" w:space="0" w:color="000000" w:themeColor="text1"/>
              <w:left w:val="nil"/>
              <w:bottom w:val="single" w:sz="8" w:space="0" w:color="auto"/>
              <w:right w:val="single" w:sz="8" w:space="0" w:color="auto"/>
            </w:tcBorders>
            <w:shd w:val="clear" w:color="auto" w:fill="auto"/>
            <w:vAlign w:val="center"/>
            <w:hideMark/>
          </w:tcPr>
          <w:p w14:paraId="1589BBF2"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MJU</w:t>
            </w:r>
          </w:p>
        </w:tc>
        <w:tc>
          <w:tcPr>
            <w:tcW w:w="1072" w:type="dxa"/>
            <w:tcBorders>
              <w:top w:val="single" w:sz="8" w:space="0" w:color="000000" w:themeColor="text1"/>
              <w:left w:val="nil"/>
              <w:bottom w:val="single" w:sz="8" w:space="0" w:color="auto"/>
              <w:right w:val="single" w:sz="8" w:space="0" w:color="auto"/>
            </w:tcBorders>
            <w:shd w:val="clear" w:color="auto" w:fill="D9D9D9" w:themeFill="background1" w:themeFillShade="D9"/>
            <w:vAlign w:val="center"/>
            <w:hideMark/>
          </w:tcPr>
          <w:p w14:paraId="5FFBF73F"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w:t>
            </w:r>
          </w:p>
        </w:tc>
        <w:tc>
          <w:tcPr>
            <w:tcW w:w="1196" w:type="dxa"/>
            <w:tcBorders>
              <w:top w:val="single" w:sz="8" w:space="0" w:color="000000" w:themeColor="text1"/>
              <w:left w:val="nil"/>
              <w:bottom w:val="single" w:sz="8" w:space="0" w:color="auto"/>
              <w:right w:val="single" w:sz="8" w:space="0" w:color="auto"/>
            </w:tcBorders>
            <w:shd w:val="clear" w:color="auto" w:fill="FFFFFF" w:themeFill="background1"/>
            <w:vAlign w:val="center"/>
            <w:hideMark/>
          </w:tcPr>
          <w:p w14:paraId="60491EE6" w14:textId="77777777" w:rsidR="002007FC" w:rsidRPr="00DD7B56" w:rsidRDefault="002007FC" w:rsidP="0087139C">
            <w:pPr>
              <w:jc w:val="center"/>
              <w:rPr>
                <w:rFonts w:ascii="Calibri" w:hAnsi="Calibri"/>
                <w:color w:val="000000"/>
                <w:szCs w:val="22"/>
                <w:lang w:val="sl-SI" w:eastAsia="sl-SI"/>
              </w:rPr>
            </w:pPr>
            <w:r w:rsidRPr="00DD7B56">
              <w:rPr>
                <w:rFonts w:ascii="Republika" w:hAnsi="Republika"/>
                <w:color w:val="000000"/>
                <w:sz w:val="12"/>
                <w:szCs w:val="12"/>
                <w:lang w:val="sl-SI" w:eastAsia="sl-SI"/>
              </w:rPr>
              <w:t>Deležniki v ekosistemu</w:t>
            </w:r>
          </w:p>
        </w:tc>
        <w:tc>
          <w:tcPr>
            <w:tcW w:w="708" w:type="dxa"/>
            <w:tcBorders>
              <w:top w:val="single" w:sz="8" w:space="0" w:color="000000" w:themeColor="text1"/>
              <w:left w:val="nil"/>
              <w:bottom w:val="single" w:sz="8" w:space="0" w:color="auto"/>
              <w:right w:val="single" w:sz="8" w:space="0" w:color="auto"/>
            </w:tcBorders>
            <w:shd w:val="clear" w:color="auto" w:fill="auto"/>
            <w:vAlign w:val="center"/>
            <w:hideMark/>
          </w:tcPr>
          <w:p w14:paraId="703356C9"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DA</w:t>
            </w:r>
          </w:p>
        </w:tc>
        <w:tc>
          <w:tcPr>
            <w:tcW w:w="851" w:type="dxa"/>
            <w:tcBorders>
              <w:top w:val="single" w:sz="8" w:space="0" w:color="000000" w:themeColor="text1"/>
              <w:left w:val="nil"/>
              <w:bottom w:val="single" w:sz="8" w:space="0" w:color="auto"/>
              <w:right w:val="single" w:sz="8" w:space="0" w:color="auto"/>
            </w:tcBorders>
            <w:shd w:val="clear" w:color="000000" w:fill="D9D9D9"/>
            <w:vAlign w:val="center"/>
            <w:hideMark/>
          </w:tcPr>
          <w:p w14:paraId="7C95592C"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 </w:t>
            </w:r>
          </w:p>
        </w:tc>
      </w:tr>
      <w:tr w:rsidR="002007FC" w:rsidRPr="00DD7B56" w14:paraId="03BE4D50" w14:textId="77777777" w:rsidTr="002007FC">
        <w:trPr>
          <w:trHeight w:val="551"/>
        </w:trPr>
        <w:tc>
          <w:tcPr>
            <w:tcW w:w="1841" w:type="dxa"/>
            <w:vMerge/>
            <w:tcBorders>
              <w:top w:val="single" w:sz="8" w:space="0" w:color="auto"/>
              <w:left w:val="single" w:sz="8" w:space="0" w:color="auto"/>
              <w:bottom w:val="single" w:sz="12" w:space="0" w:color="5B9BD5"/>
              <w:right w:val="single" w:sz="8" w:space="0" w:color="auto"/>
            </w:tcBorders>
            <w:vAlign w:val="center"/>
            <w:hideMark/>
          </w:tcPr>
          <w:p w14:paraId="549D5D7A" w14:textId="77777777" w:rsidR="002007FC" w:rsidRPr="00DD7B56" w:rsidRDefault="002007FC" w:rsidP="0087139C">
            <w:pPr>
              <w:jc w:val="left"/>
              <w:rPr>
                <w:rFonts w:ascii="Republika" w:hAnsi="Republika"/>
                <w:b/>
                <w:bCs/>
                <w:color w:val="000000"/>
                <w:sz w:val="18"/>
                <w:szCs w:val="18"/>
                <w:lang w:val="sl-SI" w:eastAsia="sl-SI"/>
              </w:rPr>
            </w:pPr>
          </w:p>
        </w:tc>
        <w:tc>
          <w:tcPr>
            <w:tcW w:w="2105" w:type="dxa"/>
            <w:tcBorders>
              <w:top w:val="nil"/>
              <w:left w:val="nil"/>
              <w:bottom w:val="single" w:sz="8" w:space="0" w:color="auto"/>
              <w:right w:val="single" w:sz="8" w:space="0" w:color="auto"/>
            </w:tcBorders>
            <w:shd w:val="clear" w:color="auto" w:fill="auto"/>
            <w:vAlign w:val="center"/>
            <w:hideMark/>
          </w:tcPr>
          <w:p w14:paraId="3417F487" w14:textId="77777777" w:rsidR="002007FC" w:rsidRPr="00DD7B56" w:rsidRDefault="002007FC" w:rsidP="0087139C">
            <w:pPr>
              <w:jc w:val="left"/>
              <w:rPr>
                <w:rFonts w:ascii="Republika" w:hAnsi="Republika"/>
                <w:b/>
                <w:bCs/>
                <w:color w:val="1F4E79"/>
                <w:sz w:val="18"/>
                <w:szCs w:val="18"/>
                <w:lang w:val="sl-SI" w:eastAsia="sl-SI"/>
              </w:rPr>
            </w:pPr>
            <w:r w:rsidRPr="00DD7B56">
              <w:rPr>
                <w:rFonts w:ascii="Republika" w:hAnsi="Republika"/>
                <w:b/>
                <w:bCs/>
                <w:color w:val="1F4E79"/>
                <w:sz w:val="18"/>
                <w:szCs w:val="18"/>
                <w:lang w:val="sl-SI" w:eastAsia="sl-SI"/>
              </w:rPr>
              <w:t xml:space="preserve">5.1.2: Izobraževalni obiski (ang. </w:t>
            </w:r>
            <w:r w:rsidRPr="00DD7B56">
              <w:rPr>
                <w:rFonts w:ascii="Republika" w:hAnsi="Republika"/>
                <w:b/>
                <w:bCs/>
                <w:i/>
                <w:iCs/>
                <w:color w:val="1F4E79"/>
                <w:sz w:val="18"/>
                <w:szCs w:val="18"/>
                <w:lang w:val="sl-SI" w:eastAsia="sl-SI"/>
              </w:rPr>
              <w:t>job shadowin</w:t>
            </w:r>
            <w:r w:rsidRPr="00DD7B56">
              <w:rPr>
                <w:rFonts w:ascii="Republika" w:hAnsi="Republika"/>
                <w:b/>
                <w:bCs/>
                <w:color w:val="1F4E79"/>
                <w:sz w:val="18"/>
                <w:szCs w:val="18"/>
                <w:lang w:val="sl-SI" w:eastAsia="sl-SI"/>
              </w:rPr>
              <w:t>g)</w:t>
            </w:r>
          </w:p>
        </w:tc>
        <w:tc>
          <w:tcPr>
            <w:tcW w:w="5127" w:type="dxa"/>
            <w:tcBorders>
              <w:top w:val="nil"/>
              <w:left w:val="nil"/>
              <w:bottom w:val="single" w:sz="8" w:space="0" w:color="auto"/>
              <w:right w:val="single" w:sz="8" w:space="0" w:color="auto"/>
            </w:tcBorders>
            <w:shd w:val="clear" w:color="auto" w:fill="auto"/>
            <w:vAlign w:val="center"/>
            <w:hideMark/>
          </w:tcPr>
          <w:p w14:paraId="160CA567"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xml:space="preserve">Ukrep podpira izobraževalne obiske v izvoznih podjetjih z namenom </w:t>
            </w:r>
            <w:r>
              <w:rPr>
                <w:rFonts w:ascii="Republika" w:hAnsi="Republika"/>
                <w:color w:val="000000"/>
                <w:sz w:val="12"/>
                <w:szCs w:val="12"/>
                <w:lang w:val="sl-SI" w:eastAsia="sl-SI"/>
              </w:rPr>
              <w:t xml:space="preserve">spoznavanja </w:t>
            </w:r>
            <w:r w:rsidRPr="00DD7B56">
              <w:rPr>
                <w:rFonts w:ascii="Republika" w:hAnsi="Republika"/>
                <w:color w:val="000000"/>
                <w:sz w:val="12"/>
                <w:szCs w:val="12"/>
                <w:lang w:val="sl-SI" w:eastAsia="sl-SI"/>
              </w:rPr>
              <w:t>praktičnih izkušenj zaposlenih, ki izvajajo podporne storitve na področju internacionalizacije.</w:t>
            </w:r>
          </w:p>
        </w:tc>
        <w:tc>
          <w:tcPr>
            <w:tcW w:w="850" w:type="dxa"/>
            <w:tcBorders>
              <w:top w:val="nil"/>
              <w:left w:val="nil"/>
              <w:bottom w:val="single" w:sz="8" w:space="0" w:color="auto"/>
              <w:right w:val="single" w:sz="8" w:space="0" w:color="auto"/>
            </w:tcBorders>
            <w:shd w:val="clear" w:color="auto" w:fill="auto"/>
            <w:vAlign w:val="center"/>
            <w:hideMark/>
          </w:tcPr>
          <w:p w14:paraId="7E322965"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MGRT</w:t>
            </w:r>
          </w:p>
        </w:tc>
        <w:tc>
          <w:tcPr>
            <w:tcW w:w="851" w:type="dxa"/>
            <w:tcBorders>
              <w:top w:val="nil"/>
              <w:left w:val="nil"/>
              <w:bottom w:val="single" w:sz="8" w:space="0" w:color="auto"/>
              <w:right w:val="single" w:sz="8" w:space="0" w:color="auto"/>
            </w:tcBorders>
            <w:shd w:val="clear" w:color="auto" w:fill="auto"/>
            <w:vAlign w:val="center"/>
            <w:hideMark/>
          </w:tcPr>
          <w:p w14:paraId="656B04BF"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SPIRIT</w:t>
            </w:r>
          </w:p>
        </w:tc>
        <w:tc>
          <w:tcPr>
            <w:tcW w:w="1072" w:type="dxa"/>
            <w:tcBorders>
              <w:top w:val="nil"/>
              <w:left w:val="nil"/>
              <w:bottom w:val="single" w:sz="8" w:space="0" w:color="auto"/>
              <w:right w:val="single" w:sz="8" w:space="0" w:color="auto"/>
            </w:tcBorders>
            <w:shd w:val="clear" w:color="auto" w:fill="D9D9D9" w:themeFill="background1" w:themeFillShade="D9"/>
            <w:vAlign w:val="center"/>
            <w:hideMark/>
          </w:tcPr>
          <w:p w14:paraId="55A1F35E"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w:t>
            </w:r>
          </w:p>
        </w:tc>
        <w:tc>
          <w:tcPr>
            <w:tcW w:w="1196" w:type="dxa"/>
            <w:tcBorders>
              <w:top w:val="nil"/>
              <w:left w:val="nil"/>
              <w:bottom w:val="single" w:sz="8" w:space="0" w:color="auto"/>
              <w:right w:val="single" w:sz="8" w:space="0" w:color="auto"/>
            </w:tcBorders>
            <w:shd w:val="clear" w:color="auto" w:fill="auto"/>
            <w:vAlign w:val="center"/>
            <w:hideMark/>
          </w:tcPr>
          <w:p w14:paraId="41025123"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Deležniki v ekosistemu</w:t>
            </w:r>
          </w:p>
        </w:tc>
        <w:tc>
          <w:tcPr>
            <w:tcW w:w="708" w:type="dxa"/>
            <w:tcBorders>
              <w:top w:val="nil"/>
              <w:left w:val="nil"/>
              <w:bottom w:val="single" w:sz="8" w:space="0" w:color="auto"/>
              <w:right w:val="single" w:sz="8" w:space="0" w:color="auto"/>
            </w:tcBorders>
            <w:shd w:val="clear" w:color="auto" w:fill="auto"/>
            <w:vAlign w:val="center"/>
            <w:hideMark/>
          </w:tcPr>
          <w:p w14:paraId="10EF8C73"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DA</w:t>
            </w:r>
          </w:p>
        </w:tc>
        <w:tc>
          <w:tcPr>
            <w:tcW w:w="851" w:type="dxa"/>
            <w:tcBorders>
              <w:top w:val="nil"/>
              <w:left w:val="nil"/>
              <w:bottom w:val="single" w:sz="8" w:space="0" w:color="auto"/>
              <w:right w:val="single" w:sz="8" w:space="0" w:color="auto"/>
            </w:tcBorders>
            <w:shd w:val="clear" w:color="auto" w:fill="auto"/>
            <w:vAlign w:val="center"/>
            <w:hideMark/>
          </w:tcPr>
          <w:p w14:paraId="50EBDE5C"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O5.1</w:t>
            </w:r>
          </w:p>
        </w:tc>
      </w:tr>
      <w:tr w:rsidR="002007FC" w:rsidRPr="00DD7B56" w14:paraId="3FD7E612" w14:textId="77777777" w:rsidTr="002007FC">
        <w:trPr>
          <w:trHeight w:val="1810"/>
        </w:trPr>
        <w:tc>
          <w:tcPr>
            <w:tcW w:w="1841" w:type="dxa"/>
            <w:vMerge/>
            <w:tcBorders>
              <w:top w:val="single" w:sz="8" w:space="0" w:color="auto"/>
              <w:left w:val="single" w:sz="8" w:space="0" w:color="auto"/>
              <w:bottom w:val="single" w:sz="12" w:space="0" w:color="5B9BD5"/>
              <w:right w:val="single" w:sz="8" w:space="0" w:color="auto"/>
            </w:tcBorders>
            <w:vAlign w:val="center"/>
            <w:hideMark/>
          </w:tcPr>
          <w:p w14:paraId="36A89A07" w14:textId="77777777" w:rsidR="002007FC" w:rsidRPr="00DD7B56" w:rsidRDefault="002007FC" w:rsidP="0087139C">
            <w:pPr>
              <w:jc w:val="left"/>
              <w:rPr>
                <w:rFonts w:ascii="Republika" w:hAnsi="Republika"/>
                <w:b/>
                <w:bCs/>
                <w:color w:val="000000"/>
                <w:sz w:val="18"/>
                <w:szCs w:val="18"/>
                <w:lang w:val="sl-SI" w:eastAsia="sl-SI"/>
              </w:rPr>
            </w:pPr>
          </w:p>
        </w:tc>
        <w:tc>
          <w:tcPr>
            <w:tcW w:w="2105" w:type="dxa"/>
            <w:tcBorders>
              <w:top w:val="nil"/>
              <w:left w:val="single" w:sz="8" w:space="0" w:color="auto"/>
              <w:bottom w:val="single" w:sz="18" w:space="0" w:color="5B9BD5" w:themeColor="accent1"/>
              <w:right w:val="single" w:sz="8" w:space="0" w:color="auto"/>
            </w:tcBorders>
            <w:shd w:val="clear" w:color="auto" w:fill="auto"/>
            <w:vAlign w:val="center"/>
            <w:hideMark/>
          </w:tcPr>
          <w:p w14:paraId="7D29DF92" w14:textId="77777777" w:rsidR="002007FC" w:rsidRPr="00DD7B56" w:rsidRDefault="002007FC" w:rsidP="0087139C">
            <w:pPr>
              <w:jc w:val="left"/>
              <w:rPr>
                <w:rFonts w:ascii="Republika" w:hAnsi="Republika"/>
                <w:b/>
                <w:bCs/>
                <w:color w:val="1F4E79"/>
                <w:sz w:val="18"/>
                <w:szCs w:val="18"/>
                <w:lang w:val="sl-SI" w:eastAsia="sl-SI"/>
              </w:rPr>
            </w:pPr>
            <w:r w:rsidRPr="00DD7B56">
              <w:rPr>
                <w:rFonts w:ascii="Republika" w:hAnsi="Republika"/>
                <w:b/>
                <w:bCs/>
                <w:color w:val="1F4E79"/>
                <w:sz w:val="18"/>
                <w:szCs w:val="18"/>
                <w:lang w:val="sl-SI" w:eastAsia="sl-SI"/>
              </w:rPr>
              <w:t xml:space="preserve">5.1.3: Usposabljanja za zaposlene znotraj ekosistema za podporo internacionalizaciji </w:t>
            </w:r>
            <w:r w:rsidRPr="0066027D">
              <w:rPr>
                <w:rFonts w:ascii="Republika" w:hAnsi="Republika"/>
                <w:b/>
                <w:bCs/>
                <w:color w:val="1F4E79"/>
                <w:sz w:val="16"/>
                <w:szCs w:val="16"/>
                <w:lang w:val="sl-SI" w:eastAsia="sl-SI"/>
              </w:rPr>
              <w:t>(razen usposabljanj za ekonomske svetovalce)</w:t>
            </w:r>
          </w:p>
        </w:tc>
        <w:tc>
          <w:tcPr>
            <w:tcW w:w="5127" w:type="dxa"/>
            <w:tcBorders>
              <w:top w:val="nil"/>
              <w:left w:val="nil"/>
              <w:bottom w:val="single" w:sz="18" w:space="0" w:color="5B9BD5" w:themeColor="accent1"/>
              <w:right w:val="single" w:sz="8" w:space="0" w:color="auto"/>
            </w:tcBorders>
            <w:shd w:val="clear" w:color="auto" w:fill="auto"/>
            <w:vAlign w:val="center"/>
            <w:hideMark/>
          </w:tcPr>
          <w:p w14:paraId="4A72ECDC" w14:textId="77777777" w:rsidR="002007FC" w:rsidRPr="00DD7B56" w:rsidRDefault="002007FC" w:rsidP="0087139C">
            <w:pPr>
              <w:jc w:val="left"/>
              <w:rPr>
                <w:rFonts w:ascii="Republika" w:hAnsi="Republika"/>
                <w:color w:val="000000"/>
                <w:sz w:val="12"/>
                <w:szCs w:val="12"/>
                <w:lang w:val="sl-SI" w:eastAsia="sl-SI"/>
              </w:rPr>
            </w:pPr>
            <w:r>
              <w:rPr>
                <w:rFonts w:ascii="Republika" w:hAnsi="Republika"/>
                <w:color w:val="000000"/>
                <w:sz w:val="12"/>
                <w:szCs w:val="12"/>
                <w:lang w:val="sl-SI" w:eastAsia="sl-SI"/>
              </w:rPr>
              <w:t>Če u</w:t>
            </w:r>
            <w:r w:rsidRPr="00DD7B56">
              <w:rPr>
                <w:rFonts w:ascii="Republika" w:hAnsi="Republika"/>
                <w:color w:val="000000"/>
                <w:sz w:val="12"/>
                <w:szCs w:val="12"/>
                <w:lang w:val="sl-SI" w:eastAsia="sl-SI"/>
              </w:rPr>
              <w:t>pošteva</w:t>
            </w:r>
            <w:r>
              <w:rPr>
                <w:rFonts w:ascii="Republika" w:hAnsi="Republika"/>
                <w:color w:val="000000"/>
                <w:sz w:val="12"/>
                <w:szCs w:val="12"/>
                <w:lang w:val="sl-SI" w:eastAsia="sl-SI"/>
              </w:rPr>
              <w:t>mo</w:t>
            </w:r>
            <w:r w:rsidRPr="00DD7B56">
              <w:rPr>
                <w:rFonts w:ascii="Republika" w:hAnsi="Republika"/>
                <w:color w:val="000000"/>
                <w:sz w:val="12"/>
                <w:szCs w:val="12"/>
                <w:lang w:val="sl-SI" w:eastAsia="sl-SI"/>
              </w:rPr>
              <w:t xml:space="preserve"> ukrep 5.1.1., ta ukrep podpira naslednje vrste usposabljanj (neizčrpen seznam):</w:t>
            </w:r>
          </w:p>
          <w:p w14:paraId="35F58179"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xml:space="preserve">• </w:t>
            </w:r>
            <w:r>
              <w:rPr>
                <w:rFonts w:ascii="Republika" w:hAnsi="Republika"/>
                <w:color w:val="000000"/>
                <w:sz w:val="12"/>
                <w:szCs w:val="12"/>
                <w:lang w:val="sl-SI" w:eastAsia="sl-SI"/>
              </w:rPr>
              <w:t>k</w:t>
            </w:r>
            <w:r w:rsidRPr="00DD7B56">
              <w:rPr>
                <w:rFonts w:ascii="Republika" w:hAnsi="Republika"/>
                <w:color w:val="000000"/>
                <w:sz w:val="12"/>
                <w:szCs w:val="12"/>
                <w:lang w:val="sl-SI" w:eastAsia="sl-SI"/>
              </w:rPr>
              <w:t>ljučne kompetence: usposabljanja o okoljskem pravu in postopkih pri pridobivanju okoljskih soglasij in izjem (npr. na območjih SPA in SAC), usposabljanja o okoljskih standardih in ciljnih trgih, davčnemu pravu, delovnemu prav</w:t>
            </w:r>
            <w:r>
              <w:rPr>
                <w:rFonts w:ascii="Republika" w:hAnsi="Republika"/>
                <w:color w:val="000000"/>
                <w:sz w:val="12"/>
                <w:szCs w:val="12"/>
                <w:lang w:val="sl-SI" w:eastAsia="sl-SI"/>
              </w:rPr>
              <w:t>u</w:t>
            </w:r>
            <w:r w:rsidRPr="00DD7B56">
              <w:rPr>
                <w:rFonts w:ascii="Republika" w:hAnsi="Republika"/>
                <w:color w:val="000000"/>
                <w:sz w:val="12"/>
                <w:szCs w:val="12"/>
                <w:lang w:val="sl-SI" w:eastAsia="sl-SI"/>
              </w:rPr>
              <w:t xml:space="preserve"> itd.;</w:t>
            </w:r>
          </w:p>
          <w:p w14:paraId="2674D8B9"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xml:space="preserve">• </w:t>
            </w:r>
            <w:r>
              <w:rPr>
                <w:rFonts w:ascii="Republika" w:hAnsi="Republika"/>
                <w:color w:val="000000"/>
                <w:sz w:val="12"/>
                <w:szCs w:val="12"/>
                <w:lang w:val="sl-SI" w:eastAsia="sl-SI"/>
              </w:rPr>
              <w:t>s</w:t>
            </w:r>
            <w:r w:rsidRPr="00DD7B56">
              <w:rPr>
                <w:rFonts w:ascii="Republika" w:hAnsi="Republika"/>
                <w:color w:val="000000"/>
                <w:sz w:val="12"/>
                <w:szCs w:val="12"/>
                <w:lang w:val="sl-SI" w:eastAsia="sl-SI"/>
              </w:rPr>
              <w:t xml:space="preserve">eznanjanje s sistemom in viri: tečaji </w:t>
            </w:r>
            <w:r>
              <w:rPr>
                <w:rFonts w:ascii="Republika" w:hAnsi="Republika"/>
                <w:color w:val="000000"/>
                <w:sz w:val="12"/>
                <w:szCs w:val="12"/>
                <w:lang w:val="sl-SI" w:eastAsia="sl-SI"/>
              </w:rPr>
              <w:t>o</w:t>
            </w:r>
            <w:r w:rsidRPr="00DD7B56">
              <w:rPr>
                <w:rFonts w:ascii="Republika" w:hAnsi="Republika"/>
                <w:color w:val="000000"/>
                <w:sz w:val="12"/>
                <w:szCs w:val="12"/>
                <w:lang w:val="sl-SI" w:eastAsia="sl-SI"/>
              </w:rPr>
              <w:t xml:space="preserve"> obstoječih mrež</w:t>
            </w:r>
            <w:r>
              <w:rPr>
                <w:rFonts w:ascii="Republika" w:hAnsi="Republika"/>
                <w:color w:val="000000"/>
                <w:sz w:val="12"/>
                <w:szCs w:val="12"/>
                <w:lang w:val="sl-SI" w:eastAsia="sl-SI"/>
              </w:rPr>
              <w:t>ah</w:t>
            </w:r>
            <w:r w:rsidRPr="00DD7B56">
              <w:rPr>
                <w:rFonts w:ascii="Republika" w:hAnsi="Republika"/>
                <w:color w:val="000000"/>
                <w:sz w:val="12"/>
                <w:szCs w:val="12"/>
                <w:lang w:val="sl-SI" w:eastAsia="sl-SI"/>
              </w:rPr>
              <w:t xml:space="preserve"> in platform</w:t>
            </w:r>
            <w:r>
              <w:rPr>
                <w:rFonts w:ascii="Republika" w:hAnsi="Republika"/>
                <w:color w:val="000000"/>
                <w:sz w:val="12"/>
                <w:szCs w:val="12"/>
                <w:lang w:val="sl-SI" w:eastAsia="sl-SI"/>
              </w:rPr>
              <w:t>ah,</w:t>
            </w:r>
            <w:r w:rsidRPr="00DD7B56">
              <w:rPr>
                <w:rFonts w:ascii="Republika" w:hAnsi="Republika"/>
                <w:color w:val="000000"/>
                <w:sz w:val="12"/>
                <w:szCs w:val="12"/>
                <w:lang w:val="sl-SI" w:eastAsia="sl-SI"/>
              </w:rPr>
              <w:t xml:space="preserve"> kot so </w:t>
            </w:r>
            <w:r w:rsidRPr="00DD7B56">
              <w:rPr>
                <w:rFonts w:ascii="Republika" w:hAnsi="Republika"/>
                <w:i/>
                <w:iCs/>
                <w:color w:val="000000"/>
                <w:sz w:val="12"/>
                <w:szCs w:val="12"/>
                <w:lang w:val="sl-SI" w:eastAsia="sl-SI"/>
              </w:rPr>
              <w:t xml:space="preserve">Enterprise Europe Network, </w:t>
            </w:r>
            <w:r w:rsidRPr="00DD7B56">
              <w:rPr>
                <w:rFonts w:ascii="Republika" w:hAnsi="Republika"/>
                <w:color w:val="000000"/>
                <w:sz w:val="12"/>
                <w:szCs w:val="12"/>
                <w:lang w:val="sl-SI" w:eastAsia="sl-SI"/>
              </w:rPr>
              <w:t xml:space="preserve">(EEN), Vanguard iniciativa, podatkovna baza </w:t>
            </w:r>
            <w:r w:rsidRPr="00DD7B56">
              <w:rPr>
                <w:rFonts w:ascii="Republika" w:hAnsi="Republika"/>
                <w:i/>
                <w:iCs/>
                <w:color w:val="000000"/>
                <w:sz w:val="12"/>
                <w:szCs w:val="12"/>
                <w:lang w:val="sl-SI" w:eastAsia="sl-SI"/>
              </w:rPr>
              <w:t>Market Access Database</w:t>
            </w:r>
            <w:r w:rsidRPr="00DD7B56">
              <w:rPr>
                <w:rFonts w:ascii="Republika" w:hAnsi="Republika"/>
                <w:color w:val="000000"/>
                <w:sz w:val="12"/>
                <w:szCs w:val="12"/>
                <w:lang w:val="sl-SI" w:eastAsia="sl-SI"/>
              </w:rPr>
              <w:t xml:space="preserve"> (MAD), </w:t>
            </w:r>
            <w:r w:rsidRPr="00DD7B56">
              <w:rPr>
                <w:rFonts w:ascii="Republika" w:hAnsi="Republika"/>
                <w:i/>
                <w:iCs/>
                <w:color w:val="000000"/>
                <w:sz w:val="12"/>
                <w:szCs w:val="12"/>
                <w:lang w:val="sl-SI" w:eastAsia="sl-SI"/>
              </w:rPr>
              <w:t>IPR Helpdesk China</w:t>
            </w:r>
            <w:r w:rsidRPr="00DD7B56">
              <w:rPr>
                <w:rFonts w:ascii="Republika" w:hAnsi="Republika"/>
                <w:color w:val="000000"/>
                <w:sz w:val="12"/>
                <w:szCs w:val="12"/>
                <w:lang w:val="sl-SI" w:eastAsia="sl-SI"/>
              </w:rPr>
              <w:t xml:space="preserve">, </w:t>
            </w:r>
            <w:r w:rsidRPr="00DD7B56">
              <w:rPr>
                <w:rFonts w:ascii="Republika" w:hAnsi="Republika"/>
                <w:i/>
                <w:iCs/>
                <w:color w:val="000000"/>
                <w:sz w:val="12"/>
                <w:szCs w:val="12"/>
                <w:lang w:val="sl-SI" w:eastAsia="sl-SI"/>
              </w:rPr>
              <w:t>EU SME centre</w:t>
            </w:r>
            <w:r w:rsidRPr="00DD7B56">
              <w:rPr>
                <w:rFonts w:ascii="Republika" w:hAnsi="Republika"/>
                <w:color w:val="000000"/>
                <w:sz w:val="12"/>
                <w:szCs w:val="12"/>
                <w:lang w:val="sl-SI" w:eastAsia="sl-SI"/>
              </w:rPr>
              <w:t xml:space="preserve">, </w:t>
            </w:r>
            <w:r w:rsidRPr="00DD7B56">
              <w:rPr>
                <w:rFonts w:ascii="Republika" w:hAnsi="Republika"/>
                <w:i/>
                <w:iCs/>
                <w:color w:val="000000"/>
                <w:sz w:val="12"/>
                <w:szCs w:val="12"/>
                <w:lang w:val="sl-SI" w:eastAsia="sl-SI"/>
              </w:rPr>
              <w:t>Missions for Growth</w:t>
            </w:r>
            <w:r w:rsidRPr="00DD7B56">
              <w:rPr>
                <w:rFonts w:ascii="Republika" w:hAnsi="Republika"/>
                <w:color w:val="000000"/>
                <w:sz w:val="12"/>
                <w:szCs w:val="12"/>
                <w:lang w:val="sl-SI" w:eastAsia="sl-SI"/>
              </w:rPr>
              <w:t xml:space="preserve">, </w:t>
            </w:r>
            <w:r w:rsidRPr="00DD7B56">
              <w:rPr>
                <w:rFonts w:ascii="Republika" w:hAnsi="Republika"/>
                <w:i/>
                <w:iCs/>
                <w:color w:val="000000"/>
                <w:sz w:val="12"/>
                <w:szCs w:val="12"/>
                <w:lang w:val="sl-SI" w:eastAsia="sl-SI"/>
              </w:rPr>
              <w:t>International Trade Centre</w:t>
            </w:r>
            <w:r w:rsidRPr="00DD7B56">
              <w:rPr>
                <w:rFonts w:ascii="Republika" w:hAnsi="Republika"/>
                <w:color w:val="000000"/>
                <w:sz w:val="12"/>
                <w:szCs w:val="12"/>
                <w:lang w:val="sl-SI" w:eastAsia="sl-SI"/>
              </w:rPr>
              <w:t xml:space="preserve"> (ITC), podatkovna baza </w:t>
            </w:r>
            <w:r w:rsidRPr="00DD7B56">
              <w:rPr>
                <w:rFonts w:ascii="Republika" w:hAnsi="Republika"/>
                <w:i/>
                <w:iCs/>
                <w:color w:val="000000"/>
                <w:sz w:val="12"/>
                <w:szCs w:val="12"/>
                <w:lang w:val="sl-SI" w:eastAsia="sl-SI"/>
              </w:rPr>
              <w:t>FDI Markets</w:t>
            </w:r>
            <w:r w:rsidRPr="00DD7B56">
              <w:rPr>
                <w:rFonts w:ascii="Republika" w:hAnsi="Republika"/>
                <w:color w:val="000000"/>
                <w:sz w:val="12"/>
                <w:szCs w:val="12"/>
                <w:lang w:val="sl-SI" w:eastAsia="sl-SI"/>
              </w:rPr>
              <w:t xml:space="preserve"> itd.;</w:t>
            </w:r>
          </w:p>
          <w:p w14:paraId="6BAAFBE8"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xml:space="preserve">• </w:t>
            </w:r>
            <w:r>
              <w:rPr>
                <w:rFonts w:ascii="Republika" w:hAnsi="Republika"/>
                <w:color w:val="000000"/>
                <w:sz w:val="12"/>
                <w:szCs w:val="12"/>
                <w:lang w:val="sl-SI" w:eastAsia="sl-SI"/>
              </w:rPr>
              <w:t>m</w:t>
            </w:r>
            <w:r w:rsidRPr="00DD7B56">
              <w:rPr>
                <w:rFonts w:ascii="Republika" w:hAnsi="Republika"/>
                <w:color w:val="000000"/>
                <w:sz w:val="12"/>
                <w:szCs w:val="12"/>
                <w:lang w:val="sl-SI" w:eastAsia="sl-SI"/>
              </w:rPr>
              <w:t xml:space="preserve">ehke spretnosti: poslovni razvoj, poslovni modeli, digitalizacija podjetij, umeščenost v GVV, </w:t>
            </w:r>
            <w:r>
              <w:rPr>
                <w:rFonts w:ascii="Republika" w:hAnsi="Republika"/>
                <w:color w:val="000000"/>
                <w:sz w:val="12"/>
                <w:szCs w:val="12"/>
                <w:lang w:val="sl-SI" w:eastAsia="sl-SI"/>
              </w:rPr>
              <w:t>»</w:t>
            </w:r>
            <w:r w:rsidRPr="00DD7B56">
              <w:rPr>
                <w:rFonts w:ascii="Republika" w:hAnsi="Republika"/>
                <w:color w:val="000000"/>
                <w:sz w:val="12"/>
                <w:szCs w:val="12"/>
                <w:lang w:val="sl-SI" w:eastAsia="sl-SI"/>
              </w:rPr>
              <w:t>pripovedovanje zgodb</w:t>
            </w:r>
            <w:r>
              <w:rPr>
                <w:rFonts w:ascii="Republika" w:hAnsi="Republika"/>
                <w:color w:val="000000"/>
                <w:sz w:val="12"/>
                <w:szCs w:val="12"/>
                <w:lang w:val="sl-SI" w:eastAsia="sl-SI"/>
              </w:rPr>
              <w:t>«</w:t>
            </w:r>
            <w:r w:rsidRPr="00DD7B56">
              <w:rPr>
                <w:rFonts w:ascii="Republika" w:hAnsi="Republika"/>
                <w:color w:val="000000"/>
                <w:sz w:val="12"/>
                <w:szCs w:val="12"/>
                <w:lang w:val="sl-SI" w:eastAsia="sl-SI"/>
              </w:rPr>
              <w:t xml:space="preserve"> (ang. </w:t>
            </w:r>
            <w:r w:rsidRPr="00DD7B56">
              <w:rPr>
                <w:rFonts w:ascii="Republika" w:hAnsi="Republika"/>
                <w:i/>
                <w:iCs/>
                <w:color w:val="000000"/>
                <w:sz w:val="12"/>
                <w:szCs w:val="12"/>
                <w:lang w:val="sl-SI" w:eastAsia="sl-SI"/>
              </w:rPr>
              <w:t>storyboarding</w:t>
            </w:r>
            <w:r w:rsidRPr="00DD7B56">
              <w:rPr>
                <w:rFonts w:ascii="Republika" w:hAnsi="Republika"/>
                <w:color w:val="000000"/>
                <w:sz w:val="12"/>
                <w:szCs w:val="12"/>
                <w:lang w:val="sl-SI" w:eastAsia="sl-SI"/>
              </w:rPr>
              <w:t>), javno predstavljanje, pogajalske spretnosti.</w:t>
            </w:r>
          </w:p>
          <w:p w14:paraId="198EF728"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xml:space="preserve">Pomembno je, da se v ta usposabljanja vključi ne le operativno osebje, pač pa da se s ključnimi kompetencami opremi tudi politično vodstvo, ki deluje kot </w:t>
            </w:r>
            <w:r>
              <w:rPr>
                <w:rFonts w:ascii="Republika" w:hAnsi="Republika"/>
                <w:color w:val="000000"/>
                <w:sz w:val="12"/>
                <w:szCs w:val="12"/>
                <w:lang w:val="sl-SI" w:eastAsia="sl-SI"/>
              </w:rPr>
              <w:t>»</w:t>
            </w:r>
            <w:r w:rsidRPr="00DD7B56">
              <w:rPr>
                <w:rFonts w:ascii="Republika" w:hAnsi="Republika"/>
                <w:color w:val="000000"/>
                <w:sz w:val="12"/>
                <w:szCs w:val="12"/>
                <w:lang w:val="sl-SI" w:eastAsia="sl-SI"/>
              </w:rPr>
              <w:t>ključno prodajno osebje</w:t>
            </w:r>
            <w:r>
              <w:rPr>
                <w:rFonts w:ascii="Republika" w:hAnsi="Republika"/>
                <w:color w:val="000000"/>
                <w:sz w:val="12"/>
                <w:szCs w:val="12"/>
                <w:lang w:val="sl-SI" w:eastAsia="sl-SI"/>
              </w:rPr>
              <w:t>«</w:t>
            </w:r>
            <w:r w:rsidRPr="00DD7B56">
              <w:rPr>
                <w:rFonts w:ascii="Republika" w:hAnsi="Republika"/>
                <w:color w:val="000000"/>
                <w:sz w:val="12"/>
                <w:szCs w:val="12"/>
                <w:lang w:val="sl-SI" w:eastAsia="sl-SI"/>
              </w:rPr>
              <w:t xml:space="preserve"> v državi. </w:t>
            </w:r>
          </w:p>
        </w:tc>
        <w:tc>
          <w:tcPr>
            <w:tcW w:w="850" w:type="dxa"/>
            <w:tcBorders>
              <w:top w:val="nil"/>
              <w:left w:val="single" w:sz="8" w:space="0" w:color="auto"/>
              <w:bottom w:val="single" w:sz="18" w:space="0" w:color="5B9BD5" w:themeColor="accent1"/>
              <w:right w:val="single" w:sz="8" w:space="0" w:color="auto"/>
            </w:tcBorders>
            <w:shd w:val="clear" w:color="auto" w:fill="auto"/>
            <w:vAlign w:val="center"/>
            <w:hideMark/>
          </w:tcPr>
          <w:p w14:paraId="1CAC8762"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MGRT, MJU</w:t>
            </w:r>
          </w:p>
        </w:tc>
        <w:tc>
          <w:tcPr>
            <w:tcW w:w="851" w:type="dxa"/>
            <w:tcBorders>
              <w:top w:val="nil"/>
              <w:left w:val="single" w:sz="8" w:space="0" w:color="auto"/>
              <w:bottom w:val="single" w:sz="18" w:space="0" w:color="5B9BD5" w:themeColor="accent1"/>
              <w:right w:val="single" w:sz="8" w:space="0" w:color="auto"/>
            </w:tcBorders>
            <w:shd w:val="clear" w:color="auto" w:fill="auto"/>
            <w:vAlign w:val="center"/>
            <w:hideMark/>
          </w:tcPr>
          <w:p w14:paraId="21D289E1"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MJU</w:t>
            </w:r>
          </w:p>
        </w:tc>
        <w:tc>
          <w:tcPr>
            <w:tcW w:w="1072" w:type="dxa"/>
            <w:tcBorders>
              <w:top w:val="nil"/>
              <w:left w:val="nil"/>
              <w:bottom w:val="single" w:sz="18" w:space="0" w:color="5B9BD5" w:themeColor="accent1"/>
              <w:right w:val="single" w:sz="8" w:space="0" w:color="auto"/>
            </w:tcBorders>
            <w:shd w:val="clear" w:color="auto" w:fill="auto"/>
            <w:vAlign w:val="center"/>
            <w:hideMark/>
          </w:tcPr>
          <w:p w14:paraId="250036F6" w14:textId="77777777" w:rsidR="002007FC" w:rsidRPr="00DD7B56" w:rsidRDefault="002007FC" w:rsidP="0087139C">
            <w:pPr>
              <w:jc w:val="center"/>
              <w:rPr>
                <w:rFonts w:ascii="Republika" w:hAnsi="Republika"/>
                <w:color w:val="000000"/>
                <w:sz w:val="12"/>
                <w:szCs w:val="12"/>
                <w:lang w:val="sl-SI" w:eastAsia="sl-SI"/>
              </w:rPr>
            </w:pPr>
          </w:p>
          <w:p w14:paraId="14493404"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Relevantni deležniki ekosistema</w:t>
            </w:r>
          </w:p>
          <w:p w14:paraId="575D3D37" w14:textId="77777777" w:rsidR="002007FC" w:rsidRPr="00DD7B56" w:rsidRDefault="002007FC" w:rsidP="0087139C">
            <w:pPr>
              <w:jc w:val="center"/>
              <w:rPr>
                <w:rFonts w:ascii="Republika" w:hAnsi="Republika"/>
                <w:color w:val="000000"/>
                <w:sz w:val="12"/>
                <w:szCs w:val="12"/>
                <w:lang w:val="sl-SI" w:eastAsia="sl-SI"/>
              </w:rPr>
            </w:pPr>
          </w:p>
          <w:p w14:paraId="2F0256ED" w14:textId="77777777" w:rsidR="002007FC" w:rsidRPr="00DD7B56" w:rsidRDefault="002007FC" w:rsidP="0087139C">
            <w:pPr>
              <w:jc w:val="center"/>
              <w:rPr>
                <w:rFonts w:ascii="Republika" w:hAnsi="Republika"/>
                <w:color w:val="000000"/>
                <w:sz w:val="12"/>
                <w:szCs w:val="12"/>
                <w:lang w:val="sl-SI" w:eastAsia="sl-SI"/>
              </w:rPr>
            </w:pPr>
          </w:p>
        </w:tc>
        <w:tc>
          <w:tcPr>
            <w:tcW w:w="1196" w:type="dxa"/>
            <w:tcBorders>
              <w:top w:val="nil"/>
              <w:left w:val="single" w:sz="8" w:space="0" w:color="auto"/>
              <w:bottom w:val="single" w:sz="18" w:space="0" w:color="5B9BD5" w:themeColor="accent1"/>
              <w:right w:val="single" w:sz="8" w:space="0" w:color="auto"/>
            </w:tcBorders>
            <w:shd w:val="clear" w:color="auto" w:fill="auto"/>
            <w:vAlign w:val="center"/>
            <w:hideMark/>
          </w:tcPr>
          <w:p w14:paraId="07CD83D0"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Deležniki v ekosistemu</w:t>
            </w:r>
          </w:p>
        </w:tc>
        <w:tc>
          <w:tcPr>
            <w:tcW w:w="708" w:type="dxa"/>
            <w:tcBorders>
              <w:top w:val="nil"/>
              <w:left w:val="single" w:sz="8" w:space="0" w:color="auto"/>
              <w:bottom w:val="single" w:sz="12" w:space="0" w:color="5B9BD5"/>
              <w:right w:val="single" w:sz="8" w:space="0" w:color="auto"/>
            </w:tcBorders>
            <w:shd w:val="clear" w:color="auto" w:fill="auto"/>
            <w:vAlign w:val="center"/>
            <w:hideMark/>
          </w:tcPr>
          <w:p w14:paraId="72468180"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DA</w:t>
            </w:r>
          </w:p>
        </w:tc>
        <w:tc>
          <w:tcPr>
            <w:tcW w:w="851" w:type="dxa"/>
            <w:tcBorders>
              <w:top w:val="nil"/>
              <w:left w:val="single" w:sz="8" w:space="0" w:color="auto"/>
              <w:bottom w:val="single" w:sz="12" w:space="0" w:color="5B9BD5"/>
              <w:right w:val="single" w:sz="8" w:space="0" w:color="auto"/>
            </w:tcBorders>
            <w:shd w:val="clear" w:color="auto" w:fill="auto"/>
            <w:vAlign w:val="center"/>
            <w:hideMark/>
          </w:tcPr>
          <w:p w14:paraId="15E2FB85"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O5.1</w:t>
            </w:r>
          </w:p>
        </w:tc>
      </w:tr>
      <w:tr w:rsidR="002007FC" w:rsidRPr="00DD7B56" w14:paraId="056B60E3" w14:textId="77777777" w:rsidTr="002007FC">
        <w:trPr>
          <w:trHeight w:val="794"/>
        </w:trPr>
        <w:tc>
          <w:tcPr>
            <w:tcW w:w="1841" w:type="dxa"/>
            <w:vMerge w:val="restart"/>
            <w:tcBorders>
              <w:top w:val="nil"/>
              <w:left w:val="single" w:sz="8" w:space="0" w:color="auto"/>
              <w:bottom w:val="single" w:sz="8" w:space="0" w:color="000000"/>
              <w:right w:val="single" w:sz="8" w:space="0" w:color="auto"/>
            </w:tcBorders>
            <w:shd w:val="clear" w:color="000000" w:fill="DEEAF6"/>
            <w:vAlign w:val="center"/>
            <w:hideMark/>
          </w:tcPr>
          <w:p w14:paraId="58A228B0" w14:textId="77777777" w:rsidR="002007FC" w:rsidRPr="0066027D" w:rsidRDefault="002007FC" w:rsidP="0087139C">
            <w:pPr>
              <w:jc w:val="left"/>
              <w:rPr>
                <w:rFonts w:ascii="Republika" w:hAnsi="Republika"/>
                <w:b/>
                <w:bCs/>
                <w:color w:val="000000"/>
                <w:sz w:val="20"/>
                <w:szCs w:val="20"/>
                <w:lang w:val="sl-SI" w:eastAsia="sl-SI"/>
              </w:rPr>
            </w:pPr>
            <w:r w:rsidRPr="0066027D">
              <w:rPr>
                <w:rFonts w:ascii="Republika" w:hAnsi="Republika"/>
                <w:b/>
                <w:bCs/>
                <w:color w:val="000000"/>
                <w:sz w:val="20"/>
                <w:szCs w:val="20"/>
                <w:lang w:val="sl-SI" w:eastAsia="sl-SI"/>
              </w:rPr>
              <w:t>OC5.2: Izboljšano delovanje ekosistema za podporo internacionalizaciji z jasno strukturo, učinkovitim instrumentarijem, poenostavljenimi procesi ter optimizirano razdelitvijo vlog in odgovornosti (na državni in regionalni ravni)</w:t>
            </w:r>
          </w:p>
        </w:tc>
        <w:tc>
          <w:tcPr>
            <w:tcW w:w="2105" w:type="dxa"/>
            <w:tcBorders>
              <w:top w:val="single" w:sz="18" w:space="0" w:color="5B9BD5" w:themeColor="accent1"/>
              <w:left w:val="single" w:sz="8" w:space="0" w:color="auto"/>
              <w:bottom w:val="single" w:sz="8" w:space="0" w:color="000000"/>
              <w:right w:val="single" w:sz="8" w:space="0" w:color="auto"/>
            </w:tcBorders>
            <w:shd w:val="clear" w:color="auto" w:fill="auto"/>
            <w:vAlign w:val="center"/>
            <w:hideMark/>
          </w:tcPr>
          <w:p w14:paraId="5FFFD435" w14:textId="77777777" w:rsidR="002007FC" w:rsidRPr="00DD7B56" w:rsidRDefault="002007FC" w:rsidP="0087139C">
            <w:pPr>
              <w:jc w:val="left"/>
              <w:rPr>
                <w:rFonts w:ascii="Republika" w:hAnsi="Republika"/>
                <w:b/>
                <w:bCs/>
                <w:color w:val="1F4E79"/>
                <w:sz w:val="18"/>
                <w:szCs w:val="18"/>
                <w:lang w:val="sl-SI" w:eastAsia="sl-SI"/>
              </w:rPr>
            </w:pPr>
            <w:r w:rsidRPr="00DD7B56">
              <w:rPr>
                <w:rFonts w:ascii="Republika" w:hAnsi="Republika"/>
                <w:b/>
                <w:bCs/>
                <w:color w:val="1F4E79"/>
                <w:sz w:val="18"/>
                <w:szCs w:val="18"/>
                <w:lang w:val="sl-SI" w:eastAsia="sl-SI"/>
              </w:rPr>
              <w:t xml:space="preserve">5.2.1: Intenziviranje uporabe razpoložljivih instrumentov </w:t>
            </w:r>
          </w:p>
        </w:tc>
        <w:tc>
          <w:tcPr>
            <w:tcW w:w="5127" w:type="dxa"/>
            <w:tcBorders>
              <w:top w:val="single" w:sz="18" w:space="0" w:color="5B9BD5" w:themeColor="accent1"/>
              <w:left w:val="single" w:sz="8" w:space="0" w:color="auto"/>
              <w:bottom w:val="single" w:sz="8" w:space="0" w:color="auto"/>
              <w:right w:val="single" w:sz="8" w:space="0" w:color="auto"/>
            </w:tcBorders>
            <w:shd w:val="clear" w:color="auto" w:fill="auto"/>
            <w:vAlign w:val="center"/>
            <w:hideMark/>
          </w:tcPr>
          <w:p w14:paraId="747CE126" w14:textId="77777777" w:rsidR="002007FC" w:rsidRPr="00DD7B56" w:rsidRDefault="002007FC" w:rsidP="0087139C">
            <w:pPr>
              <w:rPr>
                <w:rFonts w:ascii="Republika" w:hAnsi="Republika"/>
                <w:color w:val="000000"/>
                <w:sz w:val="12"/>
                <w:szCs w:val="12"/>
                <w:lang w:val="sl-SI" w:eastAsia="sl-SI"/>
              </w:rPr>
            </w:pPr>
            <w:r w:rsidRPr="00DD7B56">
              <w:rPr>
                <w:rFonts w:ascii="Republika" w:hAnsi="Republika"/>
                <w:color w:val="000000"/>
                <w:sz w:val="12"/>
                <w:szCs w:val="12"/>
                <w:lang w:val="sl-SI" w:eastAsia="sl-SI"/>
              </w:rPr>
              <w:t xml:space="preserve">Ukrep predvideva uporabo vseh razpoložljivih obstoječih ukrepov na področju internacionalizacije (nefinančnih in finančnih) </w:t>
            </w:r>
            <w:r>
              <w:rPr>
                <w:rFonts w:ascii="Republika" w:hAnsi="Republika"/>
                <w:color w:val="000000"/>
                <w:sz w:val="12"/>
                <w:szCs w:val="12"/>
                <w:lang w:val="sl-SI" w:eastAsia="sl-SI"/>
              </w:rPr>
              <w:t>za</w:t>
            </w:r>
            <w:r w:rsidRPr="00DD7B56">
              <w:rPr>
                <w:rFonts w:ascii="Republika" w:hAnsi="Republika"/>
                <w:color w:val="000000"/>
                <w:sz w:val="12"/>
                <w:szCs w:val="12"/>
                <w:lang w:val="sl-SI" w:eastAsia="sl-SI"/>
              </w:rPr>
              <w:t xml:space="preserve"> </w:t>
            </w:r>
            <w:r>
              <w:rPr>
                <w:rFonts w:ascii="Republika" w:hAnsi="Republika"/>
                <w:color w:val="000000"/>
                <w:sz w:val="12"/>
                <w:szCs w:val="12"/>
                <w:lang w:val="sl-SI" w:eastAsia="sl-SI"/>
              </w:rPr>
              <w:t>ustvarjanje</w:t>
            </w:r>
            <w:r w:rsidRPr="00DD7B56">
              <w:rPr>
                <w:rFonts w:ascii="Republika" w:hAnsi="Republika"/>
                <w:color w:val="000000"/>
                <w:sz w:val="12"/>
                <w:szCs w:val="12"/>
                <w:lang w:val="sl-SI" w:eastAsia="sl-SI"/>
              </w:rPr>
              <w:t xml:space="preserve"> in servisiranj</w:t>
            </w:r>
            <w:r>
              <w:rPr>
                <w:rFonts w:ascii="Republika" w:hAnsi="Republika"/>
                <w:color w:val="000000"/>
                <w:sz w:val="12"/>
                <w:szCs w:val="12"/>
                <w:lang w:val="sl-SI" w:eastAsia="sl-SI"/>
              </w:rPr>
              <w:t>e</w:t>
            </w:r>
            <w:r w:rsidRPr="00DD7B56">
              <w:rPr>
                <w:rFonts w:ascii="Republika" w:hAnsi="Republika"/>
                <w:color w:val="000000"/>
                <w:sz w:val="12"/>
                <w:szCs w:val="12"/>
                <w:lang w:val="sl-SI" w:eastAsia="sl-SI"/>
              </w:rPr>
              <w:t xml:space="preserve"> novih izvoznih poslov. V okviru ukrepa se zagotovi ustrezno kombiniranje predvidenih ukrepov z obstoječimi instrumenti v smislu spodbujanja izvoza, predvsem v kontekstu mešanja sredstev (blending). Prav tako se aktivneje uveljavljajo zaščitni trgovinski in naložbeni ukrepi.</w:t>
            </w:r>
          </w:p>
        </w:tc>
        <w:tc>
          <w:tcPr>
            <w:tcW w:w="850" w:type="dxa"/>
            <w:tcBorders>
              <w:top w:val="single" w:sz="18" w:space="0" w:color="5B9BD5" w:themeColor="accent1"/>
              <w:left w:val="single" w:sz="8" w:space="0" w:color="auto"/>
              <w:bottom w:val="single" w:sz="8" w:space="0" w:color="000000"/>
              <w:right w:val="single" w:sz="8" w:space="0" w:color="auto"/>
            </w:tcBorders>
            <w:shd w:val="clear" w:color="auto" w:fill="auto"/>
            <w:vAlign w:val="center"/>
            <w:hideMark/>
          </w:tcPr>
          <w:p w14:paraId="75D65E38"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MGRT</w:t>
            </w:r>
          </w:p>
        </w:tc>
        <w:tc>
          <w:tcPr>
            <w:tcW w:w="851" w:type="dxa"/>
            <w:tcBorders>
              <w:top w:val="single" w:sz="18" w:space="0" w:color="5B9BD5" w:themeColor="accent1"/>
              <w:left w:val="single" w:sz="8" w:space="0" w:color="auto"/>
              <w:bottom w:val="single" w:sz="8" w:space="0" w:color="000000"/>
              <w:right w:val="single" w:sz="8" w:space="0" w:color="auto"/>
            </w:tcBorders>
            <w:shd w:val="clear" w:color="auto" w:fill="auto"/>
            <w:vAlign w:val="center"/>
            <w:hideMark/>
          </w:tcPr>
          <w:p w14:paraId="3BE98E71" w14:textId="77777777" w:rsidR="002007FC" w:rsidRDefault="002007FC" w:rsidP="0087139C">
            <w:pPr>
              <w:jc w:val="center"/>
              <w:rPr>
                <w:rFonts w:ascii="Republika" w:hAnsi="Republika"/>
                <w:color w:val="000000"/>
                <w:sz w:val="12"/>
                <w:szCs w:val="12"/>
                <w:lang w:val="sl-SI" w:eastAsia="sl-SI"/>
              </w:rPr>
            </w:pPr>
            <w:r>
              <w:rPr>
                <w:rFonts w:ascii="Republika" w:hAnsi="Republika"/>
                <w:color w:val="000000"/>
                <w:sz w:val="12"/>
                <w:szCs w:val="12"/>
                <w:lang w:val="sl-SI" w:eastAsia="sl-SI"/>
              </w:rPr>
              <w:t xml:space="preserve">MGRT, SPIRIT, </w:t>
            </w:r>
          </w:p>
          <w:p w14:paraId="0A0A67E3" w14:textId="77777777" w:rsidR="002007FC" w:rsidRPr="00DD7B56" w:rsidRDefault="002007FC" w:rsidP="0087139C">
            <w:pPr>
              <w:jc w:val="center"/>
              <w:rPr>
                <w:rFonts w:ascii="Republika" w:hAnsi="Republika"/>
                <w:color w:val="000000"/>
                <w:sz w:val="12"/>
                <w:szCs w:val="12"/>
                <w:lang w:val="sl-SI" w:eastAsia="sl-SI"/>
              </w:rPr>
            </w:pPr>
            <w:r>
              <w:rPr>
                <w:rFonts w:ascii="Republika" w:hAnsi="Republika"/>
                <w:color w:val="000000"/>
                <w:sz w:val="12"/>
                <w:szCs w:val="12"/>
                <w:lang w:val="sl-SI" w:eastAsia="sl-SI"/>
              </w:rPr>
              <w:t>SID banka, SPS</w:t>
            </w:r>
          </w:p>
        </w:tc>
        <w:tc>
          <w:tcPr>
            <w:tcW w:w="1072" w:type="dxa"/>
            <w:tcBorders>
              <w:top w:val="single" w:sz="18" w:space="0" w:color="5B9BD5" w:themeColor="accent1"/>
              <w:left w:val="nil"/>
              <w:bottom w:val="single" w:sz="8" w:space="0" w:color="000000" w:themeColor="text1"/>
              <w:right w:val="single" w:sz="8" w:space="0" w:color="auto"/>
            </w:tcBorders>
            <w:shd w:val="clear" w:color="auto" w:fill="auto"/>
            <w:vAlign w:val="center"/>
            <w:hideMark/>
          </w:tcPr>
          <w:p w14:paraId="4C4012FB"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Relevantni deležniki ekosistema</w:t>
            </w:r>
          </w:p>
          <w:p w14:paraId="512504C5" w14:textId="77777777" w:rsidR="002007FC" w:rsidRPr="00DD7B56" w:rsidRDefault="002007FC" w:rsidP="0087139C">
            <w:pPr>
              <w:jc w:val="center"/>
              <w:rPr>
                <w:rFonts w:ascii="Republika" w:hAnsi="Republika"/>
                <w:color w:val="000000"/>
                <w:sz w:val="12"/>
                <w:szCs w:val="12"/>
                <w:lang w:val="sl-SI" w:eastAsia="sl-SI"/>
              </w:rPr>
            </w:pPr>
          </w:p>
          <w:p w14:paraId="1434CE63" w14:textId="77777777" w:rsidR="002007FC" w:rsidRPr="00DD7B56" w:rsidRDefault="002007FC" w:rsidP="0087139C">
            <w:pPr>
              <w:jc w:val="center"/>
              <w:rPr>
                <w:rFonts w:ascii="Republika" w:hAnsi="Republika"/>
                <w:color w:val="000000"/>
                <w:sz w:val="12"/>
                <w:szCs w:val="12"/>
                <w:lang w:val="sl-SI" w:eastAsia="sl-SI"/>
              </w:rPr>
            </w:pPr>
          </w:p>
        </w:tc>
        <w:tc>
          <w:tcPr>
            <w:tcW w:w="1196" w:type="dxa"/>
            <w:tcBorders>
              <w:top w:val="single" w:sz="18" w:space="0" w:color="5B9BD5" w:themeColor="accent1"/>
              <w:left w:val="single" w:sz="8" w:space="0" w:color="auto"/>
              <w:bottom w:val="single" w:sz="8" w:space="0" w:color="000000"/>
              <w:right w:val="single" w:sz="8" w:space="0" w:color="auto"/>
            </w:tcBorders>
            <w:shd w:val="clear" w:color="auto" w:fill="auto"/>
            <w:vAlign w:val="center"/>
            <w:hideMark/>
          </w:tcPr>
          <w:p w14:paraId="48DE771E"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Izvozniki</w:t>
            </w:r>
          </w:p>
        </w:tc>
        <w:tc>
          <w:tcPr>
            <w:tcW w:w="708" w:type="dxa"/>
            <w:tcBorders>
              <w:top w:val="nil"/>
              <w:left w:val="single" w:sz="8" w:space="0" w:color="auto"/>
              <w:bottom w:val="single" w:sz="8" w:space="0" w:color="auto"/>
              <w:right w:val="single" w:sz="8" w:space="0" w:color="auto"/>
            </w:tcBorders>
            <w:shd w:val="clear" w:color="auto" w:fill="auto"/>
            <w:vAlign w:val="center"/>
            <w:hideMark/>
          </w:tcPr>
          <w:p w14:paraId="198C9ADC"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DA</w:t>
            </w:r>
          </w:p>
        </w:tc>
        <w:tc>
          <w:tcPr>
            <w:tcW w:w="851" w:type="dxa"/>
            <w:tcBorders>
              <w:top w:val="nil"/>
              <w:left w:val="single" w:sz="8" w:space="0" w:color="auto"/>
              <w:bottom w:val="single" w:sz="8" w:space="0" w:color="000000"/>
              <w:right w:val="single" w:sz="8" w:space="0" w:color="auto"/>
            </w:tcBorders>
            <w:shd w:val="clear" w:color="auto" w:fill="auto"/>
            <w:vAlign w:val="center"/>
            <w:hideMark/>
          </w:tcPr>
          <w:p w14:paraId="421D9F0C"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O1.1</w:t>
            </w:r>
          </w:p>
        </w:tc>
      </w:tr>
      <w:tr w:rsidR="002007FC" w:rsidRPr="00DD7B56" w14:paraId="09AAC86D" w14:textId="77777777" w:rsidTr="002007FC">
        <w:trPr>
          <w:trHeight w:val="1491"/>
        </w:trPr>
        <w:tc>
          <w:tcPr>
            <w:tcW w:w="1841" w:type="dxa"/>
            <w:vMerge/>
            <w:tcBorders>
              <w:top w:val="single" w:sz="18" w:space="0" w:color="5B9BD5" w:themeColor="accent1"/>
              <w:left w:val="single" w:sz="8" w:space="0" w:color="auto"/>
              <w:bottom w:val="single" w:sz="8" w:space="0" w:color="000000"/>
              <w:right w:val="single" w:sz="8" w:space="0" w:color="auto"/>
            </w:tcBorders>
            <w:vAlign w:val="center"/>
            <w:hideMark/>
          </w:tcPr>
          <w:p w14:paraId="0370898F" w14:textId="77777777" w:rsidR="002007FC" w:rsidRPr="00DD7B56" w:rsidRDefault="002007FC" w:rsidP="0087139C">
            <w:pPr>
              <w:jc w:val="left"/>
              <w:rPr>
                <w:rFonts w:ascii="Republika" w:hAnsi="Republika"/>
                <w:b/>
                <w:bCs/>
                <w:color w:val="000000"/>
                <w:sz w:val="18"/>
                <w:szCs w:val="18"/>
                <w:lang w:val="sl-SI" w:eastAsia="sl-SI"/>
              </w:rPr>
            </w:pPr>
          </w:p>
        </w:tc>
        <w:tc>
          <w:tcPr>
            <w:tcW w:w="2105" w:type="dxa"/>
            <w:tcBorders>
              <w:top w:val="single" w:sz="18" w:space="0" w:color="5B9BD5" w:themeColor="accent1"/>
              <w:left w:val="single" w:sz="8" w:space="0" w:color="auto"/>
              <w:bottom w:val="single" w:sz="8" w:space="0" w:color="000000"/>
              <w:right w:val="single" w:sz="8" w:space="0" w:color="auto"/>
            </w:tcBorders>
            <w:shd w:val="clear" w:color="auto" w:fill="auto"/>
            <w:vAlign w:val="center"/>
            <w:hideMark/>
          </w:tcPr>
          <w:p w14:paraId="0F59E30E" w14:textId="77777777" w:rsidR="002007FC" w:rsidRPr="00DD7B56" w:rsidRDefault="002007FC" w:rsidP="0087139C">
            <w:pPr>
              <w:jc w:val="left"/>
              <w:rPr>
                <w:rFonts w:ascii="Republika" w:hAnsi="Republika"/>
                <w:b/>
                <w:bCs/>
                <w:color w:val="1F4E79"/>
                <w:sz w:val="18"/>
                <w:szCs w:val="18"/>
                <w:lang w:val="sl-SI" w:eastAsia="sl-SI"/>
              </w:rPr>
            </w:pPr>
            <w:r w:rsidRPr="00DD7B56">
              <w:rPr>
                <w:rFonts w:ascii="Republika" w:hAnsi="Republika"/>
                <w:b/>
                <w:bCs/>
                <w:color w:val="1F4E79"/>
                <w:sz w:val="18"/>
                <w:szCs w:val="18"/>
                <w:lang w:val="sl-SI" w:eastAsia="sl-SI"/>
              </w:rPr>
              <w:t>5.2.2: Okrepljena vloga Sveta za internacionalizacijo</w:t>
            </w:r>
          </w:p>
        </w:tc>
        <w:tc>
          <w:tcPr>
            <w:tcW w:w="5127" w:type="dxa"/>
            <w:tcBorders>
              <w:top w:val="single" w:sz="18" w:space="0" w:color="5B9BD5" w:themeColor="accent1"/>
              <w:left w:val="nil"/>
              <w:bottom w:val="single" w:sz="8" w:space="0" w:color="auto"/>
              <w:right w:val="single" w:sz="8" w:space="0" w:color="auto"/>
            </w:tcBorders>
            <w:shd w:val="clear" w:color="auto" w:fill="auto"/>
            <w:hideMark/>
          </w:tcPr>
          <w:p w14:paraId="06685B18"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xml:space="preserve">Ukrep je usmerjen v redefinicijo vloge Sveta za internacionalizacijo, da ta postane pravo strokovno svetovalno telo za usklajeno ukrepanje vseh deležnikov, predvsem </w:t>
            </w:r>
            <w:r>
              <w:rPr>
                <w:rFonts w:ascii="Republika" w:hAnsi="Republika"/>
                <w:color w:val="000000"/>
                <w:sz w:val="12"/>
                <w:szCs w:val="12"/>
                <w:lang w:val="sl-SI" w:eastAsia="sl-SI"/>
              </w:rPr>
              <w:t>s</w:t>
            </w:r>
            <w:r w:rsidRPr="00DD7B56">
              <w:rPr>
                <w:rFonts w:ascii="Republika" w:hAnsi="Republika"/>
                <w:color w:val="000000"/>
                <w:sz w:val="12"/>
                <w:szCs w:val="12"/>
                <w:lang w:val="sl-SI" w:eastAsia="sl-SI"/>
              </w:rPr>
              <w:t>:</w:t>
            </w:r>
          </w:p>
          <w:p w14:paraId="6C7B5460"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Svet</w:t>
            </w:r>
            <w:r>
              <w:rPr>
                <w:rFonts w:ascii="Republika" w:hAnsi="Republika"/>
                <w:color w:val="000000"/>
                <w:sz w:val="12"/>
                <w:szCs w:val="12"/>
                <w:lang w:val="sl-SI" w:eastAsia="sl-SI"/>
              </w:rPr>
              <w:t>om</w:t>
            </w:r>
            <w:r w:rsidRPr="00DD7B56">
              <w:rPr>
                <w:rFonts w:ascii="Republika" w:hAnsi="Republika"/>
                <w:color w:val="000000"/>
                <w:sz w:val="12"/>
                <w:szCs w:val="12"/>
                <w:lang w:val="sl-SI" w:eastAsia="sl-SI"/>
              </w:rPr>
              <w:t xml:space="preserve"> za internacionalizacijo, </w:t>
            </w:r>
            <w:r>
              <w:rPr>
                <w:rFonts w:ascii="Republika" w:hAnsi="Republika"/>
                <w:color w:val="000000"/>
                <w:sz w:val="12"/>
                <w:szCs w:val="12"/>
                <w:lang w:val="sl-SI" w:eastAsia="sl-SI"/>
              </w:rPr>
              <w:t>njegovo delovanje je utemeljeno na dnevnem redu; to</w:t>
            </w:r>
            <w:r w:rsidRPr="00DD7B56">
              <w:rPr>
                <w:rFonts w:ascii="Republika" w:hAnsi="Republika"/>
                <w:color w:val="000000"/>
                <w:sz w:val="12"/>
                <w:szCs w:val="12"/>
                <w:lang w:val="sl-SI" w:eastAsia="sl-SI"/>
              </w:rPr>
              <w:t xml:space="preserve"> pomeni jasno opredeljene teme za razpravo, kot so letni pregled analize SWOT in edinstvene prodajne ponudbe slovenskega gospodarstva (</w:t>
            </w:r>
            <w:r w:rsidRPr="00DD7B56">
              <w:rPr>
                <w:rFonts w:ascii="Republika" w:hAnsi="Republika"/>
                <w:i/>
                <w:iCs/>
                <w:color w:val="000000"/>
                <w:sz w:val="12"/>
                <w:szCs w:val="12"/>
                <w:lang w:val="sl-SI" w:eastAsia="sl-SI"/>
              </w:rPr>
              <w:t>unique selling propositions</w:t>
            </w:r>
            <w:r w:rsidRPr="00DD7B56">
              <w:rPr>
                <w:rFonts w:ascii="Republika" w:hAnsi="Republika"/>
                <w:color w:val="000000"/>
                <w:sz w:val="12"/>
                <w:szCs w:val="12"/>
                <w:lang w:val="sl-SI" w:eastAsia="sl-SI"/>
              </w:rPr>
              <w:t>, USP), sektorske strategije, izsledki spremljanja in ovrednotenja (vključno z izsledki EWS), koordinacija aktivnosti deležnikov ekosistema, finančne podpore iz različnih virov (predvsem državnega proračuna in Operativnega programa) itd.</w:t>
            </w:r>
          </w:p>
          <w:p w14:paraId="5260CA9B"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xml:space="preserve">• Opredelitev enotnih kontaktnih točk (ang. </w:t>
            </w:r>
            <w:r w:rsidRPr="00DD7B56">
              <w:rPr>
                <w:rFonts w:ascii="Republika" w:hAnsi="Republika"/>
                <w:i/>
                <w:iCs/>
                <w:color w:val="000000"/>
                <w:sz w:val="12"/>
                <w:szCs w:val="12"/>
                <w:lang w:val="sl-SI" w:eastAsia="sl-SI"/>
              </w:rPr>
              <w:t>single points of contact</w:t>
            </w:r>
            <w:r w:rsidRPr="00DD7B56">
              <w:rPr>
                <w:rFonts w:ascii="Republika" w:hAnsi="Republika"/>
                <w:color w:val="000000"/>
                <w:sz w:val="12"/>
                <w:szCs w:val="12"/>
                <w:lang w:val="sl-SI" w:eastAsia="sl-SI"/>
              </w:rPr>
              <w:t>, SPOCs) za internacionalizacijo vseh deležnikov</w:t>
            </w:r>
            <w:r>
              <w:rPr>
                <w:rFonts w:ascii="Republika" w:hAnsi="Republika"/>
                <w:color w:val="000000"/>
                <w:sz w:val="12"/>
                <w:szCs w:val="12"/>
                <w:lang w:val="sl-SI" w:eastAsia="sl-SI"/>
              </w:rPr>
              <w:t>,</w:t>
            </w:r>
            <w:r w:rsidRPr="00DD7B56">
              <w:rPr>
                <w:rFonts w:ascii="Republika" w:hAnsi="Republika"/>
                <w:color w:val="000000"/>
                <w:sz w:val="12"/>
                <w:szCs w:val="12"/>
                <w:lang w:val="sl-SI" w:eastAsia="sl-SI"/>
              </w:rPr>
              <w:t xml:space="preserve"> zastopanih v Svetu za internacionalizacijo, ki se uporabijo v nujnih primerih</w:t>
            </w:r>
            <w:r>
              <w:rPr>
                <w:rFonts w:ascii="Republika" w:hAnsi="Republika"/>
                <w:color w:val="000000"/>
                <w:sz w:val="12"/>
                <w:szCs w:val="12"/>
                <w:lang w:val="sl-SI" w:eastAsia="sl-SI"/>
              </w:rPr>
              <w:t>.</w:t>
            </w:r>
          </w:p>
          <w:p w14:paraId="66496D27"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xml:space="preserve">• Redna uporaba </w:t>
            </w:r>
            <w:r w:rsidRPr="00DD7B56">
              <w:rPr>
                <w:rFonts w:ascii="Republika" w:hAnsi="Republika"/>
                <w:i/>
                <w:iCs/>
                <w:color w:val="000000"/>
                <w:sz w:val="12"/>
                <w:szCs w:val="12"/>
                <w:lang w:val="sl-SI" w:eastAsia="sl-SI"/>
              </w:rPr>
              <w:t>ad hoc</w:t>
            </w:r>
            <w:r w:rsidRPr="00DD7B56">
              <w:rPr>
                <w:rFonts w:ascii="Republika" w:hAnsi="Republika"/>
                <w:color w:val="000000"/>
                <w:sz w:val="12"/>
                <w:szCs w:val="12"/>
                <w:lang w:val="sl-SI" w:eastAsia="sl-SI"/>
              </w:rPr>
              <w:t xml:space="preserve"> članov (glede na temo dnevnega reda).</w:t>
            </w:r>
          </w:p>
        </w:tc>
        <w:tc>
          <w:tcPr>
            <w:tcW w:w="850" w:type="dxa"/>
            <w:tcBorders>
              <w:top w:val="single" w:sz="18" w:space="0" w:color="5B9BD5" w:themeColor="accent1"/>
              <w:left w:val="single" w:sz="8" w:space="0" w:color="auto"/>
              <w:bottom w:val="single" w:sz="8" w:space="0" w:color="000000"/>
              <w:right w:val="single" w:sz="8" w:space="0" w:color="auto"/>
            </w:tcBorders>
            <w:shd w:val="clear" w:color="auto" w:fill="auto"/>
            <w:vAlign w:val="center"/>
            <w:hideMark/>
          </w:tcPr>
          <w:p w14:paraId="29ED70FF"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MGRT, MZZ</w:t>
            </w:r>
          </w:p>
        </w:tc>
        <w:tc>
          <w:tcPr>
            <w:tcW w:w="851" w:type="dxa"/>
            <w:tcBorders>
              <w:top w:val="single" w:sz="18" w:space="0" w:color="5B9BD5" w:themeColor="accent1"/>
              <w:left w:val="single" w:sz="8" w:space="0" w:color="auto"/>
              <w:bottom w:val="single" w:sz="8" w:space="0" w:color="000000"/>
              <w:right w:val="single" w:sz="8" w:space="0" w:color="auto"/>
            </w:tcBorders>
            <w:shd w:val="clear" w:color="auto" w:fill="auto"/>
            <w:vAlign w:val="center"/>
            <w:hideMark/>
          </w:tcPr>
          <w:p w14:paraId="1514BBD5"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Svet za internacionalizacijo</w:t>
            </w:r>
          </w:p>
        </w:tc>
        <w:tc>
          <w:tcPr>
            <w:tcW w:w="1072" w:type="dxa"/>
            <w:tcBorders>
              <w:top w:val="single" w:sz="18" w:space="0" w:color="5B9BD5" w:themeColor="accent1"/>
              <w:left w:val="nil"/>
              <w:bottom w:val="single" w:sz="8" w:space="0" w:color="000000"/>
              <w:right w:val="single" w:sz="8" w:space="0" w:color="auto"/>
            </w:tcBorders>
            <w:shd w:val="clear" w:color="auto" w:fill="FFFFFF" w:themeFill="background1"/>
            <w:vAlign w:val="center"/>
            <w:hideMark/>
          </w:tcPr>
          <w:p w14:paraId="5776A202" w14:textId="77777777" w:rsidR="002007FC" w:rsidRPr="00E71EA7" w:rsidRDefault="002007FC" w:rsidP="0087139C">
            <w:pPr>
              <w:jc w:val="center"/>
              <w:rPr>
                <w:rFonts w:ascii="Republika" w:hAnsi="Republika"/>
                <w:color w:val="000000"/>
                <w:sz w:val="12"/>
                <w:szCs w:val="12"/>
                <w:lang w:val="sl-SI" w:eastAsia="sl-SI"/>
              </w:rPr>
            </w:pPr>
            <w:r w:rsidRPr="00E71EA7">
              <w:rPr>
                <w:rFonts w:ascii="Republika" w:hAnsi="Republika"/>
                <w:color w:val="000000"/>
                <w:sz w:val="12"/>
                <w:szCs w:val="12"/>
                <w:lang w:val="sl-SI" w:eastAsia="sl-SI"/>
              </w:rPr>
              <w:t>Relevantni deležniki ekosistema</w:t>
            </w:r>
          </w:p>
          <w:p w14:paraId="7D321970" w14:textId="77777777" w:rsidR="002007FC" w:rsidRPr="00E71EA7" w:rsidRDefault="002007FC" w:rsidP="0087139C">
            <w:pPr>
              <w:jc w:val="center"/>
              <w:rPr>
                <w:rFonts w:ascii="Republika" w:hAnsi="Republika"/>
                <w:b/>
                <w:color w:val="000000"/>
                <w:sz w:val="12"/>
                <w:szCs w:val="12"/>
                <w:lang w:val="sl-SI" w:eastAsia="sl-SI"/>
              </w:rPr>
            </w:pPr>
          </w:p>
          <w:p w14:paraId="0606E16A" w14:textId="77777777" w:rsidR="002007FC" w:rsidRPr="00E71EA7" w:rsidRDefault="002007FC" w:rsidP="0087139C">
            <w:pPr>
              <w:jc w:val="center"/>
              <w:rPr>
                <w:rFonts w:ascii="Republika" w:hAnsi="Republika"/>
                <w:b/>
                <w:color w:val="000000"/>
                <w:sz w:val="12"/>
                <w:szCs w:val="12"/>
                <w:lang w:val="sl-SI" w:eastAsia="sl-SI"/>
              </w:rPr>
            </w:pPr>
          </w:p>
          <w:p w14:paraId="51025F92" w14:textId="77777777" w:rsidR="002007FC" w:rsidRPr="00DD7B56" w:rsidRDefault="002007FC" w:rsidP="0087139C">
            <w:pPr>
              <w:jc w:val="center"/>
              <w:rPr>
                <w:rFonts w:ascii="Republika" w:hAnsi="Republika"/>
                <w:color w:val="000000"/>
                <w:sz w:val="12"/>
                <w:szCs w:val="12"/>
                <w:lang w:val="sl-SI" w:eastAsia="sl-SI"/>
              </w:rPr>
            </w:pPr>
          </w:p>
        </w:tc>
        <w:tc>
          <w:tcPr>
            <w:tcW w:w="1196" w:type="dxa"/>
            <w:tcBorders>
              <w:top w:val="single" w:sz="18" w:space="0" w:color="5B9BD5" w:themeColor="accent1"/>
              <w:left w:val="single" w:sz="8" w:space="0" w:color="auto"/>
              <w:bottom w:val="single" w:sz="8" w:space="0" w:color="000000"/>
              <w:right w:val="single" w:sz="8" w:space="0" w:color="auto"/>
            </w:tcBorders>
            <w:shd w:val="clear" w:color="000000" w:fill="D9D9D9"/>
            <w:vAlign w:val="center"/>
            <w:hideMark/>
          </w:tcPr>
          <w:p w14:paraId="6319497D" w14:textId="77777777" w:rsidR="002007FC" w:rsidRPr="00DD7B56" w:rsidRDefault="002007FC" w:rsidP="0087139C">
            <w:pPr>
              <w:jc w:val="left"/>
              <w:rPr>
                <w:rFonts w:ascii="Republika" w:hAnsi="Republika"/>
                <w:color w:val="000000"/>
                <w:sz w:val="20"/>
                <w:szCs w:val="20"/>
                <w:lang w:val="sl-SI" w:eastAsia="sl-SI"/>
              </w:rPr>
            </w:pPr>
            <w:r w:rsidRPr="00DD7B56">
              <w:rPr>
                <w:rFonts w:ascii="Republika" w:hAnsi="Republika"/>
                <w:color w:val="000000"/>
                <w:sz w:val="20"/>
                <w:szCs w:val="20"/>
                <w:lang w:val="sl-SI" w:eastAsia="sl-SI"/>
              </w:rPr>
              <w:t> </w:t>
            </w:r>
          </w:p>
        </w:tc>
        <w:tc>
          <w:tcPr>
            <w:tcW w:w="708"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5C253E5D"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 </w:t>
            </w:r>
          </w:p>
        </w:tc>
        <w:tc>
          <w:tcPr>
            <w:tcW w:w="851" w:type="dxa"/>
            <w:tcBorders>
              <w:top w:val="single" w:sz="18" w:space="0" w:color="5B9BD5" w:themeColor="accent1"/>
              <w:left w:val="single" w:sz="8" w:space="0" w:color="auto"/>
              <w:bottom w:val="single" w:sz="8" w:space="0" w:color="000000"/>
              <w:right w:val="single" w:sz="8" w:space="0" w:color="auto"/>
            </w:tcBorders>
            <w:shd w:val="clear" w:color="000000" w:fill="D9D9D9"/>
            <w:vAlign w:val="center"/>
            <w:hideMark/>
          </w:tcPr>
          <w:p w14:paraId="1BD65C97"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 </w:t>
            </w:r>
          </w:p>
        </w:tc>
      </w:tr>
      <w:tr w:rsidR="002007FC" w:rsidRPr="00DD7B56" w14:paraId="024F1227" w14:textId="77777777" w:rsidTr="002007FC">
        <w:trPr>
          <w:trHeight w:val="1951"/>
        </w:trPr>
        <w:tc>
          <w:tcPr>
            <w:tcW w:w="1841" w:type="dxa"/>
            <w:vMerge/>
            <w:tcBorders>
              <w:top w:val="nil"/>
              <w:left w:val="single" w:sz="8" w:space="0" w:color="auto"/>
              <w:bottom w:val="single" w:sz="8" w:space="0" w:color="000000"/>
              <w:right w:val="single" w:sz="8" w:space="0" w:color="auto"/>
            </w:tcBorders>
            <w:vAlign w:val="center"/>
            <w:hideMark/>
          </w:tcPr>
          <w:p w14:paraId="77D7C095" w14:textId="77777777" w:rsidR="002007FC" w:rsidRPr="00DD7B56" w:rsidRDefault="002007FC" w:rsidP="0087139C">
            <w:pPr>
              <w:jc w:val="left"/>
              <w:rPr>
                <w:rFonts w:ascii="Republika" w:hAnsi="Republika"/>
                <w:b/>
                <w:bCs/>
                <w:color w:val="000000"/>
                <w:sz w:val="18"/>
                <w:szCs w:val="18"/>
                <w:lang w:val="sl-SI" w:eastAsia="sl-SI"/>
              </w:rPr>
            </w:pPr>
          </w:p>
        </w:tc>
        <w:tc>
          <w:tcPr>
            <w:tcW w:w="2105" w:type="dxa"/>
            <w:tcBorders>
              <w:top w:val="single" w:sz="8" w:space="0" w:color="000000" w:themeColor="text1"/>
              <w:left w:val="single" w:sz="8" w:space="0" w:color="auto"/>
              <w:bottom w:val="single" w:sz="8" w:space="0" w:color="000000" w:themeColor="text1"/>
              <w:right w:val="single" w:sz="8" w:space="0" w:color="auto"/>
            </w:tcBorders>
            <w:shd w:val="clear" w:color="auto" w:fill="auto"/>
            <w:vAlign w:val="center"/>
            <w:hideMark/>
          </w:tcPr>
          <w:p w14:paraId="2B03FCCE" w14:textId="77777777" w:rsidR="002007FC" w:rsidRDefault="002007FC" w:rsidP="0087139C">
            <w:pPr>
              <w:jc w:val="left"/>
              <w:rPr>
                <w:rFonts w:ascii="Republika" w:hAnsi="Republika"/>
                <w:b/>
                <w:bCs/>
                <w:color w:val="1F4E79"/>
                <w:sz w:val="18"/>
                <w:szCs w:val="18"/>
                <w:lang w:val="sl-SI" w:eastAsia="sl-SI"/>
              </w:rPr>
            </w:pPr>
            <w:r w:rsidRPr="00DD7B56">
              <w:rPr>
                <w:rFonts w:ascii="Republika" w:hAnsi="Republika"/>
                <w:b/>
                <w:bCs/>
                <w:color w:val="1F4E79"/>
                <w:sz w:val="18"/>
                <w:szCs w:val="18"/>
                <w:lang w:val="sl-SI" w:eastAsia="sl-SI"/>
              </w:rPr>
              <w:t>5.2.3: Usklajeno delovanj</w:t>
            </w:r>
            <w:r>
              <w:rPr>
                <w:rFonts w:ascii="Republika" w:hAnsi="Republika"/>
                <w:b/>
                <w:bCs/>
                <w:color w:val="1F4E79"/>
                <w:sz w:val="18"/>
                <w:szCs w:val="18"/>
                <w:lang w:val="sl-SI" w:eastAsia="sl-SI"/>
              </w:rPr>
              <w:t>e</w:t>
            </w:r>
            <w:r w:rsidRPr="00DD7B56">
              <w:rPr>
                <w:rFonts w:ascii="Republika" w:hAnsi="Republika"/>
                <w:b/>
                <w:bCs/>
                <w:color w:val="1F4E79"/>
                <w:sz w:val="18"/>
                <w:szCs w:val="18"/>
                <w:lang w:val="sl-SI" w:eastAsia="sl-SI"/>
              </w:rPr>
              <w:t xml:space="preserve"> pristojnih deležnikov na področju MRS z vidika gospodarstva</w:t>
            </w:r>
          </w:p>
          <w:p w14:paraId="53063B3C" w14:textId="77777777" w:rsidR="002007FC" w:rsidRDefault="002007FC" w:rsidP="0087139C">
            <w:pPr>
              <w:jc w:val="left"/>
              <w:rPr>
                <w:rFonts w:ascii="Republika" w:hAnsi="Republika"/>
                <w:b/>
                <w:bCs/>
                <w:color w:val="1F4E79"/>
                <w:sz w:val="18"/>
                <w:szCs w:val="18"/>
                <w:lang w:val="sl-SI" w:eastAsia="sl-SI"/>
              </w:rPr>
            </w:pPr>
          </w:p>
          <w:p w14:paraId="311B42D1" w14:textId="77777777" w:rsidR="002007FC" w:rsidRPr="00DD7B56" w:rsidRDefault="002007FC" w:rsidP="0087139C">
            <w:pPr>
              <w:jc w:val="left"/>
              <w:rPr>
                <w:rFonts w:ascii="Republika" w:hAnsi="Republika"/>
                <w:b/>
                <w:bCs/>
                <w:color w:val="1F4E79"/>
                <w:sz w:val="18"/>
                <w:szCs w:val="18"/>
                <w:lang w:val="sl-SI" w:eastAsia="sl-SI"/>
              </w:rPr>
            </w:pPr>
          </w:p>
        </w:tc>
        <w:tc>
          <w:tcPr>
            <w:tcW w:w="5127" w:type="dxa"/>
            <w:tcBorders>
              <w:top w:val="single" w:sz="8" w:space="0" w:color="auto"/>
              <w:left w:val="nil"/>
              <w:bottom w:val="single" w:sz="8" w:space="0" w:color="000000"/>
              <w:right w:val="single" w:sz="8" w:space="0" w:color="000000"/>
            </w:tcBorders>
            <w:shd w:val="clear" w:color="auto" w:fill="auto"/>
            <w:hideMark/>
          </w:tcPr>
          <w:p w14:paraId="7DDF137B" w14:textId="77777777" w:rsidR="002007FC" w:rsidRPr="00893527" w:rsidRDefault="002007FC" w:rsidP="0087139C">
            <w:pPr>
              <w:spacing w:line="252" w:lineRule="auto"/>
              <w:rPr>
                <w:rFonts w:ascii="Republika" w:hAnsi="Republika" w:cs="Arial"/>
                <w:color w:val="000000"/>
                <w:sz w:val="12"/>
                <w:szCs w:val="12"/>
                <w:lang w:val="sl-SI"/>
              </w:rPr>
            </w:pPr>
            <w:r w:rsidRPr="00893527">
              <w:rPr>
                <w:rFonts w:ascii="Republika" w:hAnsi="Republika" w:cs="Arial"/>
                <w:sz w:val="12"/>
                <w:szCs w:val="12"/>
                <w:lang w:val="sl-SI"/>
              </w:rPr>
              <w:t xml:space="preserve">Ukrep je namenjen boljši usklajenosti delovanja pristojnih deležnikov za krepitev izvoza v sklopu MRS, torej na področjih, ki jih opredeljuje ta Program. </w:t>
            </w:r>
            <w:r w:rsidRPr="00893527">
              <w:rPr>
                <w:rFonts w:ascii="Republika" w:hAnsi="Republika"/>
                <w:sz w:val="12"/>
                <w:szCs w:val="12"/>
                <w:lang w:val="sl-SI"/>
              </w:rPr>
              <w:t>V tem kontekstu je treba uskladiti ukrepe, ki zajemajo:</w:t>
            </w:r>
          </w:p>
          <w:p w14:paraId="71FB416E" w14:textId="77777777" w:rsidR="002007FC" w:rsidRPr="00893527" w:rsidRDefault="002007FC" w:rsidP="0087139C">
            <w:pPr>
              <w:spacing w:line="80" w:lineRule="atLeast"/>
              <w:rPr>
                <w:rFonts w:ascii="Republika" w:hAnsi="Republika" w:cs="Arial"/>
                <w:color w:val="000000"/>
                <w:sz w:val="12"/>
                <w:szCs w:val="12"/>
                <w:lang w:val="sl-SI"/>
              </w:rPr>
            </w:pPr>
            <w:r w:rsidRPr="00893527">
              <w:rPr>
                <w:rFonts w:ascii="Republika" w:hAnsi="Republika" w:cs="Arial"/>
                <w:color w:val="000000"/>
                <w:sz w:val="12"/>
                <w:szCs w:val="12"/>
                <w:lang w:val="sl-SI"/>
              </w:rPr>
              <w:t xml:space="preserve">• krepitev razumevanja sinergij med izvajanjem Strategije MRSHP in </w:t>
            </w:r>
            <w:r>
              <w:rPr>
                <w:rFonts w:ascii="Republika" w:hAnsi="Republika" w:cs="Arial"/>
                <w:color w:val="000000"/>
                <w:sz w:val="12"/>
                <w:szCs w:val="12"/>
                <w:lang w:val="sl-SI"/>
              </w:rPr>
              <w:t>p</w:t>
            </w:r>
            <w:r w:rsidRPr="00893527">
              <w:rPr>
                <w:rFonts w:ascii="Republika" w:hAnsi="Republika" w:cs="Arial"/>
                <w:color w:val="000000"/>
                <w:sz w:val="12"/>
                <w:szCs w:val="12"/>
                <w:lang w:val="sl-SI"/>
              </w:rPr>
              <w:t>rogramom internacionalizacije;</w:t>
            </w:r>
          </w:p>
          <w:p w14:paraId="4F09FA98" w14:textId="77777777" w:rsidR="002007FC" w:rsidRPr="00893527" w:rsidRDefault="002007FC" w:rsidP="0087139C">
            <w:pPr>
              <w:spacing w:line="80" w:lineRule="atLeast"/>
              <w:rPr>
                <w:rFonts w:ascii="Republika" w:hAnsi="Republika" w:cs="Arial"/>
                <w:color w:val="000000"/>
                <w:sz w:val="12"/>
                <w:szCs w:val="12"/>
                <w:lang w:val="sl-SI"/>
              </w:rPr>
            </w:pPr>
            <w:r w:rsidRPr="00893527">
              <w:rPr>
                <w:rFonts w:ascii="Republika" w:hAnsi="Republika" w:cs="Arial"/>
                <w:color w:val="000000"/>
                <w:sz w:val="12"/>
                <w:szCs w:val="12"/>
                <w:lang w:val="sl-SI"/>
              </w:rPr>
              <w:t>• postopno večanje deleža dvostranskega razvojnega sodelovanja v skupnem MRS, predvsem na račun večanja razpoložljivih sredstev;</w:t>
            </w:r>
          </w:p>
          <w:p w14:paraId="4CDF66C5" w14:textId="77777777" w:rsidR="002007FC" w:rsidRPr="00893527" w:rsidRDefault="002007FC" w:rsidP="0087139C">
            <w:pPr>
              <w:spacing w:line="80" w:lineRule="atLeast"/>
              <w:rPr>
                <w:rFonts w:ascii="Republika" w:hAnsi="Republika" w:cs="Arial"/>
                <w:sz w:val="12"/>
                <w:szCs w:val="12"/>
                <w:lang w:val="sl-SI"/>
              </w:rPr>
            </w:pPr>
            <w:r w:rsidRPr="00893527">
              <w:rPr>
                <w:rFonts w:ascii="Republika" w:hAnsi="Republika" w:cs="Arial"/>
                <w:sz w:val="12"/>
                <w:szCs w:val="12"/>
                <w:lang w:val="sl-SI"/>
              </w:rPr>
              <w:t xml:space="preserve">• večja skladnost strategije izvajanja MRSHP s </w:t>
            </w:r>
            <w:r>
              <w:rPr>
                <w:rFonts w:ascii="Republika" w:hAnsi="Republika" w:cs="Arial"/>
                <w:sz w:val="12"/>
                <w:szCs w:val="12"/>
                <w:lang w:val="sl-SI"/>
              </w:rPr>
              <w:t>p</w:t>
            </w:r>
            <w:r w:rsidRPr="00893527">
              <w:rPr>
                <w:rFonts w:ascii="Republika" w:hAnsi="Republika" w:cs="Arial"/>
                <w:sz w:val="12"/>
                <w:szCs w:val="12"/>
                <w:lang w:val="sl-SI"/>
              </w:rPr>
              <w:t>rogramom internacionalizacije, s spodbujanjem financiranja projektov MRS z bistveno večjim deležem financiranja s posojili SID banke, pri katerih se zagotovi subvencioniranje obrestne mere in/ali zavarovalne premije iz sredstev MRS v domeni CMSR oz. drugih potencialnih izvajalcev, opredeljenih v 9. členu ZMRSHP;</w:t>
            </w:r>
          </w:p>
          <w:p w14:paraId="31766D55" w14:textId="77777777" w:rsidR="002007FC" w:rsidRPr="00893527" w:rsidRDefault="002007FC" w:rsidP="0087139C">
            <w:pPr>
              <w:spacing w:line="80" w:lineRule="atLeast"/>
              <w:rPr>
                <w:rFonts w:ascii="Republika" w:hAnsi="Republika" w:cs="Arial"/>
                <w:color w:val="000000"/>
                <w:sz w:val="12"/>
                <w:szCs w:val="12"/>
                <w:lang w:val="sl-SI"/>
              </w:rPr>
            </w:pPr>
            <w:r w:rsidRPr="00893527">
              <w:rPr>
                <w:rFonts w:ascii="Republika" w:hAnsi="Republika" w:cs="Arial"/>
                <w:color w:val="000000"/>
                <w:sz w:val="12"/>
                <w:szCs w:val="12"/>
                <w:lang w:val="sl-SI"/>
              </w:rPr>
              <w:t>• zagotovitev potrebnih sredstev za ločeno financiranje priprave tehnične dokumentacije (tehnična pomoč) za izdelavo projektov in izvedbo javnih razpisov za izbor izvajalcev projektov.</w:t>
            </w:r>
          </w:p>
          <w:p w14:paraId="274D2096" w14:textId="77777777" w:rsidR="002007FC" w:rsidRPr="00DD7B56" w:rsidRDefault="002007FC" w:rsidP="0087139C">
            <w:pPr>
              <w:jc w:val="left"/>
              <w:rPr>
                <w:rFonts w:ascii="Republika" w:hAnsi="Republika"/>
                <w:color w:val="000000"/>
                <w:sz w:val="12"/>
                <w:szCs w:val="12"/>
                <w:lang w:val="sl-SI" w:eastAsia="sl-SI"/>
              </w:rPr>
            </w:pPr>
            <w:r w:rsidRPr="00B95E38">
              <w:rPr>
                <w:rFonts w:ascii="Republika" w:hAnsi="Republika"/>
                <w:sz w:val="12"/>
                <w:szCs w:val="12"/>
                <w:lang w:val="sl-SI"/>
              </w:rPr>
              <w:t>Ukrep zajema redno usklajevanje prizadevanj in dejavnosti mednarodnega razvojnega sodelovanja in Programa v okviru Sveta za internacionalizacijo.</w:t>
            </w:r>
          </w:p>
        </w:tc>
        <w:tc>
          <w:tcPr>
            <w:tcW w:w="85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4E7D1A3"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MGRT, MZZ</w:t>
            </w:r>
          </w:p>
        </w:tc>
        <w:tc>
          <w:tcPr>
            <w:tcW w:w="851"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C624E6D" w14:textId="77777777" w:rsidR="002007FC"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CMSR</w:t>
            </w:r>
            <w:r>
              <w:rPr>
                <w:rFonts w:ascii="Republika" w:hAnsi="Republika"/>
                <w:color w:val="000000"/>
                <w:sz w:val="12"/>
                <w:szCs w:val="12"/>
                <w:lang w:val="sl-SI" w:eastAsia="sl-SI"/>
              </w:rPr>
              <w:t xml:space="preserve"> idr.,</w:t>
            </w:r>
            <w:r>
              <w:rPr>
                <w:rStyle w:val="Sprotnaopomba-sklic"/>
                <w:rFonts w:ascii="Republika" w:hAnsi="Republika"/>
                <w:color w:val="000000"/>
                <w:sz w:val="12"/>
                <w:szCs w:val="12"/>
                <w:lang w:val="sl-SI" w:eastAsia="sl-SI"/>
              </w:rPr>
              <w:footnoteReference w:id="67"/>
            </w:r>
          </w:p>
          <w:p w14:paraId="4267A13C"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 xml:space="preserve"> SID banka</w:t>
            </w:r>
          </w:p>
        </w:tc>
        <w:tc>
          <w:tcPr>
            <w:tcW w:w="1072"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hideMark/>
          </w:tcPr>
          <w:p w14:paraId="1CA15B62" w14:textId="77777777" w:rsidR="002007FC" w:rsidRPr="00F77922" w:rsidRDefault="002007FC" w:rsidP="0087139C">
            <w:pPr>
              <w:jc w:val="left"/>
              <w:rPr>
                <w:rFonts w:ascii="Republika" w:hAnsi="Republika"/>
                <w:b/>
                <w:color w:val="000000"/>
                <w:sz w:val="12"/>
                <w:szCs w:val="12"/>
                <w:lang w:val="sl-SI" w:eastAsia="sl-SI"/>
              </w:rPr>
            </w:pPr>
            <w:r w:rsidRPr="00DD7B56">
              <w:rPr>
                <w:rFonts w:ascii="Republika" w:hAnsi="Republika"/>
                <w:color w:val="000000"/>
                <w:sz w:val="12"/>
                <w:szCs w:val="12"/>
                <w:lang w:val="sl-SI" w:eastAsia="sl-SI"/>
              </w:rPr>
              <w:t> </w:t>
            </w:r>
          </w:p>
          <w:p w14:paraId="753B773F" w14:textId="77777777" w:rsidR="002007FC" w:rsidRPr="00F77922" w:rsidRDefault="002007FC" w:rsidP="0087139C">
            <w:pPr>
              <w:jc w:val="left"/>
              <w:rPr>
                <w:rFonts w:ascii="Republika" w:hAnsi="Republika"/>
                <w:b/>
                <w:color w:val="000000"/>
                <w:sz w:val="12"/>
                <w:szCs w:val="12"/>
                <w:lang w:val="sl-SI" w:eastAsia="sl-SI"/>
              </w:rPr>
            </w:pPr>
            <w:r w:rsidRPr="00F77922">
              <w:rPr>
                <w:rFonts w:ascii="Republika" w:hAnsi="Republika"/>
                <w:b/>
                <w:color w:val="000000"/>
                <w:sz w:val="12"/>
                <w:szCs w:val="12"/>
                <w:lang w:val="sl-SI" w:eastAsia="sl-SI"/>
              </w:rPr>
              <w:t> </w:t>
            </w:r>
          </w:p>
          <w:p w14:paraId="055A9205" w14:textId="77777777" w:rsidR="002007FC" w:rsidRPr="00F77922" w:rsidRDefault="002007FC" w:rsidP="0087139C">
            <w:pPr>
              <w:jc w:val="left"/>
              <w:rPr>
                <w:rFonts w:ascii="Republika" w:hAnsi="Republika"/>
                <w:b/>
                <w:color w:val="000000"/>
                <w:sz w:val="12"/>
                <w:szCs w:val="12"/>
                <w:lang w:val="sl-SI" w:eastAsia="sl-SI"/>
              </w:rPr>
            </w:pPr>
            <w:r w:rsidRPr="00F77922">
              <w:rPr>
                <w:rFonts w:ascii="Republika" w:hAnsi="Republika"/>
                <w:b/>
                <w:color w:val="000000"/>
                <w:sz w:val="12"/>
                <w:szCs w:val="12"/>
                <w:lang w:val="sl-SI" w:eastAsia="sl-SI"/>
              </w:rPr>
              <w:t> </w:t>
            </w:r>
          </w:p>
          <w:p w14:paraId="7EA06D1B" w14:textId="77777777" w:rsidR="002007FC" w:rsidRPr="00F77922" w:rsidRDefault="002007FC" w:rsidP="0087139C">
            <w:pPr>
              <w:jc w:val="left"/>
              <w:rPr>
                <w:rFonts w:ascii="Republika" w:hAnsi="Republika"/>
                <w:b/>
                <w:color w:val="000000"/>
                <w:sz w:val="12"/>
                <w:szCs w:val="12"/>
                <w:lang w:val="sl-SI" w:eastAsia="sl-SI"/>
              </w:rPr>
            </w:pPr>
            <w:r w:rsidRPr="00F77922">
              <w:rPr>
                <w:rFonts w:ascii="Republika" w:hAnsi="Republika"/>
                <w:b/>
                <w:color w:val="000000"/>
                <w:sz w:val="12"/>
                <w:szCs w:val="12"/>
                <w:lang w:val="sl-SI" w:eastAsia="sl-SI"/>
              </w:rPr>
              <w:t> </w:t>
            </w:r>
          </w:p>
          <w:p w14:paraId="6B8693DA" w14:textId="77777777" w:rsidR="002007FC" w:rsidRPr="00F77922" w:rsidRDefault="002007FC" w:rsidP="0087139C">
            <w:pPr>
              <w:jc w:val="left"/>
              <w:rPr>
                <w:rFonts w:ascii="Republika" w:hAnsi="Republika"/>
                <w:b/>
                <w:color w:val="000000"/>
                <w:sz w:val="12"/>
                <w:szCs w:val="12"/>
                <w:lang w:val="sl-SI" w:eastAsia="sl-SI"/>
              </w:rPr>
            </w:pPr>
            <w:r w:rsidRPr="00F77922">
              <w:rPr>
                <w:rFonts w:ascii="Republika" w:hAnsi="Republika"/>
                <w:b/>
                <w:color w:val="000000"/>
                <w:sz w:val="12"/>
                <w:szCs w:val="12"/>
                <w:lang w:val="sl-SI" w:eastAsia="sl-SI"/>
              </w:rPr>
              <w:t> </w:t>
            </w:r>
          </w:p>
          <w:p w14:paraId="24E2F387"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w:t>
            </w:r>
          </w:p>
        </w:tc>
        <w:tc>
          <w:tcPr>
            <w:tcW w:w="1196" w:type="dxa"/>
            <w:tcBorders>
              <w:top w:val="single" w:sz="8" w:space="0" w:color="000000" w:themeColor="text1"/>
              <w:left w:val="single" w:sz="8" w:space="0" w:color="000000"/>
              <w:bottom w:val="single" w:sz="8" w:space="0" w:color="000000" w:themeColor="text1"/>
              <w:right w:val="single" w:sz="8" w:space="0" w:color="auto"/>
            </w:tcBorders>
            <w:shd w:val="clear" w:color="000000" w:fill="D9D9D9"/>
            <w:vAlign w:val="center"/>
            <w:hideMark/>
          </w:tcPr>
          <w:p w14:paraId="31A55A16" w14:textId="77777777" w:rsidR="002007FC" w:rsidRPr="00DD7B56" w:rsidRDefault="002007FC" w:rsidP="0087139C">
            <w:pPr>
              <w:jc w:val="left"/>
              <w:rPr>
                <w:rFonts w:ascii="Republika" w:hAnsi="Republika"/>
                <w:color w:val="000000"/>
                <w:sz w:val="20"/>
                <w:szCs w:val="20"/>
                <w:lang w:val="sl-SI" w:eastAsia="sl-SI"/>
              </w:rPr>
            </w:pPr>
            <w:r w:rsidRPr="00DD7B56">
              <w:rPr>
                <w:rFonts w:ascii="Republika" w:hAnsi="Republika"/>
                <w:color w:val="000000"/>
                <w:sz w:val="20"/>
                <w:szCs w:val="20"/>
                <w:lang w:val="sl-SI" w:eastAsia="sl-SI"/>
              </w:rPr>
              <w:t> </w:t>
            </w:r>
          </w:p>
        </w:tc>
        <w:tc>
          <w:tcPr>
            <w:tcW w:w="708" w:type="dxa"/>
            <w:tcBorders>
              <w:top w:val="single" w:sz="8" w:space="0" w:color="auto"/>
              <w:left w:val="single" w:sz="8" w:space="0" w:color="auto"/>
              <w:bottom w:val="single" w:sz="8" w:space="0" w:color="000000" w:themeColor="text1"/>
              <w:right w:val="single" w:sz="8" w:space="0" w:color="auto"/>
            </w:tcBorders>
            <w:shd w:val="clear" w:color="000000" w:fill="D9D9D9"/>
            <w:vAlign w:val="center"/>
            <w:hideMark/>
          </w:tcPr>
          <w:p w14:paraId="2F7DC1E1"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 </w:t>
            </w:r>
          </w:p>
        </w:tc>
        <w:tc>
          <w:tcPr>
            <w:tcW w:w="851" w:type="dxa"/>
            <w:tcBorders>
              <w:top w:val="single" w:sz="8" w:space="0" w:color="000000" w:themeColor="text1"/>
              <w:left w:val="single" w:sz="8" w:space="0" w:color="auto"/>
              <w:bottom w:val="single" w:sz="8" w:space="0" w:color="000000" w:themeColor="text1"/>
              <w:right w:val="single" w:sz="8" w:space="0" w:color="auto"/>
            </w:tcBorders>
            <w:shd w:val="clear" w:color="000000" w:fill="D9D9D9"/>
            <w:vAlign w:val="center"/>
            <w:hideMark/>
          </w:tcPr>
          <w:p w14:paraId="06839DF2"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 </w:t>
            </w:r>
          </w:p>
        </w:tc>
      </w:tr>
      <w:tr w:rsidR="002007FC" w:rsidRPr="00DD7B56" w14:paraId="6AAE2524" w14:textId="77777777" w:rsidTr="002007FC">
        <w:trPr>
          <w:trHeight w:val="1832"/>
        </w:trPr>
        <w:tc>
          <w:tcPr>
            <w:tcW w:w="1841" w:type="dxa"/>
            <w:vMerge/>
            <w:tcBorders>
              <w:top w:val="single" w:sz="8" w:space="0" w:color="auto"/>
              <w:left w:val="single" w:sz="8" w:space="0" w:color="auto"/>
              <w:bottom w:val="single" w:sz="8" w:space="0" w:color="000000"/>
              <w:right w:val="single" w:sz="8" w:space="0" w:color="auto"/>
            </w:tcBorders>
            <w:vAlign w:val="center"/>
            <w:hideMark/>
          </w:tcPr>
          <w:p w14:paraId="2E780F5A" w14:textId="77777777" w:rsidR="002007FC" w:rsidRPr="00DD7B56" w:rsidRDefault="002007FC" w:rsidP="0087139C">
            <w:pPr>
              <w:jc w:val="left"/>
              <w:rPr>
                <w:rFonts w:ascii="Republika" w:hAnsi="Republika"/>
                <w:b/>
                <w:bCs/>
                <w:color w:val="000000"/>
                <w:sz w:val="18"/>
                <w:szCs w:val="18"/>
                <w:lang w:val="sl-SI" w:eastAsia="sl-SI"/>
              </w:rPr>
            </w:pPr>
          </w:p>
        </w:tc>
        <w:tc>
          <w:tcPr>
            <w:tcW w:w="2105" w:type="dxa"/>
            <w:tcBorders>
              <w:top w:val="single" w:sz="8" w:space="0" w:color="auto"/>
              <w:left w:val="single" w:sz="8" w:space="0" w:color="auto"/>
              <w:bottom w:val="single" w:sz="8" w:space="0" w:color="000000"/>
              <w:right w:val="single" w:sz="8" w:space="0" w:color="auto"/>
            </w:tcBorders>
            <w:shd w:val="clear" w:color="auto" w:fill="auto"/>
            <w:hideMark/>
          </w:tcPr>
          <w:p w14:paraId="4EF1B77A" w14:textId="77777777" w:rsidR="002007FC" w:rsidRPr="00DD7B56" w:rsidRDefault="002007FC" w:rsidP="0087139C">
            <w:pPr>
              <w:jc w:val="left"/>
              <w:rPr>
                <w:rFonts w:ascii="Republika" w:hAnsi="Republika"/>
                <w:b/>
                <w:bCs/>
                <w:color w:val="1F4E79"/>
                <w:sz w:val="18"/>
                <w:szCs w:val="18"/>
                <w:lang w:val="sl-SI" w:eastAsia="sl-SI"/>
              </w:rPr>
            </w:pPr>
            <w:r w:rsidRPr="00DD7B56">
              <w:rPr>
                <w:rFonts w:ascii="Republika" w:hAnsi="Republika"/>
                <w:b/>
                <w:bCs/>
                <w:color w:val="1F4E79"/>
                <w:sz w:val="18"/>
                <w:szCs w:val="18"/>
                <w:lang w:val="sl-SI" w:eastAsia="sl-SI"/>
              </w:rPr>
              <w:t>5.2.4: Usklajene aktivnosti deležnikov za krepitev in razvoj novih trgov</w:t>
            </w:r>
          </w:p>
        </w:tc>
        <w:tc>
          <w:tcPr>
            <w:tcW w:w="5127" w:type="dxa"/>
            <w:tcBorders>
              <w:top w:val="single" w:sz="8" w:space="0" w:color="000000"/>
              <w:left w:val="nil"/>
              <w:bottom w:val="single" w:sz="8" w:space="0" w:color="auto"/>
              <w:right w:val="single" w:sz="8" w:space="0" w:color="auto"/>
            </w:tcBorders>
            <w:shd w:val="clear" w:color="auto" w:fill="auto"/>
            <w:hideMark/>
          </w:tcPr>
          <w:p w14:paraId="2A18B49D" w14:textId="77777777" w:rsidR="002007FC" w:rsidRPr="00674BFB" w:rsidRDefault="002007FC" w:rsidP="0087139C">
            <w:pPr>
              <w:spacing w:line="254" w:lineRule="auto"/>
              <w:rPr>
                <w:rFonts w:ascii="Republika" w:hAnsi="Republika"/>
                <w:sz w:val="12"/>
                <w:szCs w:val="12"/>
                <w:lang w:val="sl-SI"/>
              </w:rPr>
            </w:pPr>
            <w:r w:rsidRPr="00DD7B56">
              <w:rPr>
                <w:rFonts w:ascii="Republika" w:hAnsi="Republika"/>
                <w:color w:val="000000"/>
                <w:sz w:val="12"/>
                <w:szCs w:val="12"/>
                <w:lang w:val="sl-SI" w:eastAsia="sl-SI"/>
              </w:rPr>
              <w:t>Ukrep je usmerjen v povezovanje deležnikov</w:t>
            </w:r>
            <w:r>
              <w:rPr>
                <w:rFonts w:ascii="Republika" w:hAnsi="Republika"/>
                <w:color w:val="000000"/>
                <w:sz w:val="12"/>
                <w:szCs w:val="12"/>
                <w:lang w:val="sl-SI" w:eastAsia="sl-SI"/>
              </w:rPr>
              <w:t>, da bi</w:t>
            </w:r>
            <w:r w:rsidRPr="00DD7B56">
              <w:rPr>
                <w:rFonts w:ascii="Republika" w:hAnsi="Republika"/>
                <w:color w:val="000000"/>
                <w:sz w:val="12"/>
                <w:szCs w:val="12"/>
                <w:lang w:val="sl-SI" w:eastAsia="sl-SI"/>
              </w:rPr>
              <w:t xml:space="preserve"> zagot</w:t>
            </w:r>
            <w:r>
              <w:rPr>
                <w:rFonts w:ascii="Republika" w:hAnsi="Republika"/>
                <w:color w:val="000000"/>
                <w:sz w:val="12"/>
                <w:szCs w:val="12"/>
                <w:lang w:val="sl-SI" w:eastAsia="sl-SI"/>
              </w:rPr>
              <w:t>o</w:t>
            </w:r>
            <w:r w:rsidRPr="00DD7B56">
              <w:rPr>
                <w:rFonts w:ascii="Republika" w:hAnsi="Republika"/>
                <w:color w:val="000000"/>
                <w:sz w:val="12"/>
                <w:szCs w:val="12"/>
                <w:lang w:val="sl-SI" w:eastAsia="sl-SI"/>
              </w:rPr>
              <w:t>v</w:t>
            </w:r>
            <w:r>
              <w:rPr>
                <w:rFonts w:ascii="Republika" w:hAnsi="Republika"/>
                <w:color w:val="000000"/>
                <w:sz w:val="12"/>
                <w:szCs w:val="12"/>
                <w:lang w:val="sl-SI" w:eastAsia="sl-SI"/>
              </w:rPr>
              <w:t>i</w:t>
            </w:r>
            <w:r w:rsidRPr="00DD7B56">
              <w:rPr>
                <w:rFonts w:ascii="Republika" w:hAnsi="Republika"/>
                <w:color w:val="000000"/>
                <w:sz w:val="12"/>
                <w:szCs w:val="12"/>
                <w:lang w:val="sl-SI" w:eastAsia="sl-SI"/>
              </w:rPr>
              <w:t>l sinergij</w:t>
            </w:r>
            <w:r>
              <w:rPr>
                <w:rFonts w:ascii="Republika" w:hAnsi="Republika"/>
                <w:color w:val="000000"/>
                <w:sz w:val="12"/>
                <w:szCs w:val="12"/>
                <w:lang w:val="sl-SI" w:eastAsia="sl-SI"/>
              </w:rPr>
              <w:t>o</w:t>
            </w:r>
            <w:r w:rsidRPr="00DD7B56">
              <w:rPr>
                <w:rFonts w:ascii="Republika" w:hAnsi="Republika"/>
                <w:color w:val="000000"/>
                <w:sz w:val="12"/>
                <w:szCs w:val="12"/>
                <w:lang w:val="sl-SI" w:eastAsia="sl-SI"/>
              </w:rPr>
              <w:t xml:space="preserve"> pri doseganju strateških in operativnih ciljev programa internacionalizacije, kar </w:t>
            </w:r>
            <w:r>
              <w:rPr>
                <w:rFonts w:ascii="Republika" w:hAnsi="Republika"/>
                <w:color w:val="000000"/>
                <w:sz w:val="12"/>
                <w:szCs w:val="12"/>
                <w:lang w:val="sl-SI" w:eastAsia="sl-SI"/>
              </w:rPr>
              <w:t xml:space="preserve">pa </w:t>
            </w:r>
            <w:r w:rsidRPr="00DD7B56">
              <w:rPr>
                <w:rFonts w:ascii="Republika" w:hAnsi="Republika"/>
                <w:color w:val="000000"/>
                <w:sz w:val="12"/>
                <w:szCs w:val="12"/>
                <w:lang w:val="sl-SI" w:eastAsia="sl-SI"/>
              </w:rPr>
              <w:t>je možno le, če so ukrepi različnih deležnikov med sabo usklajeni</w:t>
            </w:r>
            <w:r>
              <w:rPr>
                <w:rFonts w:ascii="Republika" w:hAnsi="Republika"/>
                <w:color w:val="000000"/>
                <w:sz w:val="12"/>
                <w:szCs w:val="12"/>
                <w:lang w:val="sl-SI" w:eastAsia="sl-SI"/>
              </w:rPr>
              <w:t>,</w:t>
            </w:r>
            <w:r w:rsidRPr="00DD7B56">
              <w:rPr>
                <w:rFonts w:ascii="Republika" w:hAnsi="Republika"/>
                <w:color w:val="000000"/>
                <w:sz w:val="12"/>
                <w:szCs w:val="12"/>
                <w:lang w:val="sl-SI" w:eastAsia="sl-SI"/>
              </w:rPr>
              <w:t xml:space="preserve"> in sicer objektno, časovno in ciljno. Za usklajeno delovanje aktivnosti na posameznih trgih se pripravi in uvede digitalna platforma za napovedovanje in spremljanje posameznih aktivnosti deležnikov ekosistema (glej tudi 5.5.2.), ki jo koordinira osrednji organ, medtem ko drugi deležniki prispevajo svoje vsebine. Platforma je povezana s poročevalnim sistemom. </w:t>
            </w:r>
            <w:r w:rsidRPr="00674BFB">
              <w:rPr>
                <w:rFonts w:ascii="Republika" w:hAnsi="Republika"/>
                <w:sz w:val="12"/>
                <w:szCs w:val="12"/>
                <w:lang w:val="sl-SI"/>
              </w:rPr>
              <w:t xml:space="preserve">Cilj takšnega ukrepa je zagotoviti preglednost posameznih aktivnosti in preprečiti podvajanje ter neusklajenost z deležniki in Programom. </w:t>
            </w:r>
          </w:p>
          <w:p w14:paraId="10D5B717" w14:textId="77777777" w:rsidR="002007FC" w:rsidRPr="00DD7B56" w:rsidRDefault="002007FC" w:rsidP="0087139C">
            <w:pPr>
              <w:rPr>
                <w:rFonts w:ascii="Republika" w:hAnsi="Republika"/>
                <w:color w:val="000000"/>
                <w:sz w:val="12"/>
                <w:szCs w:val="12"/>
                <w:lang w:val="sl-SI" w:eastAsia="sl-SI"/>
              </w:rPr>
            </w:pPr>
            <w:r w:rsidRPr="00DD7B56">
              <w:rPr>
                <w:rFonts w:ascii="Republika" w:hAnsi="Republika"/>
                <w:color w:val="000000"/>
                <w:sz w:val="12"/>
                <w:szCs w:val="12"/>
                <w:lang w:val="sl-SI" w:eastAsia="sl-SI"/>
              </w:rPr>
              <w:t> </w:t>
            </w:r>
          </w:p>
          <w:p w14:paraId="71DDAED7" w14:textId="77777777" w:rsidR="002007FC" w:rsidRPr="00F77922" w:rsidRDefault="002007FC" w:rsidP="0087139C">
            <w:pPr>
              <w:rPr>
                <w:rFonts w:ascii="Republika" w:hAnsi="Republika"/>
                <w:color w:val="000000"/>
                <w:sz w:val="12"/>
                <w:szCs w:val="12"/>
                <w:lang w:val="sl-SI" w:eastAsia="sl-SI"/>
              </w:rPr>
            </w:pPr>
            <w:r w:rsidRPr="00DD7B56">
              <w:rPr>
                <w:rFonts w:ascii="Republika" w:hAnsi="Republika"/>
                <w:color w:val="000000"/>
                <w:sz w:val="12"/>
                <w:szCs w:val="12"/>
                <w:lang w:val="sl-SI" w:eastAsia="sl-SI"/>
              </w:rPr>
              <w:t xml:space="preserve">Ciljno in usklajeno delovanje deležnikov na posameznih trgih je ključnega pomena za večjo učinkovitost in konkurenčnost slovenskega gospodarstva. V ta namen ukrep prav tako zajema pilotni projekt razvoja novega izvoznega trga in bistveno povečanje prisotnosti slovenskega gospodarstva/izvoza na ta trg na srednji rok. Primarno se pripravi akcijski načrt, ki upošteva poslanstvo in ukrepe posameznega deležnika, </w:t>
            </w:r>
            <w:r>
              <w:rPr>
                <w:rFonts w:ascii="Republika" w:hAnsi="Republika"/>
                <w:color w:val="000000"/>
                <w:sz w:val="12"/>
                <w:szCs w:val="12"/>
                <w:lang w:val="sl-SI" w:eastAsia="sl-SI"/>
              </w:rPr>
              <w:t>in</w:t>
            </w:r>
            <w:r w:rsidRPr="00DD7B56">
              <w:rPr>
                <w:rFonts w:ascii="Republika" w:hAnsi="Republika"/>
                <w:color w:val="000000"/>
                <w:sz w:val="12"/>
                <w:szCs w:val="12"/>
                <w:lang w:val="sl-SI" w:eastAsia="sl-SI"/>
              </w:rPr>
              <w:t xml:space="preserve"> ga izvede na projektni način.</w:t>
            </w:r>
          </w:p>
        </w:tc>
        <w:tc>
          <w:tcPr>
            <w:tcW w:w="850" w:type="dxa"/>
            <w:tcBorders>
              <w:top w:val="single" w:sz="8" w:space="0" w:color="000000"/>
              <w:left w:val="single" w:sz="8" w:space="0" w:color="auto"/>
              <w:bottom w:val="single" w:sz="8" w:space="0" w:color="000000"/>
              <w:right w:val="single" w:sz="8" w:space="0" w:color="auto"/>
            </w:tcBorders>
            <w:shd w:val="clear" w:color="auto" w:fill="auto"/>
            <w:vAlign w:val="center"/>
            <w:hideMark/>
          </w:tcPr>
          <w:p w14:paraId="608964DD"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MGRT</w:t>
            </w:r>
          </w:p>
        </w:tc>
        <w:tc>
          <w:tcPr>
            <w:tcW w:w="851" w:type="dxa"/>
            <w:tcBorders>
              <w:top w:val="single" w:sz="8" w:space="0" w:color="000000"/>
              <w:left w:val="nil"/>
              <w:bottom w:val="single" w:sz="8" w:space="0" w:color="auto"/>
              <w:right w:val="single" w:sz="8" w:space="0" w:color="auto"/>
            </w:tcBorders>
            <w:shd w:val="clear" w:color="auto" w:fill="auto"/>
            <w:vAlign w:val="center"/>
            <w:hideMark/>
          </w:tcPr>
          <w:p w14:paraId="11EF6EBF" w14:textId="77777777" w:rsidR="002007FC" w:rsidRDefault="002007FC" w:rsidP="0087139C">
            <w:pPr>
              <w:jc w:val="center"/>
              <w:rPr>
                <w:rFonts w:ascii="Republika" w:hAnsi="Republika"/>
                <w:color w:val="000000"/>
                <w:sz w:val="12"/>
                <w:szCs w:val="12"/>
                <w:lang w:val="sl-SI" w:eastAsia="sl-SI"/>
              </w:rPr>
            </w:pPr>
          </w:p>
          <w:p w14:paraId="29783D8D" w14:textId="77777777" w:rsidR="002007FC" w:rsidRDefault="002007FC" w:rsidP="0087139C">
            <w:pPr>
              <w:jc w:val="center"/>
              <w:rPr>
                <w:rFonts w:ascii="Republika" w:hAnsi="Republika"/>
                <w:color w:val="000000"/>
                <w:sz w:val="12"/>
                <w:szCs w:val="12"/>
                <w:lang w:val="sl-SI" w:eastAsia="sl-SI"/>
              </w:rPr>
            </w:pPr>
          </w:p>
          <w:p w14:paraId="04DE0B7D" w14:textId="77777777" w:rsidR="002007FC" w:rsidRDefault="002007FC" w:rsidP="0087139C">
            <w:pPr>
              <w:jc w:val="center"/>
              <w:rPr>
                <w:rFonts w:ascii="Republika" w:hAnsi="Republika"/>
                <w:color w:val="000000"/>
                <w:sz w:val="12"/>
                <w:szCs w:val="12"/>
                <w:lang w:val="sl-SI" w:eastAsia="sl-SI"/>
              </w:rPr>
            </w:pPr>
          </w:p>
          <w:p w14:paraId="556B75E7" w14:textId="77777777" w:rsidR="002007FC" w:rsidRDefault="002007FC" w:rsidP="0087139C">
            <w:pPr>
              <w:jc w:val="center"/>
              <w:rPr>
                <w:rFonts w:ascii="Republika" w:hAnsi="Republika"/>
                <w:color w:val="000000"/>
                <w:sz w:val="12"/>
                <w:szCs w:val="12"/>
                <w:lang w:val="sl-SI" w:eastAsia="sl-SI"/>
              </w:rPr>
            </w:pPr>
          </w:p>
          <w:p w14:paraId="1697014D" w14:textId="77777777" w:rsidR="002007FC" w:rsidRDefault="002007FC" w:rsidP="0087139C">
            <w:pPr>
              <w:jc w:val="center"/>
              <w:rPr>
                <w:rFonts w:ascii="Republika" w:hAnsi="Republika"/>
                <w:color w:val="000000"/>
                <w:sz w:val="12"/>
                <w:szCs w:val="12"/>
                <w:lang w:val="sl-SI" w:eastAsia="sl-SI"/>
              </w:rPr>
            </w:pPr>
          </w:p>
          <w:p w14:paraId="3A19AD68" w14:textId="77777777" w:rsidR="002007FC" w:rsidRDefault="002007FC" w:rsidP="0087139C">
            <w:pPr>
              <w:jc w:val="center"/>
              <w:rPr>
                <w:rFonts w:ascii="Republika" w:hAnsi="Republika"/>
                <w:color w:val="000000"/>
                <w:sz w:val="12"/>
                <w:szCs w:val="12"/>
                <w:lang w:val="sl-SI" w:eastAsia="sl-SI"/>
              </w:rPr>
            </w:pPr>
          </w:p>
          <w:p w14:paraId="061E3EBC"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MGRT, MJU</w:t>
            </w:r>
          </w:p>
          <w:p w14:paraId="51595E81" w14:textId="77777777" w:rsidR="002007FC" w:rsidRPr="00DD7B56" w:rsidRDefault="002007FC" w:rsidP="0087139C">
            <w:pPr>
              <w:jc w:val="center"/>
              <w:rPr>
                <w:rFonts w:ascii="Republika" w:hAnsi="Republika"/>
                <w:color w:val="000000"/>
                <w:sz w:val="12"/>
                <w:szCs w:val="12"/>
                <w:lang w:val="sl-SI" w:eastAsia="sl-SI"/>
              </w:rPr>
            </w:pPr>
          </w:p>
          <w:p w14:paraId="6C8B5B25" w14:textId="77777777" w:rsidR="002007FC" w:rsidRPr="00DD7B56" w:rsidRDefault="002007FC" w:rsidP="0087139C">
            <w:pPr>
              <w:jc w:val="center"/>
              <w:rPr>
                <w:rFonts w:ascii="Republika" w:hAnsi="Republika"/>
                <w:color w:val="000000"/>
                <w:sz w:val="12"/>
                <w:szCs w:val="12"/>
                <w:lang w:val="sl-SI" w:eastAsia="sl-SI"/>
              </w:rPr>
            </w:pPr>
          </w:p>
          <w:p w14:paraId="393483F1" w14:textId="77777777" w:rsidR="002007FC" w:rsidRPr="00DD7B56" w:rsidRDefault="002007FC" w:rsidP="0087139C">
            <w:pPr>
              <w:jc w:val="center"/>
              <w:rPr>
                <w:rFonts w:ascii="Republika" w:hAnsi="Republika"/>
                <w:color w:val="000000"/>
                <w:sz w:val="12"/>
                <w:szCs w:val="12"/>
                <w:lang w:val="sl-SI" w:eastAsia="sl-SI"/>
              </w:rPr>
            </w:pPr>
          </w:p>
          <w:p w14:paraId="2EB684CD" w14:textId="77777777" w:rsidR="002007FC" w:rsidRPr="00DD7B56" w:rsidRDefault="002007FC" w:rsidP="0087139C">
            <w:pPr>
              <w:jc w:val="center"/>
              <w:rPr>
                <w:rFonts w:ascii="Republika" w:hAnsi="Republika"/>
                <w:color w:val="000000"/>
                <w:sz w:val="12"/>
                <w:szCs w:val="12"/>
                <w:lang w:val="sl-SI" w:eastAsia="sl-SI"/>
              </w:rPr>
            </w:pPr>
          </w:p>
          <w:p w14:paraId="2B11748E" w14:textId="77777777" w:rsidR="002007FC" w:rsidRPr="00DD7B56" w:rsidRDefault="002007FC" w:rsidP="0087139C">
            <w:pPr>
              <w:jc w:val="center"/>
              <w:rPr>
                <w:rFonts w:ascii="Republika" w:hAnsi="Republika"/>
                <w:color w:val="000000"/>
                <w:sz w:val="12"/>
                <w:szCs w:val="12"/>
                <w:lang w:val="sl-SI" w:eastAsia="sl-SI"/>
              </w:rPr>
            </w:pPr>
          </w:p>
          <w:p w14:paraId="57B13B62" w14:textId="77777777" w:rsidR="002007FC" w:rsidRPr="00DD7B56" w:rsidRDefault="002007FC" w:rsidP="0087139C">
            <w:pPr>
              <w:jc w:val="center"/>
              <w:rPr>
                <w:rFonts w:ascii="Republika" w:hAnsi="Republika"/>
                <w:color w:val="000000"/>
                <w:sz w:val="12"/>
                <w:szCs w:val="12"/>
                <w:lang w:val="sl-SI" w:eastAsia="sl-SI"/>
              </w:rPr>
            </w:pPr>
          </w:p>
        </w:tc>
        <w:tc>
          <w:tcPr>
            <w:tcW w:w="1072" w:type="dxa"/>
            <w:tcBorders>
              <w:top w:val="single" w:sz="8" w:space="0" w:color="000000"/>
              <w:left w:val="single" w:sz="8" w:space="0" w:color="auto"/>
              <w:bottom w:val="single" w:sz="8" w:space="0" w:color="auto"/>
              <w:right w:val="single" w:sz="8" w:space="0" w:color="auto"/>
            </w:tcBorders>
            <w:shd w:val="clear" w:color="auto" w:fill="auto"/>
            <w:vAlign w:val="center"/>
            <w:hideMark/>
          </w:tcPr>
          <w:p w14:paraId="45400999" w14:textId="77777777" w:rsidR="002007FC" w:rsidRDefault="002007FC" w:rsidP="0087139C">
            <w:pPr>
              <w:jc w:val="center"/>
              <w:rPr>
                <w:rFonts w:ascii="Republika" w:hAnsi="Republika"/>
                <w:color w:val="000000"/>
                <w:sz w:val="12"/>
                <w:szCs w:val="12"/>
                <w:lang w:val="sl-SI" w:eastAsia="sl-SI"/>
              </w:rPr>
            </w:pPr>
          </w:p>
          <w:p w14:paraId="44BD1B1B" w14:textId="77777777" w:rsidR="002007FC" w:rsidRDefault="002007FC" w:rsidP="0087139C">
            <w:pPr>
              <w:jc w:val="center"/>
              <w:rPr>
                <w:rFonts w:ascii="Republika" w:hAnsi="Republika"/>
                <w:color w:val="000000"/>
                <w:sz w:val="12"/>
                <w:szCs w:val="12"/>
                <w:lang w:val="sl-SI" w:eastAsia="sl-SI"/>
              </w:rPr>
            </w:pPr>
          </w:p>
          <w:p w14:paraId="25C5C38F" w14:textId="77777777" w:rsidR="002007FC" w:rsidRDefault="002007FC" w:rsidP="0087139C">
            <w:pPr>
              <w:jc w:val="center"/>
              <w:rPr>
                <w:rFonts w:ascii="Republika" w:hAnsi="Republika"/>
                <w:color w:val="000000"/>
                <w:sz w:val="12"/>
                <w:szCs w:val="12"/>
                <w:lang w:val="sl-SI" w:eastAsia="sl-SI"/>
              </w:rPr>
            </w:pPr>
          </w:p>
          <w:p w14:paraId="2EEC1C3E" w14:textId="77777777" w:rsidR="002007FC" w:rsidRDefault="002007FC" w:rsidP="0087139C">
            <w:pPr>
              <w:jc w:val="center"/>
              <w:rPr>
                <w:rFonts w:ascii="Republika" w:hAnsi="Republika"/>
                <w:color w:val="000000"/>
                <w:sz w:val="12"/>
                <w:szCs w:val="12"/>
                <w:lang w:val="sl-SI" w:eastAsia="sl-SI"/>
              </w:rPr>
            </w:pPr>
          </w:p>
          <w:p w14:paraId="33044174"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Relevantni deležniki ekosistema</w:t>
            </w:r>
          </w:p>
          <w:p w14:paraId="454FCB31" w14:textId="77777777" w:rsidR="002007FC" w:rsidRPr="00DD7B56" w:rsidRDefault="002007FC" w:rsidP="0087139C">
            <w:pPr>
              <w:jc w:val="center"/>
              <w:rPr>
                <w:rFonts w:ascii="Republika" w:hAnsi="Republika"/>
                <w:color w:val="000000"/>
                <w:sz w:val="12"/>
                <w:szCs w:val="12"/>
                <w:lang w:val="sl-SI" w:eastAsia="sl-SI"/>
              </w:rPr>
            </w:pPr>
          </w:p>
          <w:p w14:paraId="2132FEA7" w14:textId="77777777" w:rsidR="002007FC" w:rsidRPr="00DD7B56" w:rsidRDefault="002007FC" w:rsidP="0087139C">
            <w:pPr>
              <w:jc w:val="center"/>
              <w:rPr>
                <w:rFonts w:ascii="Republika" w:hAnsi="Republika"/>
                <w:color w:val="000000"/>
                <w:sz w:val="12"/>
                <w:szCs w:val="12"/>
                <w:lang w:val="sl-SI" w:eastAsia="sl-SI"/>
              </w:rPr>
            </w:pPr>
          </w:p>
          <w:p w14:paraId="3C601D11" w14:textId="77777777" w:rsidR="002007FC" w:rsidRPr="00DD7B56" w:rsidRDefault="002007FC" w:rsidP="0087139C">
            <w:pPr>
              <w:jc w:val="center"/>
              <w:rPr>
                <w:rFonts w:ascii="Republika" w:hAnsi="Republika"/>
                <w:color w:val="000000"/>
                <w:sz w:val="12"/>
                <w:szCs w:val="12"/>
                <w:lang w:val="sl-SI" w:eastAsia="sl-SI"/>
              </w:rPr>
            </w:pPr>
          </w:p>
          <w:p w14:paraId="4E47EB31" w14:textId="77777777" w:rsidR="002007FC" w:rsidRPr="00DD7B56" w:rsidRDefault="002007FC" w:rsidP="0087139C">
            <w:pPr>
              <w:jc w:val="center"/>
              <w:rPr>
                <w:rFonts w:ascii="Republika" w:hAnsi="Republika"/>
                <w:color w:val="000000"/>
                <w:sz w:val="12"/>
                <w:szCs w:val="12"/>
                <w:lang w:val="sl-SI" w:eastAsia="sl-SI"/>
              </w:rPr>
            </w:pPr>
          </w:p>
        </w:tc>
        <w:tc>
          <w:tcPr>
            <w:tcW w:w="1196" w:type="dxa"/>
            <w:tcBorders>
              <w:top w:val="single" w:sz="8" w:space="0" w:color="auto"/>
              <w:left w:val="single" w:sz="8" w:space="0" w:color="auto"/>
              <w:bottom w:val="single" w:sz="8" w:space="0" w:color="000000"/>
              <w:right w:val="single" w:sz="8" w:space="0" w:color="auto"/>
            </w:tcBorders>
            <w:shd w:val="clear" w:color="auto" w:fill="auto"/>
            <w:vAlign w:val="center"/>
            <w:hideMark/>
          </w:tcPr>
          <w:p w14:paraId="3816A4B9"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Deležniki v ekosistemu</w:t>
            </w:r>
          </w:p>
        </w:tc>
        <w:tc>
          <w:tcPr>
            <w:tcW w:w="708" w:type="dxa"/>
            <w:tcBorders>
              <w:top w:val="single" w:sz="8" w:space="0" w:color="auto"/>
              <w:left w:val="single" w:sz="8" w:space="0" w:color="auto"/>
              <w:bottom w:val="single" w:sz="8" w:space="0" w:color="000000"/>
              <w:right w:val="single" w:sz="8" w:space="0" w:color="auto"/>
            </w:tcBorders>
            <w:shd w:val="clear" w:color="auto" w:fill="auto"/>
            <w:vAlign w:val="center"/>
            <w:hideMark/>
          </w:tcPr>
          <w:p w14:paraId="57BA1297"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DA</w:t>
            </w:r>
          </w:p>
        </w:tc>
        <w:tc>
          <w:tcPr>
            <w:tcW w:w="851" w:type="dxa"/>
            <w:tcBorders>
              <w:top w:val="single" w:sz="8" w:space="0" w:color="auto"/>
              <w:left w:val="single" w:sz="8" w:space="0" w:color="auto"/>
              <w:bottom w:val="single" w:sz="8" w:space="0" w:color="000000"/>
              <w:right w:val="single" w:sz="8" w:space="0" w:color="auto"/>
            </w:tcBorders>
            <w:shd w:val="clear" w:color="000000" w:fill="D9D9D9"/>
            <w:vAlign w:val="center"/>
            <w:hideMark/>
          </w:tcPr>
          <w:p w14:paraId="18680C57"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 </w:t>
            </w:r>
          </w:p>
        </w:tc>
      </w:tr>
      <w:tr w:rsidR="002007FC" w:rsidRPr="00DD7B56" w14:paraId="6E9D7D70" w14:textId="77777777" w:rsidTr="002007FC">
        <w:trPr>
          <w:trHeight w:val="479"/>
        </w:trPr>
        <w:tc>
          <w:tcPr>
            <w:tcW w:w="1841" w:type="dxa"/>
            <w:vMerge/>
            <w:tcBorders>
              <w:top w:val="nil"/>
              <w:left w:val="single" w:sz="8" w:space="0" w:color="auto"/>
              <w:bottom w:val="single" w:sz="18" w:space="0" w:color="5B9BD5" w:themeColor="accent1"/>
              <w:right w:val="single" w:sz="8" w:space="0" w:color="auto"/>
            </w:tcBorders>
            <w:vAlign w:val="center"/>
            <w:hideMark/>
          </w:tcPr>
          <w:p w14:paraId="35D3D77B" w14:textId="77777777" w:rsidR="002007FC" w:rsidRPr="00DD7B56" w:rsidRDefault="002007FC" w:rsidP="0087139C">
            <w:pPr>
              <w:jc w:val="left"/>
              <w:rPr>
                <w:rFonts w:ascii="Republika" w:hAnsi="Republika"/>
                <w:b/>
                <w:bCs/>
                <w:color w:val="000000"/>
                <w:sz w:val="18"/>
                <w:szCs w:val="18"/>
                <w:lang w:val="sl-SI" w:eastAsia="sl-SI"/>
              </w:rPr>
            </w:pPr>
          </w:p>
        </w:tc>
        <w:tc>
          <w:tcPr>
            <w:tcW w:w="2105" w:type="dxa"/>
            <w:tcBorders>
              <w:top w:val="nil"/>
              <w:left w:val="nil"/>
              <w:bottom w:val="single" w:sz="18" w:space="0" w:color="5B9BD5" w:themeColor="accent1"/>
              <w:right w:val="single" w:sz="8" w:space="0" w:color="auto"/>
            </w:tcBorders>
            <w:shd w:val="clear" w:color="auto" w:fill="auto"/>
            <w:vAlign w:val="center"/>
            <w:hideMark/>
          </w:tcPr>
          <w:p w14:paraId="1AFE57C3" w14:textId="77777777" w:rsidR="002007FC" w:rsidRPr="00DD7B56" w:rsidRDefault="002007FC" w:rsidP="0087139C">
            <w:pPr>
              <w:jc w:val="left"/>
              <w:rPr>
                <w:rFonts w:ascii="Republika" w:hAnsi="Republika"/>
                <w:b/>
                <w:bCs/>
                <w:color w:val="1F4E79"/>
                <w:sz w:val="18"/>
                <w:szCs w:val="18"/>
                <w:lang w:val="sl-SI" w:eastAsia="sl-SI"/>
              </w:rPr>
            </w:pPr>
            <w:r w:rsidRPr="00DD7B56">
              <w:rPr>
                <w:rFonts w:ascii="Republika" w:hAnsi="Republika"/>
                <w:b/>
                <w:bCs/>
                <w:color w:val="1F4E79"/>
                <w:sz w:val="18"/>
                <w:szCs w:val="18"/>
                <w:lang w:val="sl-SI" w:eastAsia="sl-SI"/>
              </w:rPr>
              <w:t>5.2.5: Popis lokacij za umeščanje investicij v prostor</w:t>
            </w:r>
          </w:p>
        </w:tc>
        <w:tc>
          <w:tcPr>
            <w:tcW w:w="5127" w:type="dxa"/>
            <w:tcBorders>
              <w:top w:val="single" w:sz="8" w:space="0" w:color="auto"/>
              <w:left w:val="nil"/>
              <w:bottom w:val="single" w:sz="18" w:space="0" w:color="5B9BD5" w:themeColor="accent1"/>
              <w:right w:val="single" w:sz="8" w:space="0" w:color="auto"/>
            </w:tcBorders>
            <w:shd w:val="clear" w:color="auto" w:fill="auto"/>
            <w:vAlign w:val="center"/>
            <w:hideMark/>
          </w:tcPr>
          <w:p w14:paraId="2A7991A8"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xml:space="preserve">Popis lokacij za umeščaje investicij v prostor mora temeljiti na natančnih in pravočasnih informacijah o razpoložljivih zemljiščih (kot so industrijske cone) in </w:t>
            </w:r>
            <w:r>
              <w:rPr>
                <w:rFonts w:ascii="Republika" w:hAnsi="Republika"/>
                <w:color w:val="000000"/>
                <w:sz w:val="12"/>
                <w:szCs w:val="12"/>
                <w:lang w:val="sl-SI" w:eastAsia="sl-SI"/>
              </w:rPr>
              <w:t>»</w:t>
            </w:r>
            <w:r w:rsidRPr="00DD7B56">
              <w:rPr>
                <w:rFonts w:ascii="Republika" w:hAnsi="Republika"/>
                <w:i/>
                <w:iCs/>
                <w:color w:val="000000"/>
                <w:sz w:val="12"/>
                <w:szCs w:val="12"/>
                <w:lang w:val="sl-SI" w:eastAsia="sl-SI"/>
              </w:rPr>
              <w:t>brownfield</w:t>
            </w:r>
            <w:r>
              <w:rPr>
                <w:rFonts w:ascii="Republika" w:hAnsi="Republika"/>
                <w:color w:val="000000"/>
                <w:sz w:val="12"/>
                <w:szCs w:val="12"/>
                <w:lang w:val="sl-SI" w:eastAsia="sl-SI"/>
              </w:rPr>
              <w:t>«</w:t>
            </w:r>
            <w:r w:rsidRPr="00DD7B56">
              <w:rPr>
                <w:rFonts w:ascii="Republika" w:hAnsi="Republika"/>
                <w:color w:val="000000"/>
                <w:sz w:val="12"/>
                <w:szCs w:val="12"/>
                <w:lang w:val="sl-SI" w:eastAsia="sl-SI"/>
              </w:rPr>
              <w:t xml:space="preserve"> lokacijah. Podatki iz zemljiške knjige </w:t>
            </w:r>
            <w:r>
              <w:rPr>
                <w:rFonts w:ascii="Republika" w:hAnsi="Republika"/>
                <w:color w:val="000000"/>
                <w:sz w:val="12"/>
                <w:szCs w:val="12"/>
                <w:lang w:val="sl-SI" w:eastAsia="sl-SI"/>
              </w:rPr>
              <w:t>so</w:t>
            </w:r>
            <w:r w:rsidRPr="00DD7B56">
              <w:rPr>
                <w:rFonts w:ascii="Republika" w:hAnsi="Republika"/>
                <w:color w:val="000000"/>
                <w:sz w:val="12"/>
                <w:szCs w:val="12"/>
                <w:lang w:val="sl-SI" w:eastAsia="sl-SI"/>
              </w:rPr>
              <w:t xml:space="preserve"> vhodni podatki za lokacijske informacije na spletnem portalu za internacionalizacijo (glej ukrep 4.1.2).</w:t>
            </w:r>
          </w:p>
        </w:tc>
        <w:tc>
          <w:tcPr>
            <w:tcW w:w="850" w:type="dxa"/>
            <w:tcBorders>
              <w:top w:val="nil"/>
              <w:left w:val="nil"/>
              <w:bottom w:val="single" w:sz="18" w:space="0" w:color="5B9BD5" w:themeColor="accent1"/>
              <w:right w:val="single" w:sz="8" w:space="0" w:color="auto"/>
            </w:tcBorders>
            <w:shd w:val="clear" w:color="auto" w:fill="auto"/>
            <w:vAlign w:val="center"/>
            <w:hideMark/>
          </w:tcPr>
          <w:p w14:paraId="14D5AE41"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MGRT, SPIRIT</w:t>
            </w:r>
          </w:p>
        </w:tc>
        <w:tc>
          <w:tcPr>
            <w:tcW w:w="851" w:type="dxa"/>
            <w:tcBorders>
              <w:top w:val="single" w:sz="8" w:space="0" w:color="auto"/>
              <w:left w:val="nil"/>
              <w:bottom w:val="single" w:sz="18" w:space="0" w:color="5B9BD5" w:themeColor="accent1"/>
              <w:right w:val="single" w:sz="8" w:space="0" w:color="auto"/>
            </w:tcBorders>
            <w:shd w:val="clear" w:color="auto" w:fill="auto"/>
            <w:vAlign w:val="center"/>
            <w:hideMark/>
          </w:tcPr>
          <w:p w14:paraId="648AAD62"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MGRT, SPIRIT</w:t>
            </w:r>
          </w:p>
        </w:tc>
        <w:tc>
          <w:tcPr>
            <w:tcW w:w="1072" w:type="dxa"/>
            <w:tcBorders>
              <w:top w:val="single" w:sz="8" w:space="0" w:color="auto"/>
              <w:left w:val="nil"/>
              <w:bottom w:val="single" w:sz="18" w:space="0" w:color="5B9BD5" w:themeColor="accent1"/>
              <w:right w:val="single" w:sz="8" w:space="0" w:color="auto"/>
            </w:tcBorders>
            <w:shd w:val="clear" w:color="auto" w:fill="auto"/>
            <w:vAlign w:val="center"/>
            <w:hideMark/>
          </w:tcPr>
          <w:p w14:paraId="372A642A"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Relevantni deležniki ekosistema</w:t>
            </w:r>
          </w:p>
        </w:tc>
        <w:tc>
          <w:tcPr>
            <w:tcW w:w="1196" w:type="dxa"/>
            <w:tcBorders>
              <w:top w:val="nil"/>
              <w:left w:val="nil"/>
              <w:bottom w:val="single" w:sz="18" w:space="0" w:color="5B9BD5" w:themeColor="accent1"/>
              <w:right w:val="single" w:sz="8" w:space="0" w:color="auto"/>
            </w:tcBorders>
            <w:shd w:val="clear" w:color="000000" w:fill="D9D9D9"/>
            <w:hideMark/>
          </w:tcPr>
          <w:p w14:paraId="705177BF" w14:textId="77777777" w:rsidR="002007FC" w:rsidRPr="00DD7B56" w:rsidRDefault="002007FC" w:rsidP="0087139C">
            <w:pPr>
              <w:jc w:val="left"/>
              <w:rPr>
                <w:rFonts w:ascii="Calibri" w:hAnsi="Calibri"/>
                <w:color w:val="000000"/>
                <w:szCs w:val="22"/>
                <w:lang w:val="sl-SI" w:eastAsia="sl-SI"/>
              </w:rPr>
            </w:pPr>
            <w:r w:rsidRPr="00DD7B56">
              <w:rPr>
                <w:rFonts w:ascii="Calibri" w:hAnsi="Calibri"/>
                <w:color w:val="000000"/>
                <w:szCs w:val="22"/>
                <w:lang w:val="sl-SI" w:eastAsia="sl-SI"/>
              </w:rPr>
              <w:t> </w:t>
            </w:r>
          </w:p>
        </w:tc>
        <w:tc>
          <w:tcPr>
            <w:tcW w:w="708" w:type="dxa"/>
            <w:tcBorders>
              <w:top w:val="nil"/>
              <w:left w:val="nil"/>
              <w:bottom w:val="single" w:sz="18" w:space="0" w:color="5B9BD5" w:themeColor="accent1"/>
              <w:right w:val="single" w:sz="8" w:space="0" w:color="auto"/>
            </w:tcBorders>
            <w:shd w:val="clear" w:color="auto" w:fill="auto"/>
            <w:vAlign w:val="center"/>
            <w:hideMark/>
          </w:tcPr>
          <w:p w14:paraId="006BC816"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DA</w:t>
            </w:r>
          </w:p>
        </w:tc>
        <w:tc>
          <w:tcPr>
            <w:tcW w:w="851" w:type="dxa"/>
            <w:tcBorders>
              <w:top w:val="nil"/>
              <w:left w:val="nil"/>
              <w:bottom w:val="single" w:sz="18" w:space="0" w:color="5B9BD5" w:themeColor="accent1"/>
              <w:right w:val="single" w:sz="8" w:space="0" w:color="auto"/>
            </w:tcBorders>
            <w:shd w:val="clear" w:color="000000" w:fill="D9D9D9"/>
            <w:vAlign w:val="center"/>
            <w:hideMark/>
          </w:tcPr>
          <w:p w14:paraId="41E7A479"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 </w:t>
            </w:r>
          </w:p>
        </w:tc>
      </w:tr>
      <w:tr w:rsidR="002007FC" w:rsidRPr="00DD7B56" w14:paraId="5791603D" w14:textId="77777777" w:rsidTr="002007FC">
        <w:trPr>
          <w:trHeight w:val="522"/>
        </w:trPr>
        <w:tc>
          <w:tcPr>
            <w:tcW w:w="1841" w:type="dxa"/>
            <w:vMerge w:val="restart"/>
            <w:tcBorders>
              <w:top w:val="single" w:sz="18" w:space="0" w:color="5B9BD5" w:themeColor="accent1"/>
              <w:left w:val="single" w:sz="8" w:space="0" w:color="auto"/>
              <w:bottom w:val="nil"/>
              <w:right w:val="single" w:sz="8" w:space="0" w:color="auto"/>
            </w:tcBorders>
            <w:shd w:val="clear" w:color="000000" w:fill="DEEAF6"/>
            <w:hideMark/>
          </w:tcPr>
          <w:p w14:paraId="2AE221EF" w14:textId="77777777" w:rsidR="002007FC" w:rsidRPr="00620006" w:rsidRDefault="002007FC" w:rsidP="0087139C">
            <w:pPr>
              <w:jc w:val="left"/>
              <w:rPr>
                <w:rFonts w:ascii="Republika" w:hAnsi="Republika"/>
                <w:b/>
                <w:bCs/>
                <w:color w:val="000000"/>
                <w:sz w:val="20"/>
                <w:szCs w:val="20"/>
                <w:lang w:val="sl-SI" w:eastAsia="sl-SI"/>
              </w:rPr>
            </w:pPr>
            <w:r w:rsidRPr="00620006">
              <w:rPr>
                <w:rFonts w:ascii="Republika" w:hAnsi="Republika"/>
                <w:b/>
                <w:bCs/>
                <w:color w:val="000000"/>
                <w:sz w:val="20"/>
                <w:szCs w:val="20"/>
                <w:lang w:val="sl-SI" w:eastAsia="sl-SI"/>
              </w:rPr>
              <w:t>OC5.3: Okrepljena mreža ekosistema za podporo internacionalizaciji v tujini, osnovana na izboljšanih poslovnih spretnostih, predanosti in profesionalizmu</w:t>
            </w:r>
          </w:p>
        </w:tc>
        <w:tc>
          <w:tcPr>
            <w:tcW w:w="2105" w:type="dxa"/>
            <w:tcBorders>
              <w:top w:val="single" w:sz="18" w:space="0" w:color="5B9BD5" w:themeColor="accent1"/>
              <w:left w:val="nil"/>
              <w:bottom w:val="single" w:sz="8" w:space="0" w:color="auto"/>
              <w:right w:val="single" w:sz="8" w:space="0" w:color="auto"/>
            </w:tcBorders>
            <w:shd w:val="clear" w:color="auto" w:fill="auto"/>
          </w:tcPr>
          <w:p w14:paraId="403C8532" w14:textId="77777777" w:rsidR="002007FC" w:rsidRPr="00DD7B56" w:rsidRDefault="002007FC" w:rsidP="0087139C">
            <w:pPr>
              <w:jc w:val="left"/>
              <w:rPr>
                <w:rFonts w:ascii="Republika" w:hAnsi="Republika"/>
                <w:b/>
                <w:bCs/>
                <w:color w:val="1F4E79"/>
                <w:sz w:val="18"/>
                <w:szCs w:val="18"/>
                <w:lang w:val="sl-SI" w:eastAsia="sl-SI"/>
              </w:rPr>
            </w:pPr>
            <w:r w:rsidRPr="00DD7B56">
              <w:rPr>
                <w:rFonts w:ascii="Republika" w:hAnsi="Republika"/>
                <w:b/>
                <w:bCs/>
                <w:color w:val="1F4E79"/>
                <w:sz w:val="18"/>
                <w:szCs w:val="18"/>
                <w:lang w:val="sl-SI" w:eastAsia="sl-SI"/>
              </w:rPr>
              <w:t>5.3.</w:t>
            </w:r>
            <w:r>
              <w:rPr>
                <w:rFonts w:ascii="Republika" w:hAnsi="Republika"/>
                <w:b/>
                <w:bCs/>
                <w:color w:val="1F4E79"/>
                <w:sz w:val="18"/>
                <w:szCs w:val="18"/>
                <w:lang w:val="sl-SI" w:eastAsia="sl-SI"/>
              </w:rPr>
              <w:t>1</w:t>
            </w:r>
            <w:r w:rsidRPr="00DD7B56">
              <w:rPr>
                <w:rFonts w:ascii="Republika" w:hAnsi="Republika"/>
                <w:b/>
                <w:bCs/>
                <w:color w:val="1F4E79"/>
                <w:sz w:val="18"/>
                <w:szCs w:val="18"/>
                <w:lang w:val="sl-SI" w:eastAsia="sl-SI"/>
              </w:rPr>
              <w:t xml:space="preserve">: </w:t>
            </w:r>
            <w:r>
              <w:rPr>
                <w:rFonts w:ascii="Republika" w:hAnsi="Republika"/>
                <w:b/>
                <w:bCs/>
                <w:color w:val="1F4E79"/>
                <w:sz w:val="18"/>
                <w:szCs w:val="18"/>
                <w:lang w:val="sl-SI" w:eastAsia="sl-SI"/>
              </w:rPr>
              <w:t>Krepitev in širitev</w:t>
            </w:r>
            <w:r w:rsidRPr="00DD7B56">
              <w:rPr>
                <w:rFonts w:ascii="Republika" w:hAnsi="Republika"/>
                <w:b/>
                <w:bCs/>
                <w:color w:val="1F4E79"/>
                <w:sz w:val="18"/>
                <w:szCs w:val="18"/>
                <w:lang w:val="sl-SI" w:eastAsia="sl-SI"/>
              </w:rPr>
              <w:t xml:space="preserve"> mreže ekonomskih </w:t>
            </w:r>
            <w:r>
              <w:rPr>
                <w:rFonts w:ascii="Republika" w:hAnsi="Republika"/>
                <w:b/>
                <w:bCs/>
                <w:color w:val="1F4E79"/>
                <w:sz w:val="18"/>
                <w:szCs w:val="18"/>
                <w:lang w:val="sl-SI" w:eastAsia="sl-SI"/>
              </w:rPr>
              <w:t>oddelkov</w:t>
            </w:r>
            <w:r w:rsidRPr="00DD7B56">
              <w:rPr>
                <w:rFonts w:ascii="Republika" w:hAnsi="Republika"/>
                <w:b/>
                <w:bCs/>
                <w:color w:val="1F4E79"/>
                <w:sz w:val="18"/>
                <w:szCs w:val="18"/>
                <w:lang w:val="sl-SI" w:eastAsia="sl-SI"/>
              </w:rPr>
              <w:t xml:space="preserve"> v tujini</w:t>
            </w:r>
          </w:p>
        </w:tc>
        <w:tc>
          <w:tcPr>
            <w:tcW w:w="5127" w:type="dxa"/>
            <w:tcBorders>
              <w:top w:val="single" w:sz="18" w:space="0" w:color="5B9BD5" w:themeColor="accent1"/>
              <w:left w:val="nil"/>
              <w:bottom w:val="single" w:sz="8" w:space="0" w:color="auto"/>
              <w:right w:val="single" w:sz="8" w:space="0" w:color="auto"/>
            </w:tcBorders>
            <w:shd w:val="clear" w:color="auto" w:fill="auto"/>
          </w:tcPr>
          <w:p w14:paraId="6CCEB1EB"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xml:space="preserve">Mreža ekonomskih </w:t>
            </w:r>
            <w:r>
              <w:rPr>
                <w:rFonts w:ascii="Republika" w:hAnsi="Republika"/>
                <w:color w:val="000000"/>
                <w:sz w:val="12"/>
                <w:szCs w:val="12"/>
                <w:lang w:val="sl-SI" w:eastAsia="sl-SI"/>
              </w:rPr>
              <w:t>oddelkov</w:t>
            </w:r>
            <w:r w:rsidRPr="00DD7B56">
              <w:rPr>
                <w:rFonts w:ascii="Republika" w:hAnsi="Republika"/>
                <w:color w:val="000000"/>
                <w:sz w:val="12"/>
                <w:szCs w:val="12"/>
                <w:lang w:val="sl-SI" w:eastAsia="sl-SI"/>
              </w:rPr>
              <w:t xml:space="preserve"> v tujini </w:t>
            </w:r>
            <w:r>
              <w:rPr>
                <w:rFonts w:ascii="Republika" w:hAnsi="Republika"/>
                <w:color w:val="000000"/>
                <w:sz w:val="12"/>
                <w:szCs w:val="12"/>
                <w:lang w:val="sl-SI" w:eastAsia="sl-SI"/>
              </w:rPr>
              <w:t>je</w:t>
            </w:r>
            <w:r w:rsidRPr="00DD7B56">
              <w:rPr>
                <w:rFonts w:ascii="Republika" w:hAnsi="Republika"/>
                <w:color w:val="000000"/>
                <w:sz w:val="12"/>
                <w:szCs w:val="12"/>
                <w:lang w:val="sl-SI" w:eastAsia="sl-SI"/>
              </w:rPr>
              <w:t xml:space="preserve"> </w:t>
            </w:r>
            <w:r>
              <w:rPr>
                <w:rFonts w:ascii="Republika" w:hAnsi="Republika"/>
                <w:color w:val="000000"/>
                <w:sz w:val="12"/>
                <w:szCs w:val="12"/>
                <w:lang w:val="sl-SI" w:eastAsia="sl-SI"/>
              </w:rPr>
              <w:t>eden</w:t>
            </w:r>
            <w:r w:rsidRPr="00DD7B56">
              <w:rPr>
                <w:rFonts w:ascii="Republika" w:hAnsi="Republika"/>
                <w:color w:val="000000"/>
                <w:sz w:val="12"/>
                <w:szCs w:val="12"/>
                <w:lang w:val="sl-SI" w:eastAsia="sl-SI"/>
              </w:rPr>
              <w:t xml:space="preserve"> izmed ključnih elementov ekosistema za podporo internacionalizaciji, saj ponuja neposreden dostop in informacije o ciljnih trgih. </w:t>
            </w:r>
            <w:r>
              <w:rPr>
                <w:rFonts w:ascii="Republika" w:hAnsi="Republika"/>
                <w:color w:val="000000"/>
                <w:sz w:val="12"/>
                <w:szCs w:val="12"/>
                <w:lang w:val="sl-SI" w:eastAsia="sl-SI"/>
              </w:rPr>
              <w:t>Naloge ekonomskih oddelkov morajo biti jasno usmerjene v najboljšo možno pomoč gospodarstvu in se pred napotitvijo dodatno konkretizirajo za vsak posamezni ekonomski oddelek v tujini. Proučene bodo možnosti za kr</w:t>
            </w:r>
            <w:r w:rsidRPr="00DD7B56">
              <w:rPr>
                <w:rFonts w:ascii="Republika" w:hAnsi="Republika"/>
                <w:color w:val="000000"/>
                <w:sz w:val="12"/>
                <w:szCs w:val="12"/>
                <w:lang w:val="sl-SI" w:eastAsia="sl-SI"/>
              </w:rPr>
              <w:t xml:space="preserve">epitev </w:t>
            </w:r>
            <w:r>
              <w:rPr>
                <w:rFonts w:ascii="Republika" w:hAnsi="Republika"/>
                <w:color w:val="000000"/>
                <w:sz w:val="12"/>
                <w:szCs w:val="12"/>
                <w:lang w:val="sl-SI" w:eastAsia="sl-SI"/>
              </w:rPr>
              <w:t xml:space="preserve">in širitev </w:t>
            </w:r>
            <w:r w:rsidRPr="00DD7B56">
              <w:rPr>
                <w:rFonts w:ascii="Republika" w:hAnsi="Republika"/>
                <w:color w:val="000000"/>
                <w:sz w:val="12"/>
                <w:szCs w:val="12"/>
                <w:lang w:val="sl-SI" w:eastAsia="sl-SI"/>
              </w:rPr>
              <w:t>mreže</w:t>
            </w:r>
            <w:r>
              <w:rPr>
                <w:rFonts w:ascii="Republika" w:hAnsi="Republika"/>
                <w:color w:val="000000"/>
                <w:sz w:val="12"/>
                <w:szCs w:val="12"/>
                <w:lang w:val="sl-SI" w:eastAsia="sl-SI"/>
              </w:rPr>
              <w:t xml:space="preserve"> znotraj DKP. Potrebno je </w:t>
            </w:r>
            <w:r w:rsidRPr="00DD7B56">
              <w:rPr>
                <w:rFonts w:ascii="Republika" w:hAnsi="Republika"/>
                <w:color w:val="000000"/>
                <w:sz w:val="12"/>
                <w:szCs w:val="12"/>
                <w:lang w:val="sl-SI" w:eastAsia="sl-SI"/>
              </w:rPr>
              <w:t>naslednje:</w:t>
            </w:r>
          </w:p>
          <w:p w14:paraId="508C6DA5" w14:textId="77777777" w:rsidR="002007FC" w:rsidRDefault="002007FC" w:rsidP="0087139C">
            <w:pPr>
              <w:jc w:val="left"/>
              <w:rPr>
                <w:rFonts w:ascii="Republika" w:hAnsi="Republika"/>
                <w:color w:val="000000"/>
                <w:sz w:val="12"/>
                <w:szCs w:val="12"/>
                <w:lang w:val="sl-SI" w:eastAsia="sl-SI"/>
              </w:rPr>
            </w:pPr>
            <w:r>
              <w:rPr>
                <w:rFonts w:ascii="Republika" w:hAnsi="Republika"/>
                <w:color w:val="000000"/>
                <w:sz w:val="12"/>
                <w:szCs w:val="12"/>
                <w:lang w:val="sl-SI" w:eastAsia="sl-SI"/>
              </w:rPr>
              <w:t xml:space="preserve">• povečanje obsega </w:t>
            </w:r>
            <w:r w:rsidRPr="00DD7B56">
              <w:rPr>
                <w:rFonts w:ascii="Republika" w:hAnsi="Republika"/>
                <w:color w:val="000000"/>
                <w:sz w:val="12"/>
                <w:szCs w:val="12"/>
                <w:lang w:val="sl-SI" w:eastAsia="sl-SI"/>
              </w:rPr>
              <w:t xml:space="preserve">ekonomskih </w:t>
            </w:r>
            <w:r>
              <w:rPr>
                <w:rFonts w:ascii="Republika" w:hAnsi="Republika"/>
                <w:color w:val="000000"/>
                <w:sz w:val="12"/>
                <w:szCs w:val="12"/>
                <w:lang w:val="sl-SI" w:eastAsia="sl-SI"/>
              </w:rPr>
              <w:t>oddelkov</w:t>
            </w:r>
            <w:r w:rsidRPr="00DD7B56">
              <w:rPr>
                <w:rFonts w:ascii="Republika" w:hAnsi="Republika"/>
                <w:color w:val="000000"/>
                <w:sz w:val="12"/>
                <w:szCs w:val="12"/>
                <w:lang w:val="sl-SI" w:eastAsia="sl-SI"/>
              </w:rPr>
              <w:t xml:space="preserve"> na trgih, opredeljeni</w:t>
            </w:r>
            <w:r>
              <w:rPr>
                <w:rFonts w:ascii="Republika" w:hAnsi="Republika"/>
                <w:color w:val="000000"/>
                <w:sz w:val="12"/>
                <w:szCs w:val="12"/>
                <w:lang w:val="sl-SI" w:eastAsia="sl-SI"/>
              </w:rPr>
              <w:t>h</w:t>
            </w:r>
            <w:r w:rsidRPr="00DD7B56">
              <w:rPr>
                <w:rFonts w:ascii="Republika" w:hAnsi="Republika"/>
                <w:color w:val="000000"/>
                <w:sz w:val="12"/>
                <w:szCs w:val="12"/>
                <w:lang w:val="sl-SI" w:eastAsia="sl-SI"/>
              </w:rPr>
              <w:t xml:space="preserve"> v tem Programu, predvsem na bolj zahtevnih trgih (z upoštevanjem potrebe po geografski porazdelitvi v primeru velikih trgov</w:t>
            </w:r>
            <w:r>
              <w:rPr>
                <w:rFonts w:ascii="Republika" w:hAnsi="Republika"/>
                <w:color w:val="000000"/>
                <w:sz w:val="12"/>
                <w:szCs w:val="12"/>
                <w:lang w:val="sl-SI" w:eastAsia="sl-SI"/>
              </w:rPr>
              <w:t xml:space="preserve"> in lokacijami v centrih poslovnega/R&amp;R odločanja</w:t>
            </w:r>
            <w:r w:rsidRPr="00DD7B56">
              <w:rPr>
                <w:rFonts w:ascii="Republika" w:hAnsi="Republika"/>
                <w:color w:val="000000"/>
                <w:sz w:val="12"/>
                <w:szCs w:val="12"/>
                <w:lang w:val="sl-SI" w:eastAsia="sl-SI"/>
              </w:rPr>
              <w:t>)</w:t>
            </w:r>
            <w:r>
              <w:rPr>
                <w:rFonts w:ascii="Republika" w:hAnsi="Republika"/>
                <w:color w:val="000000"/>
                <w:sz w:val="12"/>
                <w:szCs w:val="12"/>
                <w:lang w:val="sl-SI" w:eastAsia="sl-SI"/>
              </w:rPr>
              <w:t>;</w:t>
            </w:r>
          </w:p>
          <w:p w14:paraId="365734B9"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w:t>
            </w:r>
            <w:r>
              <w:rPr>
                <w:rFonts w:ascii="Republika" w:hAnsi="Republika"/>
                <w:color w:val="000000"/>
                <w:sz w:val="12"/>
                <w:szCs w:val="12"/>
                <w:lang w:val="sl-SI" w:eastAsia="sl-SI"/>
              </w:rPr>
              <w:t xml:space="preserve"> spodbujanje in napotitev kadrov tudi iz drugih resorjev, javnih agencij, zbornic, iz vrst gospodarstva itd., ki imajo izkušnje s področja internacionalizacije (uskladitev izbornih postopkov); </w:t>
            </w:r>
          </w:p>
          <w:p w14:paraId="4A8E789F"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xml:space="preserve">• uskladitev lokacij za napotitev </w:t>
            </w:r>
            <w:r>
              <w:rPr>
                <w:rFonts w:ascii="Republika" w:hAnsi="Republika"/>
                <w:color w:val="000000"/>
                <w:sz w:val="12"/>
                <w:szCs w:val="12"/>
                <w:lang w:val="sl-SI" w:eastAsia="sl-SI"/>
              </w:rPr>
              <w:t xml:space="preserve">predstavnikov </w:t>
            </w:r>
            <w:r w:rsidRPr="00DD7B56">
              <w:rPr>
                <w:rFonts w:ascii="Republika" w:hAnsi="Republika"/>
                <w:color w:val="000000"/>
                <w:sz w:val="12"/>
                <w:szCs w:val="12"/>
                <w:lang w:val="sl-SI" w:eastAsia="sl-SI"/>
              </w:rPr>
              <w:t xml:space="preserve">ekonomskih </w:t>
            </w:r>
            <w:r>
              <w:rPr>
                <w:rFonts w:ascii="Republika" w:hAnsi="Republika"/>
                <w:color w:val="000000"/>
                <w:sz w:val="12"/>
                <w:szCs w:val="12"/>
                <w:lang w:val="sl-SI" w:eastAsia="sl-SI"/>
              </w:rPr>
              <w:t>oddelkov</w:t>
            </w:r>
            <w:r w:rsidRPr="00DD7B56">
              <w:rPr>
                <w:rFonts w:ascii="Republika" w:hAnsi="Republika"/>
                <w:color w:val="000000"/>
                <w:sz w:val="12"/>
                <w:szCs w:val="12"/>
                <w:lang w:val="sl-SI" w:eastAsia="sl-SI"/>
              </w:rPr>
              <w:t xml:space="preserve"> v tujini s prednostnimi trgi </w:t>
            </w:r>
            <w:r>
              <w:rPr>
                <w:rFonts w:ascii="Republika" w:hAnsi="Republika"/>
                <w:color w:val="000000"/>
                <w:sz w:val="12"/>
                <w:szCs w:val="12"/>
                <w:lang w:val="sl-SI" w:eastAsia="sl-SI"/>
              </w:rPr>
              <w:t xml:space="preserve">in trgi priložnosti </w:t>
            </w:r>
            <w:r w:rsidRPr="00DD7B56">
              <w:rPr>
                <w:rFonts w:ascii="Republika" w:hAnsi="Republika"/>
                <w:color w:val="000000"/>
                <w:sz w:val="12"/>
                <w:szCs w:val="12"/>
                <w:lang w:val="sl-SI" w:eastAsia="sl-SI"/>
              </w:rPr>
              <w:t>po tem Programu;</w:t>
            </w:r>
          </w:p>
          <w:p w14:paraId="56B63650"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xml:space="preserve">• zaposlitev lokalnih uslužbencev na </w:t>
            </w:r>
            <w:r>
              <w:rPr>
                <w:rFonts w:ascii="Republika" w:hAnsi="Republika"/>
                <w:color w:val="000000"/>
                <w:sz w:val="12"/>
                <w:szCs w:val="12"/>
                <w:lang w:val="sl-SI" w:eastAsia="sl-SI"/>
              </w:rPr>
              <w:t>izbranih</w:t>
            </w:r>
            <w:r w:rsidRPr="00DD7B56">
              <w:rPr>
                <w:rFonts w:ascii="Republika" w:hAnsi="Republika"/>
                <w:color w:val="000000"/>
                <w:sz w:val="12"/>
                <w:szCs w:val="12"/>
                <w:lang w:val="sl-SI" w:eastAsia="sl-SI"/>
              </w:rPr>
              <w:t xml:space="preserve"> trgih s specifičnimi spretnostmi oz. znanji;</w:t>
            </w:r>
          </w:p>
          <w:p w14:paraId="274E9100" w14:textId="77777777" w:rsidR="002007FC" w:rsidRPr="006654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postavitev jasnih kriterijev za odločanje glede števila lokalnega in napotenega osebja na posamezn</w:t>
            </w:r>
            <w:r>
              <w:rPr>
                <w:rFonts w:ascii="Republika" w:hAnsi="Republika"/>
                <w:color w:val="000000"/>
                <w:sz w:val="12"/>
                <w:szCs w:val="12"/>
                <w:lang w:val="sl-SI" w:eastAsia="sl-SI"/>
              </w:rPr>
              <w:t>e</w:t>
            </w:r>
            <w:r w:rsidRPr="00DD7B56">
              <w:rPr>
                <w:rFonts w:ascii="Republika" w:hAnsi="Republika"/>
                <w:color w:val="000000"/>
                <w:sz w:val="12"/>
                <w:szCs w:val="12"/>
                <w:lang w:val="sl-SI" w:eastAsia="sl-SI"/>
              </w:rPr>
              <w:t xml:space="preserve"> lokacij</w:t>
            </w:r>
            <w:r>
              <w:rPr>
                <w:rFonts w:ascii="Republika" w:hAnsi="Republika"/>
                <w:color w:val="000000"/>
                <w:sz w:val="12"/>
                <w:szCs w:val="12"/>
                <w:lang w:val="sl-SI" w:eastAsia="sl-SI"/>
              </w:rPr>
              <w:t>e</w:t>
            </w:r>
            <w:r w:rsidRPr="00DD7B56">
              <w:rPr>
                <w:rFonts w:ascii="Republika" w:hAnsi="Republika"/>
                <w:color w:val="000000"/>
                <w:sz w:val="12"/>
                <w:szCs w:val="12"/>
                <w:lang w:val="sl-SI" w:eastAsia="sl-SI"/>
              </w:rPr>
              <w:t xml:space="preserve"> (npr. trendi v blagovni</w:t>
            </w:r>
            <w:r>
              <w:rPr>
                <w:rFonts w:ascii="Republika" w:hAnsi="Republika"/>
                <w:color w:val="000000"/>
                <w:sz w:val="12"/>
                <w:szCs w:val="12"/>
                <w:lang w:val="sl-SI" w:eastAsia="sl-SI"/>
              </w:rPr>
              <w:t>/storitveni</w:t>
            </w:r>
            <w:r w:rsidRPr="00DD7B56">
              <w:rPr>
                <w:rFonts w:ascii="Republika" w:hAnsi="Republika"/>
                <w:color w:val="000000"/>
                <w:sz w:val="12"/>
                <w:szCs w:val="12"/>
                <w:lang w:val="sl-SI" w:eastAsia="sl-SI"/>
              </w:rPr>
              <w:t xml:space="preserve"> menjavi, navzočnost slovenskega gospodarstva na trgu, kompleksnost trga glede na dostop, poslovne prakse in poslovno okolje, analitični izsledki iz podatkov iz CRM</w:t>
            </w:r>
            <w:r w:rsidRPr="00665456">
              <w:rPr>
                <w:rFonts w:ascii="Republika" w:hAnsi="Republika"/>
                <w:color w:val="000000"/>
                <w:sz w:val="12"/>
                <w:szCs w:val="12"/>
                <w:lang w:val="sl-SI" w:eastAsia="sl-SI"/>
              </w:rPr>
              <w:t xml:space="preserve">, </w:t>
            </w:r>
            <w:r w:rsidRPr="003030A4">
              <w:rPr>
                <w:rFonts w:ascii="Republika" w:hAnsi="Republika" w:cs="Republika"/>
                <w:color w:val="000000"/>
                <w:sz w:val="12"/>
                <w:szCs w:val="12"/>
                <w:lang w:val="sl-SI"/>
              </w:rPr>
              <w:t>usmerjanje svetovnih tehnološ</w:t>
            </w:r>
            <w:r w:rsidRPr="00665456">
              <w:rPr>
                <w:rFonts w:ascii="Republika" w:hAnsi="Republika" w:cs="Republika"/>
                <w:color w:val="000000"/>
                <w:sz w:val="12"/>
                <w:szCs w:val="12"/>
                <w:lang w:val="sl-SI"/>
              </w:rPr>
              <w:t>kih in drugih trendov</w:t>
            </w:r>
            <w:r w:rsidRPr="00665456">
              <w:rPr>
                <w:rFonts w:ascii="Republika" w:hAnsi="Republika"/>
                <w:color w:val="000000"/>
                <w:sz w:val="12"/>
                <w:szCs w:val="12"/>
                <w:lang w:val="sl-SI" w:eastAsia="sl-SI"/>
              </w:rPr>
              <w:t xml:space="preserve"> itd.);</w:t>
            </w:r>
          </w:p>
          <w:p w14:paraId="0C1D8319" w14:textId="77777777" w:rsidR="002007FC"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xml:space="preserve">• izboljšani izborni postopki za napotitev ekonomskih svetovalcev z dokazano poslovno žilico </w:t>
            </w:r>
          </w:p>
          <w:p w14:paraId="633AFE3E" w14:textId="77777777" w:rsidR="002007FC"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w:t>
            </w:r>
            <w:r>
              <w:rPr>
                <w:rFonts w:ascii="Republika" w:hAnsi="Republika"/>
                <w:color w:val="000000"/>
                <w:sz w:val="12"/>
                <w:szCs w:val="12"/>
                <w:lang w:val="sl-SI" w:eastAsia="sl-SI"/>
              </w:rPr>
              <w:t xml:space="preserve"> obvezno sistematično usposabljanje (glej 5.3.2.);</w:t>
            </w:r>
          </w:p>
          <w:p w14:paraId="69387826" w14:textId="77777777" w:rsidR="002007FC" w:rsidRPr="00DD7B56" w:rsidRDefault="002007FC" w:rsidP="0087139C">
            <w:pPr>
              <w:rPr>
                <w:rFonts w:ascii="Republika" w:hAnsi="Republika"/>
                <w:color w:val="000000"/>
                <w:sz w:val="12"/>
                <w:szCs w:val="12"/>
                <w:lang w:val="sl-SI" w:eastAsia="sl-SI"/>
              </w:rPr>
            </w:pPr>
            <w:r w:rsidRPr="00DD7B56">
              <w:rPr>
                <w:rFonts w:ascii="Republika" w:hAnsi="Republika"/>
                <w:color w:val="000000"/>
                <w:sz w:val="12"/>
                <w:szCs w:val="12"/>
                <w:lang w:val="sl-SI" w:eastAsia="sl-SI"/>
              </w:rPr>
              <w:t>•</w:t>
            </w:r>
            <w:r>
              <w:rPr>
                <w:rFonts w:ascii="Republika" w:hAnsi="Republika"/>
                <w:color w:val="000000"/>
                <w:sz w:val="12"/>
                <w:szCs w:val="12"/>
                <w:lang w:val="sl-SI" w:eastAsia="sl-SI"/>
              </w:rPr>
              <w:t>enakopravna obravnava vseh napotenih v ekonomske oddelke v tujini po oblikovanih dogovorjenih standardih (enake možnosti statusa, imenovanja, plačila, limitov, izobraževanja, obravnave družinskih članov, nadaljnjega izobraževanja otrok po vrnitvi iz tujine ipd.) in ureditev pravnih podlag v tej zvezi.</w:t>
            </w:r>
          </w:p>
        </w:tc>
        <w:tc>
          <w:tcPr>
            <w:tcW w:w="850" w:type="dxa"/>
            <w:tcBorders>
              <w:top w:val="single" w:sz="18" w:space="0" w:color="5B9BD5" w:themeColor="accent1"/>
              <w:left w:val="nil"/>
              <w:bottom w:val="single" w:sz="8" w:space="0" w:color="auto"/>
              <w:right w:val="single" w:sz="8" w:space="0" w:color="auto"/>
            </w:tcBorders>
            <w:shd w:val="clear" w:color="auto" w:fill="auto"/>
            <w:vAlign w:val="center"/>
          </w:tcPr>
          <w:p w14:paraId="36662BA9"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MZZ, MGRT</w:t>
            </w:r>
          </w:p>
        </w:tc>
        <w:tc>
          <w:tcPr>
            <w:tcW w:w="851" w:type="dxa"/>
            <w:tcBorders>
              <w:top w:val="single" w:sz="18" w:space="0" w:color="5B9BD5" w:themeColor="accent1"/>
              <w:left w:val="nil"/>
              <w:bottom w:val="single" w:sz="8" w:space="0" w:color="auto"/>
              <w:right w:val="single" w:sz="8" w:space="0" w:color="auto"/>
            </w:tcBorders>
            <w:shd w:val="clear" w:color="auto" w:fill="auto"/>
            <w:vAlign w:val="center"/>
          </w:tcPr>
          <w:p w14:paraId="08A5D4C7"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MZZ, MGRT</w:t>
            </w:r>
          </w:p>
        </w:tc>
        <w:tc>
          <w:tcPr>
            <w:tcW w:w="1072" w:type="dxa"/>
            <w:tcBorders>
              <w:top w:val="single" w:sz="18" w:space="0" w:color="5B9BD5" w:themeColor="accent1"/>
              <w:left w:val="nil"/>
              <w:bottom w:val="single" w:sz="8" w:space="0" w:color="auto"/>
              <w:right w:val="single" w:sz="8" w:space="0" w:color="auto"/>
            </w:tcBorders>
            <w:shd w:val="clear" w:color="auto" w:fill="auto"/>
            <w:vAlign w:val="center"/>
          </w:tcPr>
          <w:p w14:paraId="5CE09CB9" w14:textId="77777777" w:rsidR="002007FC" w:rsidRPr="00DD7B56" w:rsidRDefault="002007FC" w:rsidP="0087139C">
            <w:pPr>
              <w:jc w:val="center"/>
              <w:rPr>
                <w:rFonts w:ascii="Republika" w:hAnsi="Republika"/>
                <w:color w:val="000000"/>
                <w:sz w:val="12"/>
                <w:szCs w:val="12"/>
                <w:lang w:val="sl-SI" w:eastAsia="sl-SI"/>
              </w:rPr>
            </w:pPr>
          </w:p>
          <w:p w14:paraId="2FE95B85" w14:textId="77777777" w:rsidR="002007FC" w:rsidRPr="00DD7B56" w:rsidRDefault="002007FC" w:rsidP="0087139C">
            <w:pPr>
              <w:jc w:val="center"/>
              <w:rPr>
                <w:rFonts w:ascii="Republika" w:hAnsi="Republika"/>
                <w:color w:val="000000"/>
                <w:sz w:val="12"/>
                <w:szCs w:val="12"/>
                <w:lang w:val="sl-SI" w:eastAsia="sl-SI"/>
              </w:rPr>
            </w:pPr>
          </w:p>
          <w:p w14:paraId="2668CFE4"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SPIRIT</w:t>
            </w:r>
          </w:p>
          <w:p w14:paraId="1DFC17C0" w14:textId="77777777" w:rsidR="002007FC" w:rsidRPr="00DD7B56" w:rsidRDefault="002007FC" w:rsidP="0087139C">
            <w:pPr>
              <w:jc w:val="center"/>
              <w:rPr>
                <w:rFonts w:ascii="Republika" w:hAnsi="Republika"/>
                <w:color w:val="000000"/>
                <w:sz w:val="12"/>
                <w:szCs w:val="12"/>
                <w:lang w:val="sl-SI" w:eastAsia="sl-SI"/>
              </w:rPr>
            </w:pPr>
          </w:p>
          <w:p w14:paraId="6B27E3E2" w14:textId="77777777" w:rsidR="002007FC" w:rsidRPr="00DD7B56" w:rsidRDefault="002007FC" w:rsidP="0087139C">
            <w:pPr>
              <w:jc w:val="center"/>
              <w:rPr>
                <w:rFonts w:ascii="Republika" w:hAnsi="Republika"/>
                <w:color w:val="000000"/>
                <w:sz w:val="12"/>
                <w:szCs w:val="12"/>
                <w:lang w:val="sl-SI" w:eastAsia="sl-SI"/>
              </w:rPr>
            </w:pPr>
          </w:p>
          <w:p w14:paraId="745E4BB6" w14:textId="77777777" w:rsidR="002007FC" w:rsidRPr="00DD7B56" w:rsidRDefault="002007FC" w:rsidP="0087139C">
            <w:pPr>
              <w:jc w:val="center"/>
              <w:rPr>
                <w:rFonts w:ascii="Republika" w:hAnsi="Republika"/>
                <w:color w:val="000000"/>
                <w:sz w:val="12"/>
                <w:szCs w:val="12"/>
                <w:lang w:val="sl-SI" w:eastAsia="sl-SI"/>
              </w:rPr>
            </w:pPr>
          </w:p>
        </w:tc>
        <w:tc>
          <w:tcPr>
            <w:tcW w:w="1196" w:type="dxa"/>
            <w:tcBorders>
              <w:top w:val="single" w:sz="18" w:space="0" w:color="5B9BD5" w:themeColor="accent1"/>
              <w:left w:val="nil"/>
              <w:bottom w:val="single" w:sz="8" w:space="0" w:color="auto"/>
              <w:right w:val="single" w:sz="8" w:space="0" w:color="auto"/>
            </w:tcBorders>
            <w:shd w:val="clear" w:color="000000" w:fill="D9D9D9"/>
            <w:vAlign w:val="center"/>
          </w:tcPr>
          <w:p w14:paraId="608B73A2" w14:textId="77777777" w:rsidR="002007FC" w:rsidRPr="00DD7B56" w:rsidRDefault="002007FC" w:rsidP="0087139C">
            <w:pPr>
              <w:jc w:val="left"/>
              <w:rPr>
                <w:rFonts w:ascii="Calibri" w:hAnsi="Calibri"/>
                <w:color w:val="000000"/>
                <w:szCs w:val="22"/>
                <w:lang w:val="sl-SI" w:eastAsia="sl-SI"/>
              </w:rPr>
            </w:pPr>
          </w:p>
        </w:tc>
        <w:tc>
          <w:tcPr>
            <w:tcW w:w="708" w:type="dxa"/>
            <w:tcBorders>
              <w:top w:val="single" w:sz="18" w:space="0" w:color="5B9BD5" w:themeColor="accent1"/>
              <w:left w:val="nil"/>
              <w:bottom w:val="single" w:sz="8" w:space="0" w:color="auto"/>
              <w:right w:val="single" w:sz="8" w:space="0" w:color="auto"/>
            </w:tcBorders>
            <w:shd w:val="clear" w:color="auto" w:fill="auto"/>
            <w:vAlign w:val="center"/>
          </w:tcPr>
          <w:p w14:paraId="60E00B0E"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DA</w:t>
            </w:r>
          </w:p>
        </w:tc>
        <w:tc>
          <w:tcPr>
            <w:tcW w:w="851" w:type="dxa"/>
            <w:tcBorders>
              <w:top w:val="single" w:sz="18" w:space="0" w:color="5B9BD5" w:themeColor="accent1"/>
              <w:left w:val="nil"/>
              <w:bottom w:val="single" w:sz="8" w:space="0" w:color="auto"/>
              <w:right w:val="single" w:sz="8" w:space="0" w:color="auto"/>
            </w:tcBorders>
            <w:shd w:val="clear" w:color="000000" w:fill="D9D9D9"/>
            <w:vAlign w:val="center"/>
          </w:tcPr>
          <w:p w14:paraId="0E1505EF" w14:textId="77777777" w:rsidR="002007FC" w:rsidRPr="00DD7B56" w:rsidRDefault="002007FC" w:rsidP="0087139C">
            <w:pPr>
              <w:jc w:val="center"/>
              <w:rPr>
                <w:rFonts w:ascii="Republika" w:hAnsi="Republika"/>
                <w:color w:val="000000"/>
                <w:sz w:val="12"/>
                <w:szCs w:val="12"/>
                <w:lang w:val="sl-SI" w:eastAsia="sl-SI"/>
              </w:rPr>
            </w:pPr>
          </w:p>
        </w:tc>
      </w:tr>
      <w:tr w:rsidR="002007FC" w:rsidRPr="00DD7B56" w14:paraId="32CF8186" w14:textId="77777777" w:rsidTr="002007FC">
        <w:trPr>
          <w:trHeight w:val="1118"/>
        </w:trPr>
        <w:tc>
          <w:tcPr>
            <w:tcW w:w="1841" w:type="dxa"/>
            <w:vMerge/>
            <w:tcBorders>
              <w:top w:val="nil"/>
              <w:left w:val="single" w:sz="8" w:space="0" w:color="auto"/>
              <w:bottom w:val="nil"/>
              <w:right w:val="single" w:sz="8" w:space="0" w:color="auto"/>
            </w:tcBorders>
            <w:vAlign w:val="center"/>
            <w:hideMark/>
          </w:tcPr>
          <w:p w14:paraId="7F25E9C2" w14:textId="77777777" w:rsidR="002007FC" w:rsidRPr="00DD7B56" w:rsidRDefault="002007FC" w:rsidP="0087139C">
            <w:pPr>
              <w:jc w:val="left"/>
              <w:rPr>
                <w:rFonts w:ascii="Republika" w:hAnsi="Republika"/>
                <w:b/>
                <w:bCs/>
                <w:color w:val="000000"/>
                <w:sz w:val="18"/>
                <w:szCs w:val="18"/>
                <w:lang w:val="sl-SI" w:eastAsia="sl-SI"/>
              </w:rPr>
            </w:pPr>
          </w:p>
        </w:tc>
        <w:tc>
          <w:tcPr>
            <w:tcW w:w="2105" w:type="dxa"/>
            <w:tcBorders>
              <w:top w:val="nil"/>
              <w:left w:val="single" w:sz="8" w:space="0" w:color="auto"/>
              <w:bottom w:val="single" w:sz="8" w:space="0" w:color="000000"/>
              <w:right w:val="single" w:sz="8" w:space="0" w:color="auto"/>
            </w:tcBorders>
            <w:shd w:val="clear" w:color="auto" w:fill="auto"/>
          </w:tcPr>
          <w:p w14:paraId="6C85C35E" w14:textId="77777777" w:rsidR="002007FC" w:rsidRPr="00DD7B56" w:rsidRDefault="002007FC" w:rsidP="0087139C">
            <w:pPr>
              <w:jc w:val="left"/>
              <w:rPr>
                <w:rFonts w:ascii="Republika" w:hAnsi="Republika"/>
                <w:b/>
                <w:bCs/>
                <w:color w:val="1F4E79"/>
                <w:sz w:val="18"/>
                <w:szCs w:val="18"/>
                <w:lang w:val="sl-SI" w:eastAsia="sl-SI"/>
              </w:rPr>
            </w:pPr>
            <w:r w:rsidRPr="00DD7B56">
              <w:rPr>
                <w:rFonts w:ascii="Republika" w:hAnsi="Republika"/>
                <w:b/>
                <w:bCs/>
                <w:color w:val="1F4E79"/>
                <w:sz w:val="18"/>
                <w:szCs w:val="18"/>
                <w:lang w:val="sl-SI" w:eastAsia="sl-SI"/>
              </w:rPr>
              <w:t>5.3.</w:t>
            </w:r>
            <w:r>
              <w:rPr>
                <w:rFonts w:ascii="Republika" w:hAnsi="Republika"/>
                <w:b/>
                <w:bCs/>
                <w:color w:val="1F4E79"/>
                <w:sz w:val="18"/>
                <w:szCs w:val="18"/>
                <w:lang w:val="sl-SI" w:eastAsia="sl-SI"/>
              </w:rPr>
              <w:t>2</w:t>
            </w:r>
            <w:r w:rsidRPr="00DD7B56">
              <w:rPr>
                <w:rFonts w:ascii="Republika" w:hAnsi="Republika"/>
                <w:b/>
                <w:bCs/>
                <w:color w:val="1F4E79"/>
                <w:sz w:val="18"/>
                <w:szCs w:val="18"/>
                <w:lang w:val="sl-SI" w:eastAsia="sl-SI"/>
              </w:rPr>
              <w:t xml:space="preserve">: Usposabljanja za </w:t>
            </w:r>
            <w:r>
              <w:rPr>
                <w:rFonts w:ascii="Republika" w:hAnsi="Republika"/>
                <w:b/>
                <w:bCs/>
                <w:color w:val="1F4E79"/>
                <w:sz w:val="18"/>
                <w:szCs w:val="18"/>
                <w:lang w:val="sl-SI" w:eastAsia="sl-SI"/>
              </w:rPr>
              <w:t xml:space="preserve">predstavnike </w:t>
            </w:r>
            <w:r w:rsidRPr="00DD7B56">
              <w:rPr>
                <w:rFonts w:ascii="Republika" w:hAnsi="Republika"/>
                <w:b/>
                <w:bCs/>
                <w:color w:val="1F4E79"/>
                <w:sz w:val="18"/>
                <w:szCs w:val="18"/>
                <w:lang w:val="sl-SI" w:eastAsia="sl-SI"/>
              </w:rPr>
              <w:t>ekonomsk</w:t>
            </w:r>
            <w:r>
              <w:rPr>
                <w:rFonts w:ascii="Republika" w:hAnsi="Republika"/>
                <w:b/>
                <w:bCs/>
                <w:color w:val="1F4E79"/>
                <w:sz w:val="18"/>
                <w:szCs w:val="18"/>
                <w:lang w:val="sl-SI" w:eastAsia="sl-SI"/>
              </w:rPr>
              <w:t>ih</w:t>
            </w:r>
            <w:r w:rsidRPr="00DD7B56">
              <w:rPr>
                <w:rFonts w:ascii="Republika" w:hAnsi="Republika"/>
                <w:b/>
                <w:bCs/>
                <w:color w:val="1F4E79"/>
                <w:sz w:val="18"/>
                <w:szCs w:val="18"/>
                <w:lang w:val="sl-SI" w:eastAsia="sl-SI"/>
              </w:rPr>
              <w:t xml:space="preserve"> </w:t>
            </w:r>
            <w:r>
              <w:rPr>
                <w:rFonts w:ascii="Republika" w:hAnsi="Republika"/>
                <w:b/>
                <w:bCs/>
                <w:color w:val="1F4E79"/>
                <w:sz w:val="18"/>
                <w:szCs w:val="18"/>
                <w:lang w:val="sl-SI" w:eastAsia="sl-SI"/>
              </w:rPr>
              <w:t>oddelkov</w:t>
            </w:r>
            <w:r w:rsidRPr="00DD7B56">
              <w:rPr>
                <w:rFonts w:ascii="Republika" w:hAnsi="Republika"/>
                <w:b/>
                <w:bCs/>
                <w:color w:val="1F4E79"/>
                <w:sz w:val="18"/>
                <w:szCs w:val="18"/>
                <w:lang w:val="sl-SI" w:eastAsia="sl-SI"/>
              </w:rPr>
              <w:t xml:space="preserve"> v tujini</w:t>
            </w:r>
          </w:p>
        </w:tc>
        <w:tc>
          <w:tcPr>
            <w:tcW w:w="5127" w:type="dxa"/>
            <w:tcBorders>
              <w:top w:val="single" w:sz="8" w:space="0" w:color="auto"/>
              <w:left w:val="nil"/>
              <w:bottom w:val="single" w:sz="8" w:space="0" w:color="auto"/>
              <w:right w:val="single" w:sz="8" w:space="0" w:color="auto"/>
            </w:tcBorders>
            <w:shd w:val="clear" w:color="auto" w:fill="auto"/>
          </w:tcPr>
          <w:p w14:paraId="62A4CBC8" w14:textId="77777777" w:rsidR="002007FC" w:rsidRPr="00DD7B56" w:rsidRDefault="002007FC" w:rsidP="0087139C">
            <w:pPr>
              <w:jc w:val="left"/>
              <w:rPr>
                <w:rFonts w:ascii="Republika" w:hAnsi="Republika"/>
                <w:color w:val="000000"/>
                <w:sz w:val="12"/>
                <w:szCs w:val="12"/>
                <w:lang w:val="sl-SI" w:eastAsia="sl-SI"/>
              </w:rPr>
            </w:pPr>
            <w:r w:rsidRPr="00490D7A">
              <w:rPr>
                <w:rFonts w:ascii="Republika" w:hAnsi="Republika"/>
                <w:color w:val="000000"/>
                <w:sz w:val="12"/>
                <w:szCs w:val="12"/>
                <w:lang w:val="sl-SI" w:eastAsia="sl-SI"/>
              </w:rPr>
              <w:t>Ukrep obsega specifična usposabljanja za predstavnik</w:t>
            </w:r>
            <w:r w:rsidRPr="007831CE">
              <w:rPr>
                <w:rFonts w:ascii="Republika" w:hAnsi="Republika"/>
                <w:color w:val="000000"/>
                <w:sz w:val="12"/>
                <w:szCs w:val="12"/>
                <w:lang w:val="sl-SI" w:eastAsia="sl-SI"/>
              </w:rPr>
              <w:t>e ekonomskih oddelkov o: (1) načelih in pravilih gospodarske diplomacije, (2) relevantnih osebnostnih značilnostih, (3)</w:t>
            </w:r>
            <w:r w:rsidRPr="005C5F44">
              <w:rPr>
                <w:rFonts w:ascii="Republika" w:hAnsi="Republika"/>
                <w:color w:val="000000"/>
                <w:sz w:val="12"/>
                <w:szCs w:val="12"/>
                <w:lang w:val="sl-SI" w:eastAsia="sl-SI"/>
              </w:rPr>
              <w:t xml:space="preserve"> </w:t>
            </w:r>
            <w:r w:rsidRPr="00725FE1">
              <w:rPr>
                <w:rFonts w:ascii="Republika" w:hAnsi="Republika" w:cs="Republika"/>
                <w:color w:val="000000"/>
                <w:sz w:val="12"/>
                <w:szCs w:val="12"/>
                <w:lang w:val="sl-SI"/>
              </w:rPr>
              <w:t xml:space="preserve">slovenskem poslovnem in investicijskem okolju, vključno s celotnim ekosistemom internacionalizacije, (4) mreženju s podjetji, (5) poslovnem in investicijskem okolju v izbranih državah, (6) mednarodnem razvojnem sodelovanju RS in EU ter vključevanju zasebnega sektorja, (7) kulturnih in družbenih posebnostih na izbranih trgih, (8) dobrih praksah ostalih držav članic EU, (9) tehnikah komuniciranja, javnega nastopanja in pogajanja, (10) sredstvih in delovnih metodah in drugih relevantnih temah za uspešno delovanje na tujih trgih.  </w:t>
            </w:r>
          </w:p>
        </w:tc>
        <w:tc>
          <w:tcPr>
            <w:tcW w:w="850" w:type="dxa"/>
            <w:tcBorders>
              <w:top w:val="single" w:sz="8" w:space="0" w:color="auto"/>
              <w:left w:val="single" w:sz="8" w:space="0" w:color="auto"/>
              <w:bottom w:val="single" w:sz="8" w:space="0" w:color="auto"/>
              <w:right w:val="single" w:sz="8" w:space="0" w:color="auto"/>
            </w:tcBorders>
            <w:shd w:val="clear" w:color="auto" w:fill="auto"/>
            <w:vAlign w:val="center"/>
          </w:tcPr>
          <w:p w14:paraId="672AA161"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MZZ, MGRT</w:t>
            </w:r>
          </w:p>
        </w:tc>
        <w:tc>
          <w:tcPr>
            <w:tcW w:w="851" w:type="dxa"/>
            <w:tcBorders>
              <w:top w:val="single" w:sz="8" w:space="0" w:color="auto"/>
              <w:left w:val="single" w:sz="8" w:space="0" w:color="auto"/>
              <w:bottom w:val="single" w:sz="8" w:space="0" w:color="auto"/>
              <w:right w:val="single" w:sz="8" w:space="0" w:color="auto"/>
            </w:tcBorders>
            <w:shd w:val="clear" w:color="auto" w:fill="auto"/>
            <w:vAlign w:val="center"/>
          </w:tcPr>
          <w:p w14:paraId="697DEB64"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MZZ, MGRT</w:t>
            </w:r>
          </w:p>
        </w:tc>
        <w:tc>
          <w:tcPr>
            <w:tcW w:w="1072" w:type="dxa"/>
            <w:tcBorders>
              <w:top w:val="single" w:sz="8" w:space="0" w:color="auto"/>
              <w:left w:val="nil"/>
              <w:bottom w:val="single" w:sz="8" w:space="0" w:color="auto"/>
              <w:right w:val="single" w:sz="8" w:space="0" w:color="auto"/>
            </w:tcBorders>
            <w:shd w:val="clear" w:color="auto" w:fill="auto"/>
            <w:vAlign w:val="center"/>
          </w:tcPr>
          <w:p w14:paraId="1EBC3D69"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Relevantni deležniki ekosistema</w:t>
            </w:r>
          </w:p>
          <w:p w14:paraId="368CB611" w14:textId="77777777" w:rsidR="002007FC" w:rsidRPr="00DD7B56" w:rsidRDefault="002007FC" w:rsidP="0087139C">
            <w:pPr>
              <w:jc w:val="center"/>
              <w:rPr>
                <w:rFonts w:ascii="Republika" w:hAnsi="Republika"/>
                <w:color w:val="000000"/>
                <w:sz w:val="12"/>
                <w:szCs w:val="12"/>
                <w:lang w:val="sl-SI" w:eastAsia="sl-SI"/>
              </w:rPr>
            </w:pPr>
          </w:p>
        </w:tc>
        <w:tc>
          <w:tcPr>
            <w:tcW w:w="1196" w:type="dxa"/>
            <w:tcBorders>
              <w:top w:val="single" w:sz="8" w:space="0" w:color="auto"/>
              <w:left w:val="single" w:sz="8" w:space="0" w:color="auto"/>
              <w:bottom w:val="single" w:sz="8" w:space="0" w:color="auto"/>
              <w:right w:val="single" w:sz="8" w:space="0" w:color="auto"/>
            </w:tcBorders>
            <w:shd w:val="clear" w:color="000000" w:fill="D9D9D9"/>
            <w:vAlign w:val="center"/>
          </w:tcPr>
          <w:p w14:paraId="4F318A9C" w14:textId="77777777" w:rsidR="002007FC" w:rsidRPr="00DD7B56" w:rsidRDefault="002007FC" w:rsidP="0087139C">
            <w:pPr>
              <w:jc w:val="left"/>
              <w:rPr>
                <w:rFonts w:ascii="Republika" w:hAnsi="Republika"/>
                <w:color w:val="000000"/>
                <w:sz w:val="12"/>
                <w:szCs w:val="12"/>
                <w:lang w:val="sl-SI" w:eastAsia="sl-SI"/>
              </w:rPr>
            </w:pPr>
            <w:r>
              <w:rPr>
                <w:rFonts w:ascii="Republika" w:hAnsi="Republika"/>
                <w:color w:val="000000"/>
                <w:sz w:val="12"/>
                <w:szCs w:val="12"/>
                <w:lang w:val="en-GB" w:eastAsia="sl-SI"/>
              </w:rPr>
              <w:t>Sedanji</w:t>
            </w:r>
            <w:r w:rsidRPr="00DD7B56">
              <w:rPr>
                <w:rFonts w:ascii="Republika" w:hAnsi="Republika"/>
                <w:color w:val="000000"/>
                <w:sz w:val="12"/>
                <w:szCs w:val="12"/>
                <w:lang w:val="en-GB" w:eastAsia="sl-SI"/>
              </w:rPr>
              <w:t xml:space="preserve"> in potencialni </w:t>
            </w:r>
            <w:r>
              <w:rPr>
                <w:rFonts w:ascii="Republika" w:hAnsi="Republika"/>
                <w:color w:val="000000"/>
                <w:sz w:val="12"/>
                <w:szCs w:val="12"/>
                <w:lang w:val="en-GB" w:eastAsia="sl-SI"/>
              </w:rPr>
              <w:t>predstavniki ekonomskih oddelkov</w:t>
            </w:r>
          </w:p>
        </w:tc>
        <w:tc>
          <w:tcPr>
            <w:tcW w:w="708" w:type="dxa"/>
            <w:tcBorders>
              <w:top w:val="single" w:sz="8" w:space="0" w:color="auto"/>
              <w:left w:val="single" w:sz="8" w:space="0" w:color="auto"/>
              <w:bottom w:val="single" w:sz="8" w:space="0" w:color="auto"/>
              <w:right w:val="single" w:sz="8" w:space="0" w:color="auto"/>
            </w:tcBorders>
            <w:shd w:val="clear" w:color="auto" w:fill="auto"/>
            <w:vAlign w:val="center"/>
          </w:tcPr>
          <w:p w14:paraId="3A9F53BF"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 </w:t>
            </w:r>
          </w:p>
        </w:tc>
        <w:tc>
          <w:tcPr>
            <w:tcW w:w="851" w:type="dxa"/>
            <w:tcBorders>
              <w:top w:val="single" w:sz="8" w:space="0" w:color="auto"/>
              <w:left w:val="single" w:sz="8" w:space="0" w:color="auto"/>
              <w:bottom w:val="single" w:sz="8" w:space="0" w:color="auto"/>
              <w:right w:val="single" w:sz="8" w:space="0" w:color="auto"/>
            </w:tcBorders>
            <w:shd w:val="clear" w:color="000000" w:fill="D9D9D9"/>
            <w:vAlign w:val="center"/>
          </w:tcPr>
          <w:p w14:paraId="0D5C8E65"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O5.1</w:t>
            </w:r>
          </w:p>
        </w:tc>
      </w:tr>
      <w:tr w:rsidR="002007FC" w:rsidRPr="00DD7B56" w14:paraId="2A5A67D3" w14:textId="77777777" w:rsidTr="002007FC">
        <w:trPr>
          <w:trHeight w:val="4298"/>
        </w:trPr>
        <w:tc>
          <w:tcPr>
            <w:tcW w:w="1841" w:type="dxa"/>
            <w:vMerge w:val="restart"/>
            <w:tcBorders>
              <w:top w:val="single" w:sz="18" w:space="0" w:color="5B9BD5" w:themeColor="accent1"/>
              <w:left w:val="single" w:sz="8" w:space="0" w:color="auto"/>
              <w:bottom w:val="nil"/>
              <w:right w:val="single" w:sz="8" w:space="0" w:color="auto"/>
            </w:tcBorders>
            <w:shd w:val="clear" w:color="000000" w:fill="DEEAF6"/>
            <w:hideMark/>
          </w:tcPr>
          <w:p w14:paraId="5DA8BA6F" w14:textId="77777777" w:rsidR="002007FC" w:rsidRPr="00620006" w:rsidRDefault="002007FC" w:rsidP="0087139C">
            <w:pPr>
              <w:jc w:val="left"/>
              <w:rPr>
                <w:rFonts w:ascii="Republika" w:hAnsi="Republika"/>
                <w:b/>
                <w:bCs/>
                <w:color w:val="000000"/>
                <w:sz w:val="20"/>
                <w:szCs w:val="20"/>
                <w:lang w:val="sl-SI" w:eastAsia="sl-SI"/>
              </w:rPr>
            </w:pPr>
            <w:r w:rsidRPr="00620006">
              <w:rPr>
                <w:rFonts w:ascii="Republika" w:hAnsi="Republika"/>
                <w:b/>
                <w:bCs/>
                <w:color w:val="000000"/>
                <w:sz w:val="20"/>
                <w:szCs w:val="20"/>
                <w:lang w:val="sl-SI" w:eastAsia="sl-SI"/>
              </w:rPr>
              <w:t>OC5.4: Okrepljeno in proaktivno sodelovanje deležnikov ekosistema v posameznih mednarodnih institucijah in zunanjetrgovinski politiki</w:t>
            </w:r>
          </w:p>
        </w:tc>
        <w:tc>
          <w:tcPr>
            <w:tcW w:w="2105" w:type="dxa"/>
            <w:tcBorders>
              <w:top w:val="single" w:sz="18" w:space="0" w:color="5B9BD5" w:themeColor="accent1"/>
              <w:left w:val="single" w:sz="8" w:space="0" w:color="auto"/>
              <w:bottom w:val="single" w:sz="8" w:space="0" w:color="000000"/>
              <w:right w:val="single" w:sz="8" w:space="0" w:color="auto"/>
            </w:tcBorders>
            <w:shd w:val="clear" w:color="auto" w:fill="auto"/>
            <w:hideMark/>
          </w:tcPr>
          <w:p w14:paraId="2D051C7A" w14:textId="77777777" w:rsidR="002007FC" w:rsidRPr="00DD7B56" w:rsidRDefault="002007FC" w:rsidP="0087139C">
            <w:pPr>
              <w:jc w:val="left"/>
              <w:rPr>
                <w:rFonts w:ascii="Republika" w:hAnsi="Republika"/>
                <w:b/>
                <w:bCs/>
                <w:color w:val="1F4E79"/>
                <w:sz w:val="18"/>
                <w:szCs w:val="18"/>
                <w:lang w:val="sl-SI" w:eastAsia="sl-SI"/>
              </w:rPr>
            </w:pPr>
            <w:r w:rsidRPr="00DD7B56">
              <w:rPr>
                <w:rFonts w:ascii="Republika" w:hAnsi="Republika"/>
                <w:b/>
                <w:bCs/>
                <w:color w:val="1F4E79"/>
                <w:sz w:val="18"/>
                <w:szCs w:val="18"/>
                <w:lang w:val="sl-SI" w:eastAsia="sl-SI"/>
              </w:rPr>
              <w:t>5.4.1: Aktivno sooblikovanje enotne trgovinske politike EU, zagotavljanje spoštovanja pravil WTO in ozaveščanje podjetij o trgovinski politiki EU</w:t>
            </w:r>
          </w:p>
        </w:tc>
        <w:tc>
          <w:tcPr>
            <w:tcW w:w="5127" w:type="dxa"/>
            <w:tcBorders>
              <w:top w:val="single" w:sz="18" w:space="0" w:color="5B9BD5" w:themeColor="accent1"/>
              <w:left w:val="nil"/>
              <w:bottom w:val="single" w:sz="8" w:space="0" w:color="auto"/>
              <w:right w:val="single" w:sz="8" w:space="0" w:color="auto"/>
            </w:tcBorders>
            <w:shd w:val="clear" w:color="auto" w:fill="auto"/>
            <w:hideMark/>
          </w:tcPr>
          <w:p w14:paraId="38223A3B" w14:textId="77777777" w:rsidR="002007FC"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V okviru pristojnosti in možnosti, ki jih ima Slovenija na področju trgovinske politike, je potrebn</w:t>
            </w:r>
            <w:r>
              <w:rPr>
                <w:rFonts w:ascii="Republika" w:hAnsi="Republika"/>
                <w:color w:val="000000"/>
                <w:sz w:val="12"/>
                <w:szCs w:val="12"/>
                <w:lang w:val="sl-SI" w:eastAsia="sl-SI"/>
              </w:rPr>
              <w:t>o</w:t>
            </w:r>
            <w:r w:rsidRPr="00DD7B56">
              <w:rPr>
                <w:rFonts w:ascii="Republika" w:hAnsi="Republika"/>
                <w:color w:val="000000"/>
                <w:sz w:val="12"/>
                <w:szCs w:val="12"/>
                <w:lang w:val="sl-SI" w:eastAsia="sl-SI"/>
              </w:rPr>
              <w:t xml:space="preserve"> sodelovanje in sooblikovanje enotne EU trgovinske politike v skladu s sprejetimi stališči Slovenije, </w:t>
            </w:r>
            <w:r>
              <w:rPr>
                <w:rFonts w:ascii="Republika" w:hAnsi="Republika"/>
                <w:color w:val="000000"/>
                <w:sz w:val="12"/>
                <w:szCs w:val="12"/>
                <w:lang w:val="sl-SI" w:eastAsia="sl-SI"/>
              </w:rPr>
              <w:t>da bi dosegli</w:t>
            </w:r>
            <w:r w:rsidRPr="00DD7B56">
              <w:rPr>
                <w:rFonts w:ascii="Republika" w:hAnsi="Republika"/>
                <w:color w:val="000000"/>
                <w:sz w:val="12"/>
                <w:szCs w:val="12"/>
                <w:lang w:val="sl-SI" w:eastAsia="sl-SI"/>
              </w:rPr>
              <w:t xml:space="preserve"> konkurenčn</w:t>
            </w:r>
            <w:r>
              <w:rPr>
                <w:rFonts w:ascii="Republika" w:hAnsi="Republika"/>
                <w:color w:val="000000"/>
                <w:sz w:val="12"/>
                <w:szCs w:val="12"/>
                <w:lang w:val="sl-SI" w:eastAsia="sl-SI"/>
              </w:rPr>
              <w:t>i</w:t>
            </w:r>
            <w:r w:rsidRPr="00DD7B56">
              <w:rPr>
                <w:rFonts w:ascii="Republika" w:hAnsi="Republika"/>
                <w:color w:val="000000"/>
                <w:sz w:val="12"/>
                <w:szCs w:val="12"/>
                <w:lang w:val="sl-SI" w:eastAsia="sl-SI"/>
              </w:rPr>
              <w:t xml:space="preserve"> položaj evropskega in posledično slovenskega izvoza. </w:t>
            </w:r>
          </w:p>
          <w:p w14:paraId="1420AEF8" w14:textId="77777777" w:rsidR="002007FC" w:rsidRPr="00DD7B56" w:rsidRDefault="002007FC" w:rsidP="0087139C">
            <w:pPr>
              <w:jc w:val="left"/>
              <w:rPr>
                <w:rFonts w:ascii="Republika" w:hAnsi="Republika"/>
                <w:color w:val="000000"/>
                <w:sz w:val="12"/>
                <w:szCs w:val="12"/>
                <w:lang w:val="sl-SI" w:eastAsia="sl-SI"/>
              </w:rPr>
            </w:pPr>
            <w:r>
              <w:rPr>
                <w:rFonts w:ascii="Republika" w:hAnsi="Republika"/>
                <w:color w:val="000000"/>
                <w:sz w:val="12"/>
                <w:szCs w:val="12"/>
                <w:lang w:val="sl-SI" w:eastAsia="sl-SI"/>
              </w:rPr>
              <w:t>U</w:t>
            </w:r>
            <w:r w:rsidRPr="00DD7B56">
              <w:rPr>
                <w:rFonts w:ascii="Republika" w:hAnsi="Republika"/>
                <w:color w:val="000000"/>
                <w:sz w:val="12"/>
                <w:szCs w:val="12"/>
                <w:lang w:val="sl-SI" w:eastAsia="sl-SI"/>
              </w:rPr>
              <w:t>krep zajema:</w:t>
            </w:r>
          </w:p>
          <w:p w14:paraId="44E52926" w14:textId="77777777" w:rsidR="002007FC" w:rsidRPr="00DD7B56" w:rsidRDefault="002007FC" w:rsidP="0087139C">
            <w:pPr>
              <w:jc w:val="left"/>
              <w:rPr>
                <w:rFonts w:cs="Arial"/>
                <w:color w:val="000000"/>
                <w:sz w:val="12"/>
                <w:szCs w:val="12"/>
                <w:lang w:val="sl-SI" w:eastAsia="sl-SI"/>
              </w:rPr>
            </w:pPr>
            <w:r w:rsidRPr="00DD7B56">
              <w:rPr>
                <w:rFonts w:cs="Arial"/>
                <w:color w:val="000000"/>
                <w:sz w:val="12"/>
                <w:szCs w:val="12"/>
                <w:lang w:val="sl-SI" w:eastAsia="sl-SI"/>
              </w:rPr>
              <w:t>•</w:t>
            </w:r>
            <w:r w:rsidRPr="00DD7B56">
              <w:rPr>
                <w:rFonts w:ascii="Times New Roman" w:hAnsi="Times New Roman"/>
                <w:color w:val="000000"/>
                <w:sz w:val="14"/>
                <w:szCs w:val="14"/>
                <w:lang w:val="sl-SI" w:eastAsia="sl-SI"/>
              </w:rPr>
              <w:t xml:space="preserve"> </w:t>
            </w:r>
            <w:r w:rsidRPr="00DD7B56">
              <w:rPr>
                <w:rFonts w:ascii="Republika" w:hAnsi="Republika" w:cs="Arial"/>
                <w:i/>
                <w:iCs/>
                <w:color w:val="000000"/>
                <w:sz w:val="12"/>
                <w:szCs w:val="12"/>
                <w:lang w:val="sl-SI" w:eastAsia="sl-SI"/>
              </w:rPr>
              <w:t>sooblikovanje enotne trgovinske poltike EU z aktivnim zastopanjem interesov slovenskega gospodarstva;</w:t>
            </w:r>
          </w:p>
          <w:p w14:paraId="26687478" w14:textId="77777777" w:rsidR="002007FC" w:rsidRPr="00DD7B56" w:rsidRDefault="002007FC" w:rsidP="0087139C">
            <w:pPr>
              <w:jc w:val="left"/>
              <w:rPr>
                <w:rFonts w:cs="Arial"/>
                <w:color w:val="000000"/>
                <w:sz w:val="12"/>
                <w:szCs w:val="12"/>
                <w:lang w:val="sl-SI" w:eastAsia="sl-SI"/>
              </w:rPr>
            </w:pPr>
            <w:r w:rsidRPr="00DD7B56">
              <w:rPr>
                <w:rFonts w:cs="Arial"/>
                <w:color w:val="000000"/>
                <w:sz w:val="12"/>
                <w:szCs w:val="12"/>
                <w:lang w:val="sl-SI" w:eastAsia="sl-SI"/>
              </w:rPr>
              <w:t>•</w:t>
            </w:r>
            <w:r w:rsidRPr="00DD7B56">
              <w:rPr>
                <w:rFonts w:ascii="Times New Roman" w:hAnsi="Times New Roman"/>
                <w:color w:val="000000"/>
                <w:sz w:val="14"/>
                <w:szCs w:val="14"/>
                <w:lang w:val="sl-SI" w:eastAsia="sl-SI"/>
              </w:rPr>
              <w:t xml:space="preserve"> </w:t>
            </w:r>
            <w:r w:rsidRPr="00DD7B56">
              <w:rPr>
                <w:rFonts w:ascii="Republika" w:hAnsi="Republika" w:cs="Arial"/>
                <w:i/>
                <w:iCs/>
                <w:color w:val="000000"/>
                <w:sz w:val="12"/>
                <w:szCs w:val="12"/>
                <w:lang w:val="sl-SI" w:eastAsia="sl-SI"/>
              </w:rPr>
              <w:t>krepitev ozaveščenosti slovenskih podjetij o priložnostih, ki jih dajejo trgovinski sporazumi EU in drugi ukrepi trgovinske politike</w:t>
            </w:r>
            <w:r>
              <w:rPr>
                <w:rFonts w:ascii="Republika" w:hAnsi="Republika" w:cs="Arial"/>
                <w:i/>
                <w:iCs/>
                <w:color w:val="000000"/>
                <w:sz w:val="12"/>
                <w:szCs w:val="12"/>
                <w:lang w:val="sl-SI" w:eastAsia="sl-SI"/>
              </w:rPr>
              <w:t>,</w:t>
            </w:r>
            <w:r w:rsidRPr="00DD7B56">
              <w:rPr>
                <w:rFonts w:ascii="Republika" w:hAnsi="Republika" w:cs="Arial"/>
                <w:i/>
                <w:iCs/>
                <w:color w:val="000000"/>
                <w:sz w:val="12"/>
                <w:szCs w:val="12"/>
                <w:lang w:val="sl-SI" w:eastAsia="sl-SI"/>
              </w:rPr>
              <w:t xml:space="preserve"> ter glede orodij, ki jih evropskim podjetjem nudi EK (npr. Access2Markets);</w:t>
            </w:r>
          </w:p>
          <w:p w14:paraId="1048D505" w14:textId="77777777" w:rsidR="002007FC" w:rsidRPr="00DD7B56" w:rsidRDefault="002007FC" w:rsidP="0087139C">
            <w:pPr>
              <w:jc w:val="left"/>
              <w:rPr>
                <w:rFonts w:cs="Arial"/>
                <w:color w:val="000000"/>
                <w:sz w:val="12"/>
                <w:szCs w:val="12"/>
                <w:lang w:val="sl-SI" w:eastAsia="sl-SI"/>
              </w:rPr>
            </w:pPr>
            <w:r w:rsidRPr="00DD7B56">
              <w:rPr>
                <w:rFonts w:cs="Arial"/>
                <w:color w:val="000000"/>
                <w:sz w:val="12"/>
                <w:szCs w:val="12"/>
                <w:lang w:val="sl-SI" w:eastAsia="sl-SI"/>
              </w:rPr>
              <w:t>•</w:t>
            </w:r>
            <w:r w:rsidRPr="00DD7B56">
              <w:rPr>
                <w:rFonts w:ascii="Times New Roman" w:hAnsi="Times New Roman"/>
                <w:color w:val="000000"/>
                <w:sz w:val="14"/>
                <w:szCs w:val="14"/>
                <w:lang w:val="sl-SI" w:eastAsia="sl-SI"/>
              </w:rPr>
              <w:t xml:space="preserve"> </w:t>
            </w:r>
            <w:r w:rsidRPr="00DD7B56">
              <w:rPr>
                <w:rFonts w:ascii="Republika" w:hAnsi="Republika" w:cs="Arial"/>
                <w:i/>
                <w:iCs/>
                <w:color w:val="000000"/>
                <w:sz w:val="12"/>
                <w:szCs w:val="12"/>
                <w:lang w:val="sl-SI" w:eastAsia="sl-SI"/>
              </w:rPr>
              <w:t>spodbujanje priprave skupnih instrumentov</w:t>
            </w:r>
            <w:r w:rsidRPr="00DD7B56">
              <w:rPr>
                <w:rFonts w:ascii="Republika" w:hAnsi="Republika" w:cs="Arial"/>
                <w:color w:val="000000"/>
                <w:sz w:val="12"/>
                <w:szCs w:val="12"/>
                <w:lang w:val="sl-SI" w:eastAsia="sl-SI"/>
              </w:rPr>
              <w:t xml:space="preserve">, predvsem na področju internacionalizacije MSP ter EU sheme delitve tveganj po vzoru na druga področja spodbujanja ter </w:t>
            </w:r>
            <w:r w:rsidRPr="00DD7B56">
              <w:rPr>
                <w:rFonts w:ascii="Republika" w:hAnsi="Republika" w:cs="Arial"/>
                <w:i/>
                <w:iCs/>
                <w:color w:val="000000"/>
                <w:sz w:val="12"/>
                <w:szCs w:val="12"/>
                <w:lang w:val="sl-SI" w:eastAsia="sl-SI"/>
              </w:rPr>
              <w:t>prizadevanje za izenačevanje pogojev tudi prek skupnih ukrepov ali platform, vključno z match-making platformami na lokalnih izvoznih trgih</w:t>
            </w:r>
            <w:r w:rsidRPr="00DD7B56">
              <w:rPr>
                <w:rFonts w:ascii="Republika" w:hAnsi="Republika" w:cs="Arial"/>
                <w:color w:val="000000"/>
                <w:sz w:val="12"/>
                <w:szCs w:val="12"/>
                <w:lang w:val="sl-SI" w:eastAsia="sl-SI"/>
              </w:rPr>
              <w:t>. Evropski podjetniški sektor je namreč pri nastopu na tujih trgih zelo razdrobljen, obenem pa je nivo podpore različen oz. odvisen od moči posamezne države članice in razvitosti posameznega nacionalnega spodbujevalnega ekosistema. Nezmožnost konkuriranja manjših držav večjim sistemom povzroča spiralno slabšanje njihove izvozne konkurenčnosti in posledično njihovo umestitev v vmesne faze regionalnih ali globalnih verig vrednosti;</w:t>
            </w:r>
          </w:p>
          <w:p w14:paraId="5520E7D9" w14:textId="77777777" w:rsidR="002007FC" w:rsidRPr="00DD7B56" w:rsidRDefault="002007FC" w:rsidP="0087139C">
            <w:pPr>
              <w:jc w:val="left"/>
              <w:rPr>
                <w:rFonts w:cs="Arial"/>
                <w:color w:val="000000"/>
                <w:sz w:val="12"/>
                <w:szCs w:val="12"/>
                <w:lang w:val="sl-SI" w:eastAsia="sl-SI"/>
              </w:rPr>
            </w:pPr>
            <w:r w:rsidRPr="00DD7B56">
              <w:rPr>
                <w:rFonts w:cs="Arial"/>
                <w:color w:val="000000"/>
                <w:sz w:val="12"/>
                <w:szCs w:val="12"/>
                <w:lang w:val="sl-SI" w:eastAsia="sl-SI"/>
              </w:rPr>
              <w:t>•</w:t>
            </w:r>
            <w:r w:rsidRPr="00DD7B56">
              <w:rPr>
                <w:rFonts w:ascii="Times New Roman" w:hAnsi="Times New Roman"/>
                <w:color w:val="000000"/>
                <w:sz w:val="14"/>
                <w:szCs w:val="14"/>
                <w:lang w:val="sl-SI" w:eastAsia="sl-SI"/>
              </w:rPr>
              <w:t xml:space="preserve"> </w:t>
            </w:r>
            <w:r w:rsidRPr="00DD7B56">
              <w:rPr>
                <w:rFonts w:ascii="Republika" w:hAnsi="Republika" w:cs="Arial"/>
                <w:i/>
                <w:iCs/>
                <w:color w:val="000000"/>
                <w:sz w:val="12"/>
                <w:szCs w:val="12"/>
                <w:lang w:val="sl-SI" w:eastAsia="sl-SI"/>
              </w:rPr>
              <w:t>sodelovanje z EK pri prenovi WTO</w:t>
            </w:r>
            <w:r w:rsidRPr="00DD7B56">
              <w:rPr>
                <w:rFonts w:ascii="Republika" w:hAnsi="Republika" w:cs="Arial"/>
                <w:color w:val="000000"/>
                <w:sz w:val="12"/>
                <w:szCs w:val="12"/>
                <w:lang w:val="sl-SI" w:eastAsia="sl-SI"/>
              </w:rPr>
              <w:t xml:space="preserve">: vključitev deležnikov skladno z njihovimi pristojnostmi in možnostmi v podporo Evropski komisiji pri realizaciji njenih ciljev, predvsem </w:t>
            </w:r>
            <w:r>
              <w:rPr>
                <w:rFonts w:ascii="Republika" w:hAnsi="Republika" w:cs="Arial"/>
                <w:color w:val="000000"/>
                <w:sz w:val="12"/>
                <w:szCs w:val="12"/>
                <w:lang w:val="sl-SI" w:eastAsia="sl-SI"/>
              </w:rPr>
              <w:t>pri</w:t>
            </w:r>
            <w:r w:rsidRPr="00DD7B56">
              <w:rPr>
                <w:rFonts w:ascii="Republika" w:hAnsi="Republika" w:cs="Arial"/>
                <w:color w:val="000000"/>
                <w:sz w:val="12"/>
                <w:szCs w:val="12"/>
                <w:lang w:val="sl-SI" w:eastAsia="sl-SI"/>
              </w:rPr>
              <w:t xml:space="preserve"> zagotavljanj</w:t>
            </w:r>
            <w:r>
              <w:rPr>
                <w:rFonts w:ascii="Republika" w:hAnsi="Republika" w:cs="Arial"/>
                <w:color w:val="000000"/>
                <w:sz w:val="12"/>
                <w:szCs w:val="12"/>
                <w:lang w:val="sl-SI" w:eastAsia="sl-SI"/>
              </w:rPr>
              <w:t>u</w:t>
            </w:r>
            <w:r w:rsidRPr="00DD7B56">
              <w:rPr>
                <w:rFonts w:ascii="Republika" w:hAnsi="Republika" w:cs="Arial"/>
                <w:color w:val="000000"/>
                <w:sz w:val="12"/>
                <w:szCs w:val="12"/>
                <w:lang w:val="sl-SI" w:eastAsia="sl-SI"/>
              </w:rPr>
              <w:t xml:space="preserve"> konkurenčnosti evropskega in posledično slovenskega izvoznega gospodarstva predvsem </w:t>
            </w:r>
            <w:r>
              <w:rPr>
                <w:rFonts w:ascii="Republika" w:hAnsi="Republika" w:cs="Arial"/>
                <w:color w:val="000000"/>
                <w:sz w:val="12"/>
                <w:szCs w:val="12"/>
                <w:lang w:val="sl-SI" w:eastAsia="sl-SI"/>
              </w:rPr>
              <w:t>z</w:t>
            </w:r>
            <w:r w:rsidRPr="00DD7B56">
              <w:rPr>
                <w:rFonts w:ascii="Republika" w:hAnsi="Republika" w:cs="Arial"/>
                <w:color w:val="000000"/>
                <w:sz w:val="12"/>
                <w:szCs w:val="12"/>
                <w:lang w:val="sl-SI" w:eastAsia="sl-SI"/>
              </w:rPr>
              <w:t xml:space="preserve"> vzpostavljanj</w:t>
            </w:r>
            <w:r>
              <w:rPr>
                <w:rFonts w:ascii="Republika" w:hAnsi="Republika" w:cs="Arial"/>
                <w:color w:val="000000"/>
                <w:sz w:val="12"/>
                <w:szCs w:val="12"/>
                <w:lang w:val="sl-SI" w:eastAsia="sl-SI"/>
              </w:rPr>
              <w:t>em</w:t>
            </w:r>
            <w:r w:rsidRPr="00DD7B56">
              <w:rPr>
                <w:rFonts w:ascii="Republika" w:hAnsi="Republika" w:cs="Arial"/>
                <w:color w:val="000000"/>
                <w:sz w:val="12"/>
                <w:szCs w:val="12"/>
                <w:lang w:val="sl-SI" w:eastAsia="sl-SI"/>
              </w:rPr>
              <w:t xml:space="preserve"> enakih pogojev poslovanja (global playing field). V preteklem obdobju so nekatere države razvile različne inovativne prakse subvencioniranja izvoza na osnovi razvojnih politik, ki niso neposredno povezane s trgovinsko politiko, in sicer tako na področju mednarodne trgovine kot čezmejne naložbene politike;</w:t>
            </w:r>
          </w:p>
          <w:p w14:paraId="6A6B5129" w14:textId="77777777" w:rsidR="002007FC" w:rsidRPr="00DD7B56" w:rsidRDefault="002007FC" w:rsidP="0087139C">
            <w:pPr>
              <w:jc w:val="left"/>
              <w:rPr>
                <w:rFonts w:cs="Arial"/>
                <w:color w:val="000000"/>
                <w:sz w:val="12"/>
                <w:szCs w:val="12"/>
                <w:lang w:val="sl-SI" w:eastAsia="sl-SI"/>
              </w:rPr>
            </w:pPr>
            <w:r w:rsidRPr="00DD7B56">
              <w:rPr>
                <w:rFonts w:cs="Arial"/>
                <w:color w:val="000000"/>
                <w:sz w:val="12"/>
                <w:szCs w:val="12"/>
                <w:lang w:val="sl-SI" w:eastAsia="sl-SI"/>
              </w:rPr>
              <w:t>•</w:t>
            </w:r>
            <w:r w:rsidRPr="00DD7B56">
              <w:rPr>
                <w:rFonts w:ascii="Times New Roman" w:hAnsi="Times New Roman"/>
                <w:color w:val="000000"/>
                <w:sz w:val="14"/>
                <w:szCs w:val="14"/>
                <w:lang w:val="sl-SI" w:eastAsia="sl-SI"/>
              </w:rPr>
              <w:t xml:space="preserve"> </w:t>
            </w:r>
            <w:r w:rsidRPr="00DD7B56">
              <w:rPr>
                <w:rFonts w:ascii="Republika" w:hAnsi="Republika" w:cs="Arial"/>
                <w:i/>
                <w:iCs/>
                <w:color w:val="000000"/>
                <w:sz w:val="12"/>
                <w:szCs w:val="12"/>
                <w:lang w:val="sl-SI" w:eastAsia="sl-SI"/>
              </w:rPr>
              <w:t>zagotavljanje spoštovanja pravil WTO</w:t>
            </w:r>
            <w:r w:rsidRPr="00DD7B56">
              <w:rPr>
                <w:rFonts w:ascii="Republika" w:hAnsi="Republika" w:cs="Arial"/>
                <w:color w:val="000000"/>
                <w:sz w:val="12"/>
                <w:szCs w:val="12"/>
                <w:lang w:val="sl-SI" w:eastAsia="sl-SI"/>
              </w:rPr>
              <w:t>: Poleg reforme WTO je treb</w:t>
            </w:r>
            <w:r>
              <w:rPr>
                <w:rFonts w:ascii="Republika" w:hAnsi="Republika" w:cs="Arial"/>
                <w:color w:val="000000"/>
                <w:sz w:val="12"/>
                <w:szCs w:val="12"/>
                <w:lang w:val="sl-SI" w:eastAsia="sl-SI"/>
              </w:rPr>
              <w:t>a</w:t>
            </w:r>
            <w:r w:rsidRPr="00DD7B56">
              <w:rPr>
                <w:rFonts w:ascii="Republika" w:hAnsi="Republika" w:cs="Arial"/>
                <w:color w:val="000000"/>
                <w:sz w:val="12"/>
                <w:szCs w:val="12"/>
                <w:lang w:val="sl-SI" w:eastAsia="sl-SI"/>
              </w:rPr>
              <w:t xml:space="preserve"> na nepoštene prakse odgovoriti z aktivnejšo politiko uporabe trgovinskih in naložbenih zaščitnih ukrepov tako na evropski kot nacionalni ravni. Prav tako je treb</w:t>
            </w:r>
            <w:r>
              <w:rPr>
                <w:rFonts w:ascii="Republika" w:hAnsi="Republika" w:cs="Arial"/>
                <w:color w:val="000000"/>
                <w:sz w:val="12"/>
                <w:szCs w:val="12"/>
                <w:lang w:val="sl-SI" w:eastAsia="sl-SI"/>
              </w:rPr>
              <w:t>a</w:t>
            </w:r>
            <w:r w:rsidRPr="00DD7B56">
              <w:rPr>
                <w:rFonts w:ascii="Republika" w:hAnsi="Republika" w:cs="Arial"/>
                <w:color w:val="000000"/>
                <w:sz w:val="12"/>
                <w:szCs w:val="12"/>
                <w:lang w:val="sl-SI" w:eastAsia="sl-SI"/>
              </w:rPr>
              <w:t xml:space="preserve"> aktivneje uporabljati razpoložljivi instrumentarij WTO in posledično ponovno vzpostaviti spoštovanj</w:t>
            </w:r>
            <w:r>
              <w:rPr>
                <w:rFonts w:ascii="Republika" w:hAnsi="Republika" w:cs="Arial"/>
                <w:color w:val="000000"/>
                <w:sz w:val="12"/>
                <w:szCs w:val="12"/>
                <w:lang w:val="sl-SI" w:eastAsia="sl-SI"/>
              </w:rPr>
              <w:t>e</w:t>
            </w:r>
            <w:r w:rsidRPr="00DD7B56">
              <w:rPr>
                <w:rFonts w:ascii="Republika" w:hAnsi="Republika" w:cs="Arial"/>
                <w:color w:val="000000"/>
                <w:sz w:val="12"/>
                <w:szCs w:val="12"/>
                <w:lang w:val="sl-SI" w:eastAsia="sl-SI"/>
              </w:rPr>
              <w:t xml:space="preserve"> pravil ASCM vseh članic WTO;</w:t>
            </w:r>
          </w:p>
          <w:p w14:paraId="3215903A" w14:textId="77777777" w:rsidR="002007FC" w:rsidRPr="00DD7B56" w:rsidRDefault="002007FC" w:rsidP="0087139C">
            <w:pPr>
              <w:jc w:val="left"/>
              <w:rPr>
                <w:rFonts w:cs="Arial"/>
                <w:color w:val="000000"/>
                <w:sz w:val="12"/>
                <w:szCs w:val="12"/>
                <w:lang w:val="sl-SI" w:eastAsia="sl-SI"/>
              </w:rPr>
            </w:pPr>
            <w:r w:rsidRPr="00DD7B56">
              <w:rPr>
                <w:rFonts w:cs="Arial"/>
                <w:color w:val="000000"/>
                <w:sz w:val="12"/>
                <w:szCs w:val="12"/>
                <w:lang w:val="sl-SI" w:eastAsia="sl-SI"/>
              </w:rPr>
              <w:t>•</w:t>
            </w:r>
            <w:r w:rsidRPr="00DD7B56">
              <w:rPr>
                <w:rFonts w:ascii="Times New Roman" w:hAnsi="Times New Roman"/>
                <w:color w:val="000000"/>
                <w:sz w:val="14"/>
                <w:szCs w:val="14"/>
                <w:lang w:val="sl-SI" w:eastAsia="sl-SI"/>
              </w:rPr>
              <w:t xml:space="preserve"> </w:t>
            </w:r>
            <w:r w:rsidRPr="00DD7B56">
              <w:rPr>
                <w:rFonts w:ascii="Republika" w:hAnsi="Republika" w:cs="Arial"/>
                <w:i/>
                <w:iCs/>
                <w:color w:val="000000"/>
                <w:sz w:val="12"/>
                <w:szCs w:val="12"/>
                <w:lang w:val="sl-SI" w:eastAsia="sl-SI"/>
              </w:rPr>
              <w:t>krepitev ozaveščenosti slovenskih podjetij o priložnostih, ki jih dajejo trgovinski sporazumi EU in drugi ukrepi trgovinske politike</w:t>
            </w:r>
            <w:r>
              <w:rPr>
                <w:rFonts w:ascii="Republika" w:hAnsi="Republika" w:cs="Arial"/>
                <w:i/>
                <w:iCs/>
                <w:color w:val="000000"/>
                <w:sz w:val="12"/>
                <w:szCs w:val="12"/>
                <w:lang w:val="sl-SI" w:eastAsia="sl-SI"/>
              </w:rPr>
              <w:t>,</w:t>
            </w:r>
            <w:r w:rsidRPr="00DD7B56">
              <w:rPr>
                <w:rFonts w:ascii="Republika" w:hAnsi="Republika" w:cs="Arial"/>
                <w:i/>
                <w:iCs/>
                <w:color w:val="000000"/>
                <w:sz w:val="12"/>
                <w:szCs w:val="12"/>
                <w:lang w:val="sl-SI" w:eastAsia="sl-SI"/>
              </w:rPr>
              <w:t xml:space="preserve"> ter ozaveščenosti glede orodij, ki jih evropskim podjetjem nudi EK </w:t>
            </w:r>
            <w:r w:rsidRPr="00DD7B56">
              <w:rPr>
                <w:rFonts w:ascii="Republika" w:hAnsi="Republika" w:cs="Arial"/>
                <w:color w:val="000000"/>
                <w:sz w:val="12"/>
                <w:szCs w:val="12"/>
                <w:lang w:val="sl-SI" w:eastAsia="sl-SI"/>
              </w:rPr>
              <w:t>(npr. Access2Markets).</w:t>
            </w:r>
          </w:p>
          <w:p w14:paraId="004ABDFE"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w:t>
            </w:r>
          </w:p>
        </w:tc>
        <w:tc>
          <w:tcPr>
            <w:tcW w:w="850" w:type="dxa"/>
            <w:tcBorders>
              <w:top w:val="single" w:sz="18" w:space="0" w:color="5B9BD5" w:themeColor="accent1"/>
              <w:left w:val="single" w:sz="8" w:space="0" w:color="auto"/>
              <w:bottom w:val="single" w:sz="8" w:space="0" w:color="auto"/>
              <w:right w:val="single" w:sz="8" w:space="0" w:color="auto"/>
            </w:tcBorders>
            <w:shd w:val="clear" w:color="auto" w:fill="auto"/>
            <w:vAlign w:val="center"/>
            <w:hideMark/>
          </w:tcPr>
          <w:p w14:paraId="4E67603C"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MGRT</w:t>
            </w:r>
          </w:p>
        </w:tc>
        <w:tc>
          <w:tcPr>
            <w:tcW w:w="851" w:type="dxa"/>
            <w:tcBorders>
              <w:top w:val="single" w:sz="18" w:space="0" w:color="5B9BD5" w:themeColor="accent1"/>
              <w:left w:val="single" w:sz="8" w:space="0" w:color="auto"/>
              <w:bottom w:val="single" w:sz="8" w:space="0" w:color="auto"/>
              <w:right w:val="single" w:sz="8" w:space="0" w:color="auto"/>
            </w:tcBorders>
            <w:shd w:val="clear" w:color="auto" w:fill="auto"/>
            <w:vAlign w:val="center"/>
            <w:hideMark/>
          </w:tcPr>
          <w:p w14:paraId="6EE3C905"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MGRT</w:t>
            </w:r>
          </w:p>
        </w:tc>
        <w:tc>
          <w:tcPr>
            <w:tcW w:w="1072" w:type="dxa"/>
            <w:tcBorders>
              <w:top w:val="single" w:sz="18" w:space="0" w:color="5B9BD5" w:themeColor="accent1"/>
              <w:left w:val="nil"/>
              <w:bottom w:val="single" w:sz="8" w:space="0" w:color="auto"/>
              <w:right w:val="single" w:sz="8" w:space="0" w:color="auto"/>
            </w:tcBorders>
            <w:shd w:val="clear" w:color="auto" w:fill="D9D9D9" w:themeFill="background1" w:themeFillShade="D9"/>
            <w:vAlign w:val="center"/>
            <w:hideMark/>
          </w:tcPr>
          <w:p w14:paraId="33A3AA45"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w:t>
            </w:r>
          </w:p>
          <w:p w14:paraId="28C7F0CF"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w:t>
            </w:r>
          </w:p>
          <w:p w14:paraId="196E0394"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w:t>
            </w:r>
          </w:p>
          <w:p w14:paraId="2C8BF818"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w:t>
            </w:r>
          </w:p>
          <w:p w14:paraId="10B97475"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w:t>
            </w:r>
          </w:p>
          <w:p w14:paraId="35B567C6"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w:t>
            </w:r>
          </w:p>
          <w:p w14:paraId="0B5AE469"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w:t>
            </w:r>
          </w:p>
          <w:p w14:paraId="38F93C94"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w:t>
            </w:r>
          </w:p>
        </w:tc>
        <w:tc>
          <w:tcPr>
            <w:tcW w:w="1196" w:type="dxa"/>
            <w:tcBorders>
              <w:top w:val="single" w:sz="18" w:space="0" w:color="5B9BD5" w:themeColor="accent1"/>
              <w:left w:val="single" w:sz="8" w:space="0" w:color="auto"/>
              <w:bottom w:val="single" w:sz="8" w:space="0" w:color="000000"/>
              <w:right w:val="single" w:sz="8" w:space="0" w:color="auto"/>
            </w:tcBorders>
            <w:shd w:val="clear" w:color="000000" w:fill="D9D9D9"/>
            <w:vAlign w:val="center"/>
            <w:hideMark/>
          </w:tcPr>
          <w:p w14:paraId="4C95C897"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w:t>
            </w:r>
          </w:p>
        </w:tc>
        <w:tc>
          <w:tcPr>
            <w:tcW w:w="708" w:type="dxa"/>
            <w:tcBorders>
              <w:top w:val="single" w:sz="18" w:space="0" w:color="5B9BD5" w:themeColor="accent1"/>
              <w:left w:val="single" w:sz="8" w:space="0" w:color="auto"/>
              <w:bottom w:val="single" w:sz="8" w:space="0" w:color="000000"/>
              <w:right w:val="single" w:sz="8" w:space="0" w:color="auto"/>
            </w:tcBorders>
            <w:shd w:val="clear" w:color="000000" w:fill="D9D9D9"/>
            <w:vAlign w:val="center"/>
            <w:hideMark/>
          </w:tcPr>
          <w:p w14:paraId="293D25FE" w14:textId="77777777" w:rsidR="002007FC" w:rsidRPr="00DD7B56" w:rsidRDefault="002007FC" w:rsidP="0087139C">
            <w:pPr>
              <w:rPr>
                <w:rFonts w:ascii="Republika" w:hAnsi="Republika"/>
                <w:color w:val="000000"/>
                <w:sz w:val="12"/>
                <w:szCs w:val="12"/>
                <w:lang w:val="sl-SI" w:eastAsia="sl-SI"/>
              </w:rPr>
            </w:pPr>
            <w:r w:rsidRPr="00DD7B56">
              <w:rPr>
                <w:rFonts w:ascii="Republika" w:hAnsi="Republika"/>
                <w:color w:val="000000"/>
                <w:sz w:val="12"/>
                <w:szCs w:val="12"/>
                <w:lang w:val="sl-SI" w:eastAsia="sl-SI"/>
              </w:rPr>
              <w:t> </w:t>
            </w:r>
          </w:p>
        </w:tc>
        <w:tc>
          <w:tcPr>
            <w:tcW w:w="851" w:type="dxa"/>
            <w:tcBorders>
              <w:top w:val="single" w:sz="18" w:space="0" w:color="5B9BD5" w:themeColor="accent1"/>
              <w:left w:val="single" w:sz="8" w:space="0" w:color="auto"/>
              <w:bottom w:val="single" w:sz="8" w:space="0" w:color="000000"/>
              <w:right w:val="single" w:sz="8" w:space="0" w:color="auto"/>
            </w:tcBorders>
            <w:shd w:val="clear" w:color="000000" w:fill="D9D9D9"/>
            <w:vAlign w:val="center"/>
            <w:hideMark/>
          </w:tcPr>
          <w:p w14:paraId="29E752A6"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 </w:t>
            </w:r>
          </w:p>
        </w:tc>
      </w:tr>
      <w:tr w:rsidR="002007FC" w:rsidRPr="00DD7B56" w14:paraId="36013018" w14:textId="77777777" w:rsidTr="002007FC">
        <w:trPr>
          <w:trHeight w:val="5086"/>
        </w:trPr>
        <w:tc>
          <w:tcPr>
            <w:tcW w:w="1841" w:type="dxa"/>
            <w:vMerge/>
            <w:tcBorders>
              <w:top w:val="single" w:sz="8" w:space="0" w:color="auto"/>
              <w:left w:val="single" w:sz="8" w:space="0" w:color="auto"/>
              <w:bottom w:val="nil"/>
              <w:right w:val="single" w:sz="8" w:space="0" w:color="auto"/>
            </w:tcBorders>
            <w:vAlign w:val="center"/>
            <w:hideMark/>
          </w:tcPr>
          <w:p w14:paraId="694DC1FF" w14:textId="77777777" w:rsidR="002007FC" w:rsidRPr="00DD7B56" w:rsidRDefault="002007FC" w:rsidP="0087139C">
            <w:pPr>
              <w:jc w:val="left"/>
              <w:rPr>
                <w:rFonts w:ascii="Republika" w:hAnsi="Republika"/>
                <w:b/>
                <w:bCs/>
                <w:color w:val="000000"/>
                <w:sz w:val="18"/>
                <w:szCs w:val="18"/>
                <w:lang w:val="sl-SI" w:eastAsia="sl-SI"/>
              </w:rPr>
            </w:pPr>
          </w:p>
        </w:tc>
        <w:tc>
          <w:tcPr>
            <w:tcW w:w="2105" w:type="dxa"/>
            <w:tcBorders>
              <w:top w:val="single" w:sz="8" w:space="0" w:color="auto"/>
              <w:left w:val="single" w:sz="8" w:space="0" w:color="auto"/>
              <w:bottom w:val="single" w:sz="8" w:space="0" w:color="000000"/>
              <w:right w:val="single" w:sz="8" w:space="0" w:color="auto"/>
            </w:tcBorders>
            <w:shd w:val="clear" w:color="auto" w:fill="auto"/>
            <w:hideMark/>
          </w:tcPr>
          <w:p w14:paraId="67184440" w14:textId="77777777" w:rsidR="002007FC" w:rsidRPr="00DD7B56" w:rsidRDefault="002007FC" w:rsidP="0087139C">
            <w:pPr>
              <w:jc w:val="left"/>
              <w:rPr>
                <w:rFonts w:ascii="Republika" w:hAnsi="Republika"/>
                <w:b/>
                <w:bCs/>
                <w:color w:val="1F4E79"/>
                <w:sz w:val="18"/>
                <w:szCs w:val="18"/>
                <w:lang w:val="sl-SI" w:eastAsia="sl-SI"/>
              </w:rPr>
            </w:pPr>
            <w:r w:rsidRPr="00DD7B56">
              <w:rPr>
                <w:rFonts w:ascii="Republika" w:hAnsi="Republika"/>
                <w:b/>
                <w:bCs/>
                <w:color w:val="1F4E79"/>
                <w:sz w:val="18"/>
                <w:szCs w:val="18"/>
                <w:lang w:val="sl-SI" w:eastAsia="sl-SI"/>
              </w:rPr>
              <w:t xml:space="preserve">5.4.2: Intenzivno sooblikovanje konkurenčnih pravil financiranja izvoza </w:t>
            </w:r>
          </w:p>
        </w:tc>
        <w:tc>
          <w:tcPr>
            <w:tcW w:w="5127" w:type="dxa"/>
            <w:tcBorders>
              <w:top w:val="single" w:sz="8" w:space="0" w:color="auto"/>
              <w:left w:val="nil"/>
              <w:bottom w:val="single" w:sz="8" w:space="0" w:color="auto"/>
              <w:right w:val="single" w:sz="8" w:space="0" w:color="auto"/>
            </w:tcBorders>
            <w:shd w:val="clear" w:color="auto" w:fill="auto"/>
            <w:vAlign w:val="center"/>
            <w:hideMark/>
          </w:tcPr>
          <w:p w14:paraId="28FF4BAE" w14:textId="77777777" w:rsidR="002007FC" w:rsidRPr="00DD7B56" w:rsidRDefault="002007FC" w:rsidP="0087139C">
            <w:pPr>
              <w:rPr>
                <w:rFonts w:ascii="Republika" w:hAnsi="Republika"/>
                <w:color w:val="000000"/>
                <w:sz w:val="12"/>
                <w:szCs w:val="12"/>
                <w:lang w:val="sl-SI" w:eastAsia="sl-SI"/>
              </w:rPr>
            </w:pPr>
            <w:r w:rsidRPr="00DD7B56">
              <w:rPr>
                <w:rFonts w:ascii="Republika" w:hAnsi="Republika"/>
                <w:color w:val="000000"/>
                <w:sz w:val="12"/>
                <w:szCs w:val="12"/>
                <w:lang w:val="sl-SI" w:eastAsia="sl-SI"/>
              </w:rPr>
              <w:t>EU ima najstrožja pravila glede spodbujanja izvoza, zato je tudi to pomemben faktor konkurenčnosti evropskega oz.</w:t>
            </w:r>
            <w:r>
              <w:rPr>
                <w:rFonts w:ascii="Republika" w:hAnsi="Republika"/>
                <w:color w:val="000000"/>
                <w:sz w:val="12"/>
                <w:szCs w:val="12"/>
                <w:lang w:val="sl-SI" w:eastAsia="sl-SI"/>
              </w:rPr>
              <w:t xml:space="preserve"> </w:t>
            </w:r>
            <w:r w:rsidRPr="00DD7B56">
              <w:rPr>
                <w:rFonts w:ascii="Republika" w:hAnsi="Republika"/>
                <w:color w:val="000000"/>
                <w:sz w:val="12"/>
                <w:szCs w:val="12"/>
                <w:lang w:val="sl-SI" w:eastAsia="sl-SI"/>
              </w:rPr>
              <w:t xml:space="preserve">slovenskega izvoza. Ukrep zajema: </w:t>
            </w:r>
          </w:p>
          <w:p w14:paraId="6507126C" w14:textId="77777777" w:rsidR="002007FC" w:rsidRPr="00DD7B56" w:rsidRDefault="002007FC" w:rsidP="0087139C">
            <w:pPr>
              <w:rPr>
                <w:rFonts w:cs="Arial"/>
                <w:color w:val="000000"/>
                <w:sz w:val="12"/>
                <w:szCs w:val="12"/>
                <w:lang w:val="sl-SI" w:eastAsia="sl-SI"/>
              </w:rPr>
            </w:pPr>
            <w:r w:rsidRPr="00DD7B56">
              <w:rPr>
                <w:rFonts w:cs="Arial"/>
                <w:color w:val="000000"/>
                <w:sz w:val="12"/>
                <w:szCs w:val="12"/>
                <w:lang w:val="sl-SI" w:eastAsia="sl-SI"/>
              </w:rPr>
              <w:t>•</w:t>
            </w:r>
            <w:r w:rsidRPr="00DD7B56">
              <w:rPr>
                <w:rFonts w:ascii="Times New Roman" w:hAnsi="Times New Roman"/>
                <w:color w:val="000000"/>
                <w:sz w:val="14"/>
                <w:szCs w:val="14"/>
                <w:lang w:val="sl-SI" w:eastAsia="sl-SI"/>
              </w:rPr>
              <w:t xml:space="preserve"> </w:t>
            </w:r>
            <w:r w:rsidRPr="00DD7B56">
              <w:rPr>
                <w:rFonts w:ascii="Republika" w:hAnsi="Republika" w:cs="Arial"/>
                <w:i/>
                <w:iCs/>
                <w:color w:val="000000"/>
                <w:sz w:val="12"/>
                <w:szCs w:val="12"/>
                <w:lang w:val="sl-SI" w:eastAsia="sl-SI"/>
              </w:rPr>
              <w:t>zagotavljanje ponovne vzpostavitve oz. deregulacija EU pravil na področju javnih izvoznih kreditov:</w:t>
            </w:r>
            <w:r w:rsidRPr="00DD7B56">
              <w:rPr>
                <w:rFonts w:ascii="Republika" w:hAnsi="Republika" w:cs="Arial"/>
                <w:color w:val="000000"/>
                <w:sz w:val="12"/>
                <w:szCs w:val="12"/>
                <w:lang w:val="sl-SI" w:eastAsia="sl-SI"/>
              </w:rPr>
              <w:t xml:space="preserve"> V prvi vrsti je treb</w:t>
            </w:r>
            <w:r>
              <w:rPr>
                <w:rFonts w:ascii="Republika" w:hAnsi="Republika" w:cs="Arial"/>
                <w:color w:val="000000"/>
                <w:sz w:val="12"/>
                <w:szCs w:val="12"/>
                <w:lang w:val="sl-SI" w:eastAsia="sl-SI"/>
              </w:rPr>
              <w:t>a</w:t>
            </w:r>
            <w:r w:rsidRPr="00DD7B56">
              <w:rPr>
                <w:rFonts w:ascii="Republika" w:hAnsi="Republika" w:cs="Arial"/>
                <w:color w:val="000000"/>
                <w:sz w:val="12"/>
                <w:szCs w:val="12"/>
                <w:lang w:val="sl-SI" w:eastAsia="sl-SI"/>
              </w:rPr>
              <w:t xml:space="preserve"> poskrbeti za začetek postopka za izločitev Sporazuma o javnih izvoznih kreditih iz acquis communautaire EU in izenačiti status dogovora s statusom, ki ga ima v vseh drugih jurisdikcijah (gentleman agreement).</w:t>
            </w:r>
            <w:r>
              <w:rPr>
                <w:rFonts w:ascii="Republika" w:hAnsi="Republika" w:cs="Arial"/>
                <w:color w:val="000000"/>
                <w:sz w:val="12"/>
                <w:szCs w:val="12"/>
                <w:lang w:val="sl-SI" w:eastAsia="sl-SI"/>
              </w:rPr>
              <w:t xml:space="preserve"> </w:t>
            </w:r>
            <w:r w:rsidRPr="00DD7B56">
              <w:rPr>
                <w:rFonts w:ascii="Republika" w:hAnsi="Republika" w:cs="Arial"/>
                <w:color w:val="000000"/>
                <w:sz w:val="12"/>
                <w:szCs w:val="12"/>
                <w:lang w:val="sl-SI" w:eastAsia="sl-SI"/>
              </w:rPr>
              <w:t>Najti je treb</w:t>
            </w:r>
            <w:r>
              <w:rPr>
                <w:rFonts w:ascii="Republika" w:hAnsi="Republika" w:cs="Arial"/>
                <w:color w:val="000000"/>
                <w:sz w:val="12"/>
                <w:szCs w:val="12"/>
                <w:lang w:val="sl-SI" w:eastAsia="sl-SI"/>
              </w:rPr>
              <w:t>a</w:t>
            </w:r>
            <w:r w:rsidRPr="00DD7B56">
              <w:rPr>
                <w:rFonts w:ascii="Republika" w:hAnsi="Republika" w:cs="Arial"/>
                <w:color w:val="000000"/>
                <w:sz w:val="12"/>
                <w:szCs w:val="12"/>
                <w:lang w:val="sl-SI" w:eastAsia="sl-SI"/>
              </w:rPr>
              <w:t xml:space="preserve"> ustrezne rešitve za spodbujanje izvoza izven enotnega EU trga. Poleg tega je treba izenačiti pogoje za domača evropska podjetja s pogoji podjetij izven EU pri konkuriranj</w:t>
            </w:r>
            <w:r>
              <w:rPr>
                <w:rFonts w:ascii="Republika" w:hAnsi="Republika" w:cs="Arial"/>
                <w:color w:val="000000"/>
                <w:sz w:val="12"/>
                <w:szCs w:val="12"/>
                <w:lang w:val="sl-SI" w:eastAsia="sl-SI"/>
              </w:rPr>
              <w:t>u</w:t>
            </w:r>
            <w:r w:rsidRPr="00DD7B56">
              <w:rPr>
                <w:rFonts w:ascii="Republika" w:hAnsi="Republika" w:cs="Arial"/>
                <w:color w:val="000000"/>
                <w:sz w:val="12"/>
                <w:szCs w:val="12"/>
                <w:lang w:val="sl-SI" w:eastAsia="sl-SI"/>
              </w:rPr>
              <w:t xml:space="preserve"> za projekte na internem EU trgu</w:t>
            </w:r>
            <w:r>
              <w:rPr>
                <w:rFonts w:ascii="Republika" w:hAnsi="Republika" w:cs="Arial"/>
                <w:color w:val="000000"/>
                <w:sz w:val="12"/>
                <w:szCs w:val="12"/>
                <w:lang w:val="sl-SI" w:eastAsia="sl-SI"/>
              </w:rPr>
              <w:t>;</w:t>
            </w:r>
          </w:p>
          <w:p w14:paraId="5B5AAC9F" w14:textId="77777777" w:rsidR="002007FC" w:rsidRPr="00DD7B56" w:rsidRDefault="002007FC" w:rsidP="0087139C">
            <w:pPr>
              <w:rPr>
                <w:rFonts w:cs="Arial"/>
                <w:color w:val="000000"/>
                <w:sz w:val="12"/>
                <w:szCs w:val="12"/>
                <w:lang w:val="sl-SI" w:eastAsia="sl-SI"/>
              </w:rPr>
            </w:pPr>
            <w:r w:rsidRPr="00DD7B56">
              <w:rPr>
                <w:rFonts w:cs="Arial"/>
                <w:color w:val="000000"/>
                <w:sz w:val="12"/>
                <w:szCs w:val="12"/>
                <w:lang w:val="sl-SI" w:eastAsia="sl-SI"/>
              </w:rPr>
              <w:t>•</w:t>
            </w:r>
            <w:r w:rsidRPr="00DD7B56">
              <w:rPr>
                <w:rFonts w:ascii="Times New Roman" w:hAnsi="Times New Roman"/>
                <w:color w:val="000000"/>
                <w:sz w:val="14"/>
                <w:szCs w:val="14"/>
                <w:lang w:val="sl-SI" w:eastAsia="sl-SI"/>
              </w:rPr>
              <w:t xml:space="preserve"> </w:t>
            </w:r>
            <w:r w:rsidRPr="00DD7B56">
              <w:rPr>
                <w:rFonts w:ascii="Republika" w:hAnsi="Republika" w:cs="Arial"/>
                <w:i/>
                <w:iCs/>
                <w:color w:val="000000"/>
                <w:sz w:val="12"/>
                <w:szCs w:val="12"/>
                <w:lang w:val="sl-SI" w:eastAsia="sl-SI"/>
              </w:rPr>
              <w:t>prizadevanje za oblikovanje celovite evropske strategije za javno financiranje izvoza:</w:t>
            </w:r>
            <w:r w:rsidRPr="00DD7B56">
              <w:rPr>
                <w:rFonts w:ascii="Republika" w:hAnsi="Republika" w:cs="Arial"/>
                <w:color w:val="000000"/>
                <w:sz w:val="12"/>
                <w:szCs w:val="12"/>
                <w:lang w:val="sl-SI" w:eastAsia="sl-SI"/>
              </w:rPr>
              <w:t xml:space="preserve"> Prizadevati si je treba za spremembo nekonkurenčnega evropskega modela financiranja izvoza in ga približati modelu drugih OECD držav (koncept izvoznih bank), po drugi strani pa si je treba prizadevati za čimvečje vključevanje zasebnega sektorja v financiranje in zavarovanje izvoznih kreditov, TNI in URP</w:t>
            </w:r>
            <w:r>
              <w:rPr>
                <w:rFonts w:ascii="Republika" w:hAnsi="Republika" w:cs="Arial"/>
                <w:color w:val="000000"/>
                <w:sz w:val="12"/>
                <w:szCs w:val="12"/>
                <w:lang w:val="sl-SI" w:eastAsia="sl-SI"/>
              </w:rPr>
              <w:t>;</w:t>
            </w:r>
          </w:p>
          <w:p w14:paraId="409D4579" w14:textId="77777777" w:rsidR="002007FC" w:rsidRPr="00DD7B56" w:rsidRDefault="002007FC" w:rsidP="0087139C">
            <w:pPr>
              <w:rPr>
                <w:rFonts w:cs="Arial"/>
                <w:color w:val="000000"/>
                <w:sz w:val="12"/>
                <w:szCs w:val="12"/>
                <w:lang w:val="sl-SI" w:eastAsia="sl-SI"/>
              </w:rPr>
            </w:pPr>
            <w:r w:rsidRPr="00DD7B56">
              <w:rPr>
                <w:rFonts w:cs="Arial"/>
                <w:color w:val="000000"/>
                <w:sz w:val="12"/>
                <w:szCs w:val="12"/>
                <w:lang w:val="sl-SI" w:eastAsia="sl-SI"/>
              </w:rPr>
              <w:t>•</w:t>
            </w:r>
            <w:r w:rsidRPr="00DD7B56">
              <w:rPr>
                <w:rFonts w:ascii="Times New Roman" w:hAnsi="Times New Roman"/>
                <w:color w:val="000000"/>
                <w:sz w:val="14"/>
                <w:szCs w:val="14"/>
                <w:lang w:val="sl-SI" w:eastAsia="sl-SI"/>
              </w:rPr>
              <w:t xml:space="preserve"> </w:t>
            </w:r>
            <w:r w:rsidRPr="00DD7B56">
              <w:rPr>
                <w:rFonts w:ascii="Republika" w:hAnsi="Republika" w:cs="Arial"/>
                <w:i/>
                <w:iCs/>
                <w:color w:val="000000"/>
                <w:sz w:val="12"/>
                <w:szCs w:val="12"/>
                <w:lang w:val="sl-SI" w:eastAsia="sl-SI"/>
              </w:rPr>
              <w:t>prilagoditev pravil državnih pomoči v smeri dovoljenega spodbujanja (brez subvencioniranja) izvoza</w:t>
            </w:r>
            <w:r w:rsidRPr="00DD7B56">
              <w:rPr>
                <w:rFonts w:ascii="Republika" w:hAnsi="Republika" w:cs="Arial"/>
                <w:color w:val="000000"/>
                <w:sz w:val="12"/>
                <w:szCs w:val="12"/>
                <w:lang w:val="sl-SI" w:eastAsia="sl-SI"/>
              </w:rPr>
              <w:t xml:space="preserve">: Spodbujati je treba dogovore </w:t>
            </w:r>
            <w:r>
              <w:rPr>
                <w:rFonts w:ascii="Republika" w:hAnsi="Republika" w:cs="Arial"/>
                <w:color w:val="000000"/>
                <w:sz w:val="12"/>
                <w:szCs w:val="12"/>
                <w:lang w:val="sl-SI" w:eastAsia="sl-SI"/>
              </w:rPr>
              <w:t>za</w:t>
            </w:r>
            <w:r w:rsidRPr="00DD7B56">
              <w:rPr>
                <w:rFonts w:ascii="Republika" w:hAnsi="Republika" w:cs="Arial"/>
                <w:color w:val="000000"/>
                <w:sz w:val="12"/>
                <w:szCs w:val="12"/>
                <w:lang w:val="sl-SI" w:eastAsia="sl-SI"/>
              </w:rPr>
              <w:t xml:space="preserve"> ponovn</w:t>
            </w:r>
            <w:r>
              <w:rPr>
                <w:rFonts w:ascii="Republika" w:hAnsi="Republika" w:cs="Arial"/>
                <w:color w:val="000000"/>
                <w:sz w:val="12"/>
                <w:szCs w:val="12"/>
                <w:lang w:val="sl-SI" w:eastAsia="sl-SI"/>
              </w:rPr>
              <w:t>o</w:t>
            </w:r>
            <w:r w:rsidRPr="00DD7B56">
              <w:rPr>
                <w:rFonts w:ascii="Republika" w:hAnsi="Republika" w:cs="Arial"/>
                <w:color w:val="000000"/>
                <w:sz w:val="12"/>
                <w:szCs w:val="12"/>
                <w:lang w:val="sl-SI" w:eastAsia="sl-SI"/>
              </w:rPr>
              <w:t xml:space="preserve"> vzpostavit</w:t>
            </w:r>
            <w:r>
              <w:rPr>
                <w:rFonts w:ascii="Republika" w:hAnsi="Republika" w:cs="Arial"/>
                <w:color w:val="000000"/>
                <w:sz w:val="12"/>
                <w:szCs w:val="12"/>
                <w:lang w:val="sl-SI" w:eastAsia="sl-SI"/>
              </w:rPr>
              <w:t>e</w:t>
            </w:r>
            <w:r w:rsidRPr="00DD7B56">
              <w:rPr>
                <w:rFonts w:ascii="Republika" w:hAnsi="Republika" w:cs="Arial"/>
                <w:color w:val="000000"/>
                <w:sz w:val="12"/>
                <w:szCs w:val="12"/>
                <w:lang w:val="sl-SI" w:eastAsia="sl-SI"/>
              </w:rPr>
              <w:t>v konkurenčnosti pogojev javno podprtih izvoznih kreditov ter vključitev ciljev na področju javnega financiranja izvoznih kreditov, prilagojenih globalnim verigam vrednosti in slovenskemu izvoznemu gospodarstvu, v novo trgovinsko politiko ter razširit</w:t>
            </w:r>
            <w:r>
              <w:rPr>
                <w:rFonts w:ascii="Republika" w:hAnsi="Republika" w:cs="Arial"/>
                <w:color w:val="000000"/>
                <w:sz w:val="12"/>
                <w:szCs w:val="12"/>
                <w:lang w:val="sl-SI" w:eastAsia="sl-SI"/>
              </w:rPr>
              <w:t>e</w:t>
            </w:r>
            <w:r w:rsidRPr="00DD7B56">
              <w:rPr>
                <w:rFonts w:ascii="Republika" w:hAnsi="Republika" w:cs="Arial"/>
                <w:color w:val="000000"/>
                <w:sz w:val="12"/>
                <w:szCs w:val="12"/>
                <w:lang w:val="sl-SI" w:eastAsia="sl-SI"/>
              </w:rPr>
              <w:t>v javnih ukrepov na celoten življenjski cikel internacionalizacije. Poiskati je tudi treba rešitve za internacionalizacijo MSP, ki bodo delovale z vidika državnih pomoči tudi izven začasnega okvirja, predvsem z vidika trgovinsko-finančnega instrumentarija (trade financing).</w:t>
            </w:r>
          </w:p>
          <w:p w14:paraId="6C7F1A81" w14:textId="77777777" w:rsidR="002007FC" w:rsidRPr="00DD7B56" w:rsidRDefault="002007FC" w:rsidP="0087139C">
            <w:pPr>
              <w:rPr>
                <w:rFonts w:cs="Arial"/>
                <w:color w:val="000000"/>
                <w:sz w:val="12"/>
                <w:szCs w:val="12"/>
                <w:lang w:val="sl-SI" w:eastAsia="sl-SI"/>
              </w:rPr>
            </w:pPr>
            <w:r w:rsidRPr="00DD7B56">
              <w:rPr>
                <w:rFonts w:cs="Arial"/>
                <w:color w:val="000000"/>
                <w:sz w:val="12"/>
                <w:szCs w:val="12"/>
                <w:lang w:val="sl-SI" w:eastAsia="sl-SI"/>
              </w:rPr>
              <w:t>•</w:t>
            </w:r>
            <w:r w:rsidRPr="00DD7B56">
              <w:rPr>
                <w:rFonts w:ascii="Times New Roman" w:hAnsi="Times New Roman"/>
                <w:color w:val="000000"/>
                <w:sz w:val="14"/>
                <w:szCs w:val="14"/>
                <w:lang w:val="sl-SI" w:eastAsia="sl-SI"/>
              </w:rPr>
              <w:t xml:space="preserve"> </w:t>
            </w:r>
            <w:r w:rsidRPr="00DD7B56">
              <w:rPr>
                <w:rFonts w:ascii="Republika" w:hAnsi="Republika" w:cs="Arial"/>
                <w:i/>
                <w:iCs/>
                <w:color w:val="000000"/>
                <w:sz w:val="12"/>
                <w:szCs w:val="12"/>
                <w:lang w:val="sl-SI" w:eastAsia="sl-SI"/>
              </w:rPr>
              <w:t>prizadevanje za razširitev sistemskih evropskih analiz iz zavarovalnih produktov tudi na financiranje izvoza</w:t>
            </w:r>
            <w:r w:rsidRPr="00DD7B56">
              <w:rPr>
                <w:rFonts w:ascii="Republika" w:hAnsi="Republika" w:cs="Arial"/>
                <w:color w:val="000000"/>
                <w:sz w:val="12"/>
                <w:szCs w:val="12"/>
                <w:lang w:val="sl-SI" w:eastAsia="sl-SI"/>
              </w:rPr>
              <w:t xml:space="preserve"> ali pa omogočiti izvedbo nacionalnih analiz </w:t>
            </w:r>
            <w:r>
              <w:rPr>
                <w:rFonts w:ascii="Republika" w:hAnsi="Republika" w:cs="Arial"/>
                <w:color w:val="000000"/>
                <w:sz w:val="12"/>
                <w:szCs w:val="12"/>
                <w:lang w:val="sl-SI" w:eastAsia="sl-SI"/>
              </w:rPr>
              <w:t>in</w:t>
            </w:r>
            <w:r w:rsidRPr="00DD7B56">
              <w:rPr>
                <w:rFonts w:ascii="Republika" w:hAnsi="Republika" w:cs="Arial"/>
                <w:color w:val="000000"/>
                <w:sz w:val="12"/>
                <w:szCs w:val="12"/>
                <w:lang w:val="sl-SI" w:eastAsia="sl-SI"/>
              </w:rPr>
              <w:t xml:space="preserve"> pripravo nacionalnih ukrepov spodbujanja izvoza z namenom </w:t>
            </w:r>
            <w:r w:rsidRPr="00EE6696">
              <w:rPr>
                <w:rFonts w:ascii="Republika" w:hAnsi="Republika" w:cs="Arial"/>
                <w:color w:val="000000"/>
                <w:sz w:val="12"/>
                <w:szCs w:val="12"/>
                <w:lang w:val="sl-SI" w:eastAsia="sl-SI"/>
              </w:rPr>
              <w:t>lažjega dostopanja MSP do</w:t>
            </w:r>
            <w:r w:rsidRPr="00DD7B56">
              <w:rPr>
                <w:rFonts w:ascii="Republika" w:hAnsi="Republika" w:cs="Arial"/>
                <w:color w:val="000000"/>
                <w:sz w:val="12"/>
                <w:szCs w:val="12"/>
                <w:lang w:val="sl-SI" w:eastAsia="sl-SI"/>
              </w:rPr>
              <w:t xml:space="preserve"> izvozno-finančnih storitev</w:t>
            </w:r>
            <w:r>
              <w:rPr>
                <w:rFonts w:ascii="Republika" w:hAnsi="Republika" w:cs="Arial"/>
                <w:color w:val="000000"/>
                <w:sz w:val="12"/>
                <w:szCs w:val="12"/>
                <w:lang w:val="sl-SI" w:eastAsia="sl-SI"/>
              </w:rPr>
              <w:t>;</w:t>
            </w:r>
          </w:p>
          <w:p w14:paraId="6328C81D" w14:textId="77777777" w:rsidR="002007FC" w:rsidRPr="00DD7B56" w:rsidRDefault="002007FC" w:rsidP="0087139C">
            <w:pPr>
              <w:rPr>
                <w:rFonts w:ascii="Republika" w:hAnsi="Republika"/>
                <w:color w:val="000000"/>
                <w:sz w:val="12"/>
                <w:szCs w:val="12"/>
                <w:lang w:val="sl-SI" w:eastAsia="sl-SI"/>
              </w:rPr>
            </w:pPr>
            <w:r w:rsidRPr="00DD7B56">
              <w:rPr>
                <w:rFonts w:cs="Arial"/>
                <w:color w:val="000000"/>
                <w:sz w:val="12"/>
                <w:szCs w:val="12"/>
                <w:lang w:val="sl-SI" w:eastAsia="sl-SI"/>
              </w:rPr>
              <w:t>•</w:t>
            </w:r>
            <w:r w:rsidRPr="00DD7B56">
              <w:rPr>
                <w:rFonts w:ascii="Times New Roman" w:hAnsi="Times New Roman"/>
                <w:color w:val="000000"/>
                <w:sz w:val="14"/>
                <w:szCs w:val="14"/>
                <w:lang w:val="sl-SI" w:eastAsia="sl-SI"/>
              </w:rPr>
              <w:t xml:space="preserve"> </w:t>
            </w:r>
            <w:r w:rsidRPr="00DD7B56">
              <w:rPr>
                <w:rFonts w:ascii="Republika" w:hAnsi="Republika" w:cs="Arial"/>
                <w:i/>
                <w:iCs/>
                <w:color w:val="000000"/>
                <w:sz w:val="12"/>
                <w:szCs w:val="12"/>
                <w:lang w:val="sl-SI" w:eastAsia="sl-SI"/>
              </w:rPr>
              <w:t xml:space="preserve">modernizacija OECD sporazuma o javnih izvoznih kreditih: </w:t>
            </w:r>
            <w:r w:rsidRPr="00DD7B56">
              <w:rPr>
                <w:rFonts w:ascii="Republika" w:hAnsi="Republika" w:cs="Arial"/>
                <w:color w:val="000000"/>
                <w:sz w:val="12"/>
                <w:szCs w:val="12"/>
                <w:lang w:val="sl-SI" w:eastAsia="sl-SI"/>
              </w:rPr>
              <w:t xml:space="preserve">Sporazum o javnih izvoznih kreditih ne odraža več </w:t>
            </w:r>
            <w:r>
              <w:rPr>
                <w:rFonts w:ascii="Republika" w:hAnsi="Republika" w:cs="Arial"/>
                <w:color w:val="000000"/>
                <w:sz w:val="12"/>
                <w:szCs w:val="12"/>
                <w:lang w:val="sl-SI" w:eastAsia="sl-SI"/>
              </w:rPr>
              <w:t>resničnega</w:t>
            </w:r>
            <w:r w:rsidRPr="00DD7B56">
              <w:rPr>
                <w:rFonts w:ascii="Republika" w:hAnsi="Republika" w:cs="Arial"/>
                <w:color w:val="000000"/>
                <w:sz w:val="12"/>
                <w:szCs w:val="12"/>
                <w:lang w:val="sl-SI" w:eastAsia="sl-SI"/>
              </w:rPr>
              <w:t xml:space="preserve"> stanja na trgu in izgublja pomen, s tem pa se tudi zmanjšuje njegov pomen v WTO z vidika prakse, ki je prepoznana kot varno pribežališče (safe haven) pred ASCM postopki (v kontekstu prepovedanega subvencioniranj</w:t>
            </w:r>
            <w:r>
              <w:rPr>
                <w:rFonts w:ascii="Republika" w:hAnsi="Republika" w:cs="Arial"/>
                <w:color w:val="000000"/>
                <w:sz w:val="12"/>
                <w:szCs w:val="12"/>
                <w:lang w:val="sl-SI" w:eastAsia="sl-SI"/>
              </w:rPr>
              <w:t>a</w:t>
            </w:r>
            <w:r w:rsidRPr="00DD7B56">
              <w:rPr>
                <w:rFonts w:ascii="Republika" w:hAnsi="Republika" w:cs="Arial"/>
                <w:color w:val="000000"/>
                <w:sz w:val="12"/>
                <w:szCs w:val="12"/>
                <w:lang w:val="sl-SI" w:eastAsia="sl-SI"/>
              </w:rPr>
              <w:t xml:space="preserve"> izvoza). </w:t>
            </w:r>
            <w:r>
              <w:rPr>
                <w:rFonts w:ascii="Republika" w:hAnsi="Republika" w:cs="Arial"/>
                <w:color w:val="000000"/>
                <w:sz w:val="12"/>
                <w:szCs w:val="12"/>
                <w:lang w:val="sl-SI" w:eastAsia="sl-SI"/>
              </w:rPr>
              <w:t>T</w:t>
            </w:r>
            <w:r w:rsidRPr="00DD7B56">
              <w:rPr>
                <w:rFonts w:ascii="Republika" w:hAnsi="Republika" w:cs="Arial"/>
                <w:color w:val="000000"/>
                <w:sz w:val="12"/>
                <w:szCs w:val="12"/>
                <w:lang w:val="sl-SI" w:eastAsia="sl-SI"/>
              </w:rPr>
              <w:t>reb</w:t>
            </w:r>
            <w:r>
              <w:rPr>
                <w:rFonts w:ascii="Republika" w:hAnsi="Republika" w:cs="Arial"/>
                <w:color w:val="000000"/>
                <w:sz w:val="12"/>
                <w:szCs w:val="12"/>
                <w:lang w:val="sl-SI" w:eastAsia="sl-SI"/>
              </w:rPr>
              <w:t>a</w:t>
            </w:r>
            <w:r w:rsidRPr="00DD7B56">
              <w:rPr>
                <w:rFonts w:ascii="Republika" w:hAnsi="Republika" w:cs="Arial"/>
                <w:color w:val="000000"/>
                <w:sz w:val="12"/>
                <w:szCs w:val="12"/>
                <w:lang w:val="sl-SI" w:eastAsia="sl-SI"/>
              </w:rPr>
              <w:t xml:space="preserve"> je pr</w:t>
            </w:r>
            <w:r>
              <w:rPr>
                <w:rFonts w:ascii="Republika" w:hAnsi="Republika" w:cs="Arial"/>
                <w:color w:val="000000"/>
                <w:sz w:val="12"/>
                <w:szCs w:val="12"/>
                <w:lang w:val="sl-SI" w:eastAsia="sl-SI"/>
              </w:rPr>
              <w:t>e</w:t>
            </w:r>
            <w:r w:rsidRPr="00DD7B56">
              <w:rPr>
                <w:rFonts w:ascii="Republika" w:hAnsi="Republika" w:cs="Arial"/>
                <w:color w:val="000000"/>
                <w:sz w:val="12"/>
                <w:szCs w:val="12"/>
                <w:lang w:val="sl-SI" w:eastAsia="sl-SI"/>
              </w:rPr>
              <w:t xml:space="preserve">učiti </w:t>
            </w:r>
            <w:r>
              <w:rPr>
                <w:rFonts w:ascii="Republika" w:hAnsi="Republika" w:cs="Arial"/>
                <w:color w:val="000000"/>
                <w:sz w:val="12"/>
                <w:szCs w:val="12"/>
                <w:lang w:val="sl-SI" w:eastAsia="sl-SI"/>
              </w:rPr>
              <w:t>te</w:t>
            </w:r>
            <w:r w:rsidRPr="00DD7B56">
              <w:rPr>
                <w:rFonts w:ascii="Republika" w:hAnsi="Republika" w:cs="Arial"/>
                <w:color w:val="000000"/>
                <w:sz w:val="12"/>
                <w:szCs w:val="12"/>
                <w:lang w:val="sl-SI" w:eastAsia="sl-SI"/>
              </w:rPr>
              <w:t xml:space="preserve"> prakse in in jih po potrebi prenesti v okvir Sporazuma, </w:t>
            </w:r>
            <w:r>
              <w:rPr>
                <w:rFonts w:ascii="Republika" w:hAnsi="Republika" w:cs="Arial"/>
                <w:color w:val="000000"/>
                <w:sz w:val="12"/>
                <w:szCs w:val="12"/>
                <w:lang w:val="sl-SI" w:eastAsia="sl-SI"/>
              </w:rPr>
              <w:t>da bi</w:t>
            </w:r>
            <w:r w:rsidRPr="00DD7B56">
              <w:rPr>
                <w:rFonts w:ascii="Republika" w:hAnsi="Republika" w:cs="Arial"/>
                <w:color w:val="000000"/>
                <w:sz w:val="12"/>
                <w:szCs w:val="12"/>
                <w:lang w:val="sl-SI" w:eastAsia="sl-SI"/>
              </w:rPr>
              <w:t xml:space="preserve"> zagot</w:t>
            </w:r>
            <w:r>
              <w:rPr>
                <w:rFonts w:ascii="Republika" w:hAnsi="Republika" w:cs="Arial"/>
                <w:color w:val="000000"/>
                <w:sz w:val="12"/>
                <w:szCs w:val="12"/>
                <w:lang w:val="sl-SI" w:eastAsia="sl-SI"/>
              </w:rPr>
              <w:t>o</w:t>
            </w:r>
            <w:r w:rsidRPr="00DD7B56">
              <w:rPr>
                <w:rFonts w:ascii="Republika" w:hAnsi="Republika" w:cs="Arial"/>
                <w:color w:val="000000"/>
                <w:sz w:val="12"/>
                <w:szCs w:val="12"/>
                <w:lang w:val="sl-SI" w:eastAsia="sl-SI"/>
              </w:rPr>
              <w:t>v</w:t>
            </w:r>
            <w:r>
              <w:rPr>
                <w:rFonts w:ascii="Republika" w:hAnsi="Republika" w:cs="Arial"/>
                <w:color w:val="000000"/>
                <w:sz w:val="12"/>
                <w:szCs w:val="12"/>
                <w:lang w:val="sl-SI" w:eastAsia="sl-SI"/>
              </w:rPr>
              <w:t>ili</w:t>
            </w:r>
            <w:r w:rsidRPr="00DD7B56">
              <w:rPr>
                <w:rFonts w:ascii="Republika" w:hAnsi="Republika" w:cs="Arial"/>
                <w:color w:val="000000"/>
                <w:sz w:val="12"/>
                <w:szCs w:val="12"/>
                <w:lang w:val="sl-SI" w:eastAsia="sl-SI"/>
              </w:rPr>
              <w:t xml:space="preserve"> enak</w:t>
            </w:r>
            <w:r>
              <w:rPr>
                <w:rFonts w:ascii="Republika" w:hAnsi="Republika" w:cs="Arial"/>
                <w:color w:val="000000"/>
                <w:sz w:val="12"/>
                <w:szCs w:val="12"/>
                <w:lang w:val="sl-SI" w:eastAsia="sl-SI"/>
              </w:rPr>
              <w:t>e</w:t>
            </w:r>
            <w:r w:rsidRPr="00DD7B56">
              <w:rPr>
                <w:rFonts w:ascii="Republika" w:hAnsi="Republika" w:cs="Arial"/>
                <w:color w:val="000000"/>
                <w:sz w:val="12"/>
                <w:szCs w:val="12"/>
                <w:lang w:val="sl-SI" w:eastAsia="sl-SI"/>
              </w:rPr>
              <w:t xml:space="preserve"> možnosti za evropske in slovenske izvoznike. Reaktualizacija tega Sporazuma v svetovni trgovini </w:t>
            </w:r>
            <w:r>
              <w:rPr>
                <w:rFonts w:ascii="Republika" w:hAnsi="Republika" w:cs="Arial"/>
                <w:color w:val="000000"/>
                <w:sz w:val="12"/>
                <w:szCs w:val="12"/>
                <w:lang w:val="sl-SI" w:eastAsia="sl-SI"/>
              </w:rPr>
              <w:t>z</w:t>
            </w:r>
            <w:r w:rsidRPr="00DD7B56">
              <w:rPr>
                <w:rFonts w:ascii="Republika" w:hAnsi="Republika" w:cs="Arial"/>
                <w:color w:val="000000"/>
                <w:sz w:val="12"/>
                <w:szCs w:val="12"/>
                <w:lang w:val="sl-SI" w:eastAsia="sl-SI"/>
              </w:rPr>
              <w:t xml:space="preserve"> izboljšanj</w:t>
            </w:r>
            <w:r>
              <w:rPr>
                <w:rFonts w:ascii="Republika" w:hAnsi="Republika" w:cs="Arial"/>
                <w:color w:val="000000"/>
                <w:sz w:val="12"/>
                <w:szCs w:val="12"/>
                <w:lang w:val="sl-SI" w:eastAsia="sl-SI"/>
              </w:rPr>
              <w:t>em</w:t>
            </w:r>
            <w:r w:rsidRPr="00DD7B56">
              <w:rPr>
                <w:rFonts w:ascii="Republika" w:hAnsi="Republika" w:cs="Arial"/>
                <w:color w:val="000000"/>
                <w:sz w:val="12"/>
                <w:szCs w:val="12"/>
                <w:lang w:val="sl-SI" w:eastAsia="sl-SI"/>
              </w:rPr>
              <w:t xml:space="preserve"> njegove fleksibilnosti in izboljšanj</w:t>
            </w:r>
            <w:r>
              <w:rPr>
                <w:rFonts w:ascii="Republika" w:hAnsi="Republika" w:cs="Arial"/>
                <w:color w:val="000000"/>
                <w:sz w:val="12"/>
                <w:szCs w:val="12"/>
                <w:lang w:val="sl-SI" w:eastAsia="sl-SI"/>
              </w:rPr>
              <w:t>em</w:t>
            </w:r>
            <w:r w:rsidRPr="00DD7B56">
              <w:rPr>
                <w:rFonts w:ascii="Republika" w:hAnsi="Republika" w:cs="Arial"/>
                <w:color w:val="000000"/>
                <w:sz w:val="12"/>
                <w:szCs w:val="12"/>
                <w:lang w:val="sl-SI" w:eastAsia="sl-SI"/>
              </w:rPr>
              <w:t xml:space="preserve"> pogojev financiranja je ena izmed ključnih nalog </w:t>
            </w:r>
            <w:r>
              <w:rPr>
                <w:rFonts w:ascii="Republika" w:hAnsi="Republika" w:cs="Arial"/>
                <w:color w:val="000000"/>
                <w:sz w:val="12"/>
                <w:szCs w:val="12"/>
                <w:lang w:val="sl-SI" w:eastAsia="sl-SI"/>
              </w:rPr>
              <w:t>za</w:t>
            </w:r>
            <w:r w:rsidRPr="00DD7B56">
              <w:rPr>
                <w:rFonts w:ascii="Republika" w:hAnsi="Republika" w:cs="Arial"/>
                <w:color w:val="000000"/>
                <w:sz w:val="12"/>
                <w:szCs w:val="12"/>
                <w:lang w:val="sl-SI" w:eastAsia="sl-SI"/>
              </w:rPr>
              <w:t xml:space="preserve"> povrnit</w:t>
            </w:r>
            <w:r>
              <w:rPr>
                <w:rFonts w:ascii="Republika" w:hAnsi="Republika" w:cs="Arial"/>
                <w:color w:val="000000"/>
                <w:sz w:val="12"/>
                <w:szCs w:val="12"/>
                <w:lang w:val="sl-SI" w:eastAsia="sl-SI"/>
              </w:rPr>
              <w:t>e</w:t>
            </w:r>
            <w:r w:rsidRPr="00DD7B56">
              <w:rPr>
                <w:rFonts w:ascii="Republika" w:hAnsi="Republika" w:cs="Arial"/>
                <w:color w:val="000000"/>
                <w:sz w:val="12"/>
                <w:szCs w:val="12"/>
                <w:lang w:val="sl-SI" w:eastAsia="sl-SI"/>
              </w:rPr>
              <w:t>v izvozne konkurenčnosti. Prenova pravil v zvezi</w:t>
            </w:r>
            <w:r>
              <w:rPr>
                <w:rFonts w:ascii="Republika" w:hAnsi="Republika" w:cs="Arial"/>
                <w:color w:val="000000"/>
                <w:sz w:val="12"/>
                <w:szCs w:val="12"/>
                <w:lang w:val="sl-SI" w:eastAsia="sl-SI"/>
              </w:rPr>
              <w:t xml:space="preserve"> s</w:t>
            </w:r>
            <w:r w:rsidRPr="00DD7B56">
              <w:rPr>
                <w:rFonts w:ascii="Republika" w:hAnsi="Republika" w:cs="Arial"/>
                <w:color w:val="000000"/>
                <w:sz w:val="12"/>
                <w:szCs w:val="12"/>
                <w:lang w:val="sl-SI" w:eastAsia="sl-SI"/>
              </w:rPr>
              <w:t xml:space="preserve"> pogoji financiranja (holistic pricing, prenova pravil nespremenljivih obrestnih mer, vključitev pravil glede spremenljivih obrestnih mer) je pomembna tudi za slovenski sistem javno podprtih izvoznih kreditov, saj temu sledi celovita prenova premijskega sistema in približanje pogojev financiranja trgu.</w:t>
            </w:r>
            <w:r>
              <w:rPr>
                <w:rFonts w:ascii="Republika" w:hAnsi="Republika" w:cs="Arial"/>
                <w:color w:val="000000"/>
                <w:sz w:val="12"/>
                <w:szCs w:val="12"/>
                <w:lang w:val="sl-SI" w:eastAsia="sl-SI"/>
              </w:rPr>
              <w:t xml:space="preserve"> </w:t>
            </w:r>
            <w:r w:rsidRPr="00DD7B56">
              <w:rPr>
                <w:rFonts w:ascii="Republika" w:hAnsi="Republika" w:cs="Arial"/>
                <w:color w:val="000000"/>
                <w:sz w:val="12"/>
                <w:szCs w:val="12"/>
                <w:lang w:val="sl-SI" w:eastAsia="sl-SI"/>
              </w:rPr>
              <w:t xml:space="preserve">Vse večja sposobnost držav uvoznic, da sodelujejo pri </w:t>
            </w:r>
            <w:r>
              <w:rPr>
                <w:rFonts w:ascii="Republika" w:hAnsi="Republika" w:cs="Arial"/>
                <w:color w:val="000000"/>
                <w:sz w:val="12"/>
                <w:szCs w:val="12"/>
                <w:lang w:val="sl-SI" w:eastAsia="sl-SI"/>
              </w:rPr>
              <w:t>uresničitvi</w:t>
            </w:r>
            <w:r w:rsidRPr="00DD7B56">
              <w:rPr>
                <w:rFonts w:ascii="Republika" w:hAnsi="Republika" w:cs="Arial"/>
                <w:color w:val="000000"/>
                <w:sz w:val="12"/>
                <w:szCs w:val="12"/>
                <w:lang w:val="sl-SI" w:eastAsia="sl-SI"/>
              </w:rPr>
              <w:t xml:space="preserve"> infrastrukturnih projektov</w:t>
            </w:r>
            <w:r>
              <w:rPr>
                <w:rFonts w:ascii="Republika" w:hAnsi="Republika" w:cs="Arial"/>
                <w:color w:val="000000"/>
                <w:sz w:val="12"/>
                <w:szCs w:val="12"/>
                <w:lang w:val="sl-SI" w:eastAsia="sl-SI"/>
              </w:rPr>
              <w:t>,</w:t>
            </w:r>
            <w:r w:rsidRPr="00DD7B56">
              <w:rPr>
                <w:rFonts w:ascii="Republika" w:hAnsi="Republika" w:cs="Arial"/>
                <w:color w:val="000000"/>
                <w:sz w:val="12"/>
                <w:szCs w:val="12"/>
                <w:lang w:val="sl-SI" w:eastAsia="sl-SI"/>
              </w:rPr>
              <w:t xml:space="preserve"> ter globalizacija proizvodnje zahteva</w:t>
            </w:r>
            <w:r>
              <w:rPr>
                <w:rFonts w:ascii="Republika" w:hAnsi="Republika" w:cs="Arial"/>
                <w:color w:val="000000"/>
                <w:sz w:val="12"/>
                <w:szCs w:val="12"/>
                <w:lang w:val="sl-SI" w:eastAsia="sl-SI"/>
              </w:rPr>
              <w:t>ta</w:t>
            </w:r>
            <w:r w:rsidRPr="00DD7B56">
              <w:rPr>
                <w:rFonts w:ascii="Republika" w:hAnsi="Republika" w:cs="Arial"/>
                <w:color w:val="000000"/>
                <w:sz w:val="12"/>
                <w:szCs w:val="12"/>
                <w:lang w:val="sl-SI" w:eastAsia="sl-SI"/>
              </w:rPr>
              <w:t xml:space="preserve"> povečanje dovoljenega obsega vključitve lokalnih stroškov v izvozni posel</w:t>
            </w:r>
            <w:r>
              <w:rPr>
                <w:rFonts w:ascii="Republika" w:hAnsi="Republika" w:cs="Arial"/>
                <w:color w:val="000000"/>
                <w:sz w:val="12"/>
                <w:szCs w:val="12"/>
                <w:lang w:val="sl-SI" w:eastAsia="sl-SI"/>
              </w:rPr>
              <w:t>.</w:t>
            </w:r>
            <w:r w:rsidRPr="00DD7B56">
              <w:rPr>
                <w:rFonts w:ascii="Republika" w:hAnsi="Republika" w:cs="Arial"/>
                <w:color w:val="000000"/>
                <w:sz w:val="12"/>
                <w:szCs w:val="12"/>
                <w:lang w:val="sl-SI" w:eastAsia="sl-SI"/>
              </w:rPr>
              <w:t xml:space="preserve"> </w:t>
            </w:r>
            <w:r>
              <w:rPr>
                <w:rFonts w:ascii="Republika" w:hAnsi="Republika" w:cs="Arial"/>
                <w:color w:val="000000"/>
                <w:sz w:val="12"/>
                <w:szCs w:val="12"/>
                <w:lang w:val="sl-SI" w:eastAsia="sl-SI"/>
              </w:rPr>
              <w:t>O</w:t>
            </w:r>
            <w:r w:rsidRPr="00DD7B56">
              <w:rPr>
                <w:rFonts w:ascii="Republika" w:hAnsi="Republika" w:cs="Arial"/>
                <w:color w:val="000000"/>
                <w:sz w:val="12"/>
                <w:szCs w:val="12"/>
                <w:lang w:val="sl-SI" w:eastAsia="sl-SI"/>
              </w:rPr>
              <w:t>b tem pa je treba poiskati še definicijo, kaj so minimalni kriteriji za pridobitev statusa izvoznega posla</w:t>
            </w:r>
            <w:r>
              <w:rPr>
                <w:rFonts w:ascii="Republika" w:hAnsi="Republika" w:cs="Arial"/>
                <w:color w:val="000000"/>
                <w:sz w:val="12"/>
                <w:szCs w:val="12"/>
                <w:lang w:val="sl-SI" w:eastAsia="sl-SI"/>
              </w:rPr>
              <w:t>,</w:t>
            </w:r>
            <w:r w:rsidRPr="00DD7B56">
              <w:rPr>
                <w:rFonts w:ascii="Republika" w:hAnsi="Republika" w:cs="Arial"/>
                <w:color w:val="000000"/>
                <w:sz w:val="12"/>
                <w:szCs w:val="12"/>
                <w:lang w:val="sl-SI" w:eastAsia="sl-SI"/>
              </w:rPr>
              <w:t xml:space="preserve"> </w:t>
            </w:r>
            <w:r>
              <w:rPr>
                <w:rFonts w:ascii="Republika" w:hAnsi="Republika" w:cs="Arial"/>
                <w:color w:val="000000"/>
                <w:sz w:val="12"/>
                <w:szCs w:val="12"/>
                <w:lang w:val="sl-SI" w:eastAsia="sl-SI"/>
              </w:rPr>
              <w:t>in</w:t>
            </w:r>
            <w:r w:rsidRPr="00DD7B56">
              <w:rPr>
                <w:rFonts w:ascii="Republika" w:hAnsi="Republika" w:cs="Arial"/>
                <w:color w:val="000000"/>
                <w:sz w:val="12"/>
                <w:szCs w:val="12"/>
                <w:lang w:val="sl-SI" w:eastAsia="sl-SI"/>
              </w:rPr>
              <w:t xml:space="preserve"> novo razmejitev med izvoznimi posli, izhodnimi FDI in uradno razvojno pomočjo v obliki naložb.</w:t>
            </w:r>
          </w:p>
        </w:tc>
        <w:tc>
          <w:tcPr>
            <w:tcW w:w="850" w:type="dxa"/>
            <w:tcBorders>
              <w:top w:val="single" w:sz="8" w:space="0" w:color="auto"/>
              <w:left w:val="single" w:sz="8" w:space="0" w:color="auto"/>
              <w:bottom w:val="single" w:sz="8" w:space="0" w:color="000000"/>
              <w:right w:val="single" w:sz="8" w:space="0" w:color="auto"/>
            </w:tcBorders>
            <w:shd w:val="clear" w:color="auto" w:fill="auto"/>
            <w:vAlign w:val="center"/>
            <w:hideMark/>
          </w:tcPr>
          <w:p w14:paraId="2E91E71D" w14:textId="77777777" w:rsidR="002007FC"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 xml:space="preserve">MGRT, </w:t>
            </w:r>
          </w:p>
          <w:p w14:paraId="2E5C1090"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SID banka</w:t>
            </w:r>
          </w:p>
        </w:tc>
        <w:tc>
          <w:tcPr>
            <w:tcW w:w="851" w:type="dxa"/>
            <w:tcBorders>
              <w:top w:val="single" w:sz="8" w:space="0" w:color="auto"/>
              <w:left w:val="single" w:sz="8" w:space="0" w:color="auto"/>
              <w:bottom w:val="single" w:sz="8" w:space="0" w:color="000000"/>
              <w:right w:val="single" w:sz="12" w:space="0" w:color="auto"/>
            </w:tcBorders>
            <w:shd w:val="clear" w:color="auto" w:fill="auto"/>
            <w:vAlign w:val="center"/>
            <w:hideMark/>
          </w:tcPr>
          <w:p w14:paraId="1CF433AA"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SID banka</w:t>
            </w:r>
          </w:p>
        </w:tc>
        <w:tc>
          <w:tcPr>
            <w:tcW w:w="1072" w:type="dxa"/>
            <w:tcBorders>
              <w:top w:val="single" w:sz="8" w:space="0" w:color="auto"/>
              <w:left w:val="single" w:sz="12" w:space="0" w:color="auto"/>
              <w:bottom w:val="single" w:sz="8" w:space="0" w:color="auto"/>
              <w:right w:val="single" w:sz="8" w:space="0" w:color="auto"/>
            </w:tcBorders>
            <w:shd w:val="clear" w:color="auto" w:fill="D9D9D9" w:themeFill="background1" w:themeFillShade="D9"/>
            <w:vAlign w:val="center"/>
            <w:hideMark/>
          </w:tcPr>
          <w:p w14:paraId="5F6EC1F2"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w:t>
            </w:r>
          </w:p>
          <w:p w14:paraId="37133BCE"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w:t>
            </w:r>
          </w:p>
          <w:p w14:paraId="77EA0DF9"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w:t>
            </w:r>
          </w:p>
          <w:p w14:paraId="6926F5E0"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w:t>
            </w:r>
          </w:p>
          <w:p w14:paraId="16B38C49"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w:t>
            </w:r>
          </w:p>
          <w:p w14:paraId="0119944E"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w:t>
            </w:r>
          </w:p>
        </w:tc>
        <w:tc>
          <w:tcPr>
            <w:tcW w:w="1196" w:type="dxa"/>
            <w:tcBorders>
              <w:top w:val="single" w:sz="8" w:space="0" w:color="auto"/>
              <w:left w:val="single" w:sz="8" w:space="0" w:color="auto"/>
              <w:bottom w:val="single" w:sz="8" w:space="0" w:color="000000"/>
              <w:right w:val="single" w:sz="8" w:space="0" w:color="auto"/>
            </w:tcBorders>
            <w:shd w:val="clear" w:color="000000" w:fill="D9D9D9"/>
            <w:vAlign w:val="center"/>
            <w:hideMark/>
          </w:tcPr>
          <w:p w14:paraId="4D5B2843"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w:t>
            </w:r>
          </w:p>
        </w:tc>
        <w:tc>
          <w:tcPr>
            <w:tcW w:w="708" w:type="dxa"/>
            <w:tcBorders>
              <w:top w:val="single" w:sz="8" w:space="0" w:color="auto"/>
              <w:left w:val="single" w:sz="8" w:space="0" w:color="auto"/>
              <w:bottom w:val="single" w:sz="8" w:space="0" w:color="000000"/>
              <w:right w:val="single" w:sz="8" w:space="0" w:color="auto"/>
            </w:tcBorders>
            <w:shd w:val="clear" w:color="000000" w:fill="D9D9D9"/>
            <w:vAlign w:val="center"/>
            <w:hideMark/>
          </w:tcPr>
          <w:p w14:paraId="3D246776" w14:textId="77777777" w:rsidR="002007FC" w:rsidRPr="00DD7B56" w:rsidRDefault="002007FC" w:rsidP="0087139C">
            <w:pPr>
              <w:rPr>
                <w:rFonts w:ascii="Republika" w:hAnsi="Republika"/>
                <w:color w:val="000000"/>
                <w:sz w:val="12"/>
                <w:szCs w:val="12"/>
                <w:lang w:val="sl-SI" w:eastAsia="sl-SI"/>
              </w:rPr>
            </w:pPr>
            <w:r w:rsidRPr="00DD7B56">
              <w:rPr>
                <w:rFonts w:ascii="Republika" w:hAnsi="Republika"/>
                <w:color w:val="000000"/>
                <w:sz w:val="12"/>
                <w:szCs w:val="12"/>
                <w:lang w:val="sl-SI" w:eastAsia="sl-SI"/>
              </w:rPr>
              <w:t> </w:t>
            </w:r>
          </w:p>
        </w:tc>
        <w:tc>
          <w:tcPr>
            <w:tcW w:w="851" w:type="dxa"/>
            <w:tcBorders>
              <w:top w:val="single" w:sz="8" w:space="0" w:color="auto"/>
              <w:left w:val="single" w:sz="8" w:space="0" w:color="auto"/>
              <w:bottom w:val="single" w:sz="8" w:space="0" w:color="000000"/>
              <w:right w:val="single" w:sz="8" w:space="0" w:color="auto"/>
            </w:tcBorders>
            <w:shd w:val="clear" w:color="000000" w:fill="D9D9D9"/>
            <w:vAlign w:val="center"/>
            <w:hideMark/>
          </w:tcPr>
          <w:p w14:paraId="38A1E5FF"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 </w:t>
            </w:r>
          </w:p>
        </w:tc>
      </w:tr>
      <w:tr w:rsidR="002007FC" w:rsidRPr="00DD7B56" w14:paraId="64F5F1C2" w14:textId="77777777" w:rsidTr="002007FC">
        <w:trPr>
          <w:trHeight w:val="660"/>
        </w:trPr>
        <w:tc>
          <w:tcPr>
            <w:tcW w:w="1841" w:type="dxa"/>
            <w:vMerge w:val="restart"/>
            <w:tcBorders>
              <w:top w:val="nil"/>
              <w:left w:val="single" w:sz="8" w:space="0" w:color="auto"/>
              <w:right w:val="single" w:sz="8" w:space="0" w:color="auto"/>
            </w:tcBorders>
            <w:shd w:val="clear" w:color="000000" w:fill="DEEAF6"/>
            <w:vAlign w:val="center"/>
            <w:hideMark/>
          </w:tcPr>
          <w:p w14:paraId="669ED4FE" w14:textId="77777777" w:rsidR="002007FC" w:rsidRPr="00DD7B56" w:rsidRDefault="002007FC" w:rsidP="0087139C">
            <w:pPr>
              <w:jc w:val="left"/>
              <w:rPr>
                <w:rFonts w:ascii="Republika" w:hAnsi="Republika"/>
                <w:b/>
                <w:bCs/>
                <w:color w:val="000000"/>
                <w:sz w:val="18"/>
                <w:szCs w:val="18"/>
                <w:lang w:val="sl-SI" w:eastAsia="sl-SI"/>
              </w:rPr>
            </w:pPr>
            <w:r w:rsidRPr="00DD7B56">
              <w:rPr>
                <w:rFonts w:ascii="Republika" w:hAnsi="Republika"/>
                <w:b/>
                <w:bCs/>
                <w:color w:val="000000"/>
                <w:sz w:val="18"/>
                <w:szCs w:val="18"/>
                <w:lang w:val="sl-SI" w:eastAsia="sl-SI"/>
              </w:rPr>
              <w:t> </w:t>
            </w:r>
          </w:p>
          <w:p w14:paraId="765E1107" w14:textId="77777777" w:rsidR="002007FC" w:rsidRPr="00DD7B56" w:rsidRDefault="002007FC" w:rsidP="0087139C">
            <w:pPr>
              <w:jc w:val="left"/>
              <w:rPr>
                <w:rFonts w:ascii="Republika" w:hAnsi="Republika"/>
                <w:b/>
                <w:bCs/>
                <w:color w:val="000000"/>
                <w:sz w:val="18"/>
                <w:szCs w:val="18"/>
                <w:lang w:val="sl-SI" w:eastAsia="sl-SI"/>
              </w:rPr>
            </w:pPr>
            <w:r w:rsidRPr="00DD7B56">
              <w:rPr>
                <w:rFonts w:ascii="Republika" w:hAnsi="Republika"/>
                <w:b/>
                <w:bCs/>
                <w:color w:val="000000"/>
                <w:sz w:val="18"/>
                <w:szCs w:val="18"/>
                <w:lang w:val="sl-SI" w:eastAsia="sl-SI"/>
              </w:rPr>
              <w:t> </w:t>
            </w:r>
          </w:p>
        </w:tc>
        <w:tc>
          <w:tcPr>
            <w:tcW w:w="2105" w:type="dxa"/>
            <w:vMerge w:val="restart"/>
            <w:tcBorders>
              <w:top w:val="nil"/>
              <w:left w:val="single" w:sz="8" w:space="0" w:color="auto"/>
              <w:bottom w:val="single" w:sz="8" w:space="0" w:color="000000"/>
              <w:right w:val="single" w:sz="8" w:space="0" w:color="auto"/>
            </w:tcBorders>
            <w:shd w:val="clear" w:color="auto" w:fill="auto"/>
            <w:hideMark/>
          </w:tcPr>
          <w:p w14:paraId="11C023F2" w14:textId="77777777" w:rsidR="002007FC" w:rsidRPr="00DD7B56" w:rsidRDefault="002007FC" w:rsidP="0087139C">
            <w:pPr>
              <w:jc w:val="left"/>
              <w:rPr>
                <w:rFonts w:ascii="Republika" w:hAnsi="Republika"/>
                <w:b/>
                <w:bCs/>
                <w:color w:val="1F4E79"/>
                <w:sz w:val="18"/>
                <w:szCs w:val="18"/>
                <w:lang w:val="sl-SI" w:eastAsia="sl-SI"/>
              </w:rPr>
            </w:pPr>
            <w:r w:rsidRPr="00DD7B56">
              <w:rPr>
                <w:rFonts w:ascii="Republika" w:hAnsi="Republika"/>
                <w:b/>
                <w:bCs/>
                <w:color w:val="1F4E79"/>
                <w:sz w:val="18"/>
                <w:szCs w:val="18"/>
                <w:lang w:val="sl-SI" w:eastAsia="sl-SI"/>
              </w:rPr>
              <w:t>5.4.3: Izvedba IWG procesa</w:t>
            </w:r>
          </w:p>
        </w:tc>
        <w:tc>
          <w:tcPr>
            <w:tcW w:w="5127" w:type="dxa"/>
            <w:tcBorders>
              <w:top w:val="single" w:sz="8" w:space="0" w:color="auto"/>
              <w:left w:val="nil"/>
              <w:bottom w:val="nil"/>
              <w:right w:val="single" w:sz="8" w:space="0" w:color="auto"/>
            </w:tcBorders>
            <w:shd w:val="clear" w:color="auto" w:fill="auto"/>
            <w:vAlign w:val="center"/>
            <w:hideMark/>
          </w:tcPr>
          <w:p w14:paraId="132FABB2"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V okviru slovenskega predsedovanja Svetu EU je predvidena obnovitev tehničnih pogajanj z nekaterimi nepodpisnicami Sporazuma o javnih izvoznih kreditih (IWG-Outreach). Še posebno pozornost je treba v tem pogledu nameniti članicam OECD, ki so hkrati tudi članice novega največjega prostotrgovinskega sporazuma na področju Azije (problem prioritet in nadaljnje aktualnosti Sporazuma).</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14:paraId="26DA88A8"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DSIK</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14:paraId="28B96954"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SID banka</w:t>
            </w:r>
          </w:p>
        </w:tc>
        <w:tc>
          <w:tcPr>
            <w:tcW w:w="1072" w:type="dxa"/>
            <w:vMerge w:val="restart"/>
            <w:tcBorders>
              <w:top w:val="single" w:sz="8" w:space="0" w:color="auto"/>
              <w:left w:val="nil"/>
              <w:right w:val="single" w:sz="8" w:space="0" w:color="auto"/>
            </w:tcBorders>
            <w:shd w:val="clear" w:color="auto" w:fill="D9D9D9" w:themeFill="background1" w:themeFillShade="D9"/>
            <w:vAlign w:val="center"/>
            <w:hideMark/>
          </w:tcPr>
          <w:p w14:paraId="6C0A7C40"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w:t>
            </w:r>
          </w:p>
          <w:p w14:paraId="694DA10D"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w:t>
            </w:r>
          </w:p>
          <w:p w14:paraId="62286F06"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w:t>
            </w:r>
          </w:p>
        </w:tc>
        <w:tc>
          <w:tcPr>
            <w:tcW w:w="1196" w:type="dxa"/>
            <w:vMerge w:val="restart"/>
            <w:tcBorders>
              <w:top w:val="nil"/>
              <w:left w:val="single" w:sz="8" w:space="0" w:color="auto"/>
              <w:bottom w:val="single" w:sz="8" w:space="0" w:color="000000"/>
              <w:right w:val="single" w:sz="8" w:space="0" w:color="auto"/>
            </w:tcBorders>
            <w:shd w:val="clear" w:color="000000" w:fill="D9D9D9"/>
            <w:vAlign w:val="center"/>
            <w:hideMark/>
          </w:tcPr>
          <w:p w14:paraId="44382A52"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w:t>
            </w:r>
          </w:p>
        </w:tc>
        <w:tc>
          <w:tcPr>
            <w:tcW w:w="708" w:type="dxa"/>
            <w:vMerge w:val="restart"/>
            <w:tcBorders>
              <w:top w:val="nil"/>
              <w:left w:val="single" w:sz="8" w:space="0" w:color="auto"/>
              <w:bottom w:val="single" w:sz="8" w:space="0" w:color="000000"/>
              <w:right w:val="single" w:sz="8" w:space="0" w:color="auto"/>
            </w:tcBorders>
            <w:shd w:val="clear" w:color="000000" w:fill="D9D9D9"/>
            <w:vAlign w:val="center"/>
            <w:hideMark/>
          </w:tcPr>
          <w:p w14:paraId="39BC7045" w14:textId="77777777" w:rsidR="002007FC" w:rsidRPr="00DD7B56" w:rsidRDefault="002007FC" w:rsidP="0087139C">
            <w:pPr>
              <w:rPr>
                <w:rFonts w:ascii="Republika" w:hAnsi="Republika"/>
                <w:color w:val="000000"/>
                <w:sz w:val="12"/>
                <w:szCs w:val="12"/>
                <w:lang w:val="sl-SI" w:eastAsia="sl-SI"/>
              </w:rPr>
            </w:pPr>
            <w:r w:rsidRPr="00DD7B56">
              <w:rPr>
                <w:rFonts w:ascii="Republika" w:hAnsi="Republika"/>
                <w:color w:val="000000"/>
                <w:sz w:val="12"/>
                <w:szCs w:val="12"/>
                <w:lang w:val="sl-SI" w:eastAsia="sl-SI"/>
              </w:rPr>
              <w:t> </w:t>
            </w:r>
          </w:p>
        </w:tc>
        <w:tc>
          <w:tcPr>
            <w:tcW w:w="851" w:type="dxa"/>
            <w:vMerge w:val="restart"/>
            <w:tcBorders>
              <w:top w:val="nil"/>
              <w:left w:val="single" w:sz="8" w:space="0" w:color="auto"/>
              <w:bottom w:val="single" w:sz="8" w:space="0" w:color="000000"/>
              <w:right w:val="single" w:sz="8" w:space="0" w:color="auto"/>
            </w:tcBorders>
            <w:shd w:val="clear" w:color="000000" w:fill="D9D9D9"/>
            <w:vAlign w:val="center"/>
            <w:hideMark/>
          </w:tcPr>
          <w:p w14:paraId="0D2BD0CD"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 </w:t>
            </w:r>
          </w:p>
        </w:tc>
      </w:tr>
      <w:tr w:rsidR="002007FC" w:rsidRPr="00DD7B56" w14:paraId="40FC51DF" w14:textId="77777777" w:rsidTr="002007FC">
        <w:trPr>
          <w:trHeight w:val="495"/>
        </w:trPr>
        <w:tc>
          <w:tcPr>
            <w:tcW w:w="1841" w:type="dxa"/>
            <w:vMerge/>
            <w:tcBorders>
              <w:left w:val="single" w:sz="8" w:space="0" w:color="auto"/>
              <w:right w:val="single" w:sz="8" w:space="0" w:color="auto"/>
            </w:tcBorders>
            <w:vAlign w:val="center"/>
            <w:hideMark/>
          </w:tcPr>
          <w:p w14:paraId="4A487C8A" w14:textId="77777777" w:rsidR="002007FC" w:rsidRPr="00DD7B56" w:rsidRDefault="002007FC" w:rsidP="0087139C">
            <w:pPr>
              <w:jc w:val="left"/>
              <w:rPr>
                <w:rFonts w:ascii="Republika" w:hAnsi="Republika"/>
                <w:b/>
                <w:bCs/>
                <w:color w:val="000000"/>
                <w:sz w:val="18"/>
                <w:szCs w:val="18"/>
                <w:lang w:val="sl-SI" w:eastAsia="sl-SI"/>
              </w:rPr>
            </w:pPr>
          </w:p>
        </w:tc>
        <w:tc>
          <w:tcPr>
            <w:tcW w:w="2105" w:type="dxa"/>
            <w:vMerge/>
            <w:tcBorders>
              <w:top w:val="nil"/>
              <w:left w:val="single" w:sz="8" w:space="0" w:color="auto"/>
              <w:bottom w:val="single" w:sz="8" w:space="0" w:color="000000"/>
              <w:right w:val="single" w:sz="8" w:space="0" w:color="auto"/>
            </w:tcBorders>
            <w:vAlign w:val="center"/>
            <w:hideMark/>
          </w:tcPr>
          <w:p w14:paraId="59DE8489" w14:textId="77777777" w:rsidR="002007FC" w:rsidRPr="00DD7B56" w:rsidRDefault="002007FC" w:rsidP="0087139C">
            <w:pPr>
              <w:jc w:val="left"/>
              <w:rPr>
                <w:rFonts w:ascii="Republika" w:hAnsi="Republika"/>
                <w:b/>
                <w:bCs/>
                <w:color w:val="1F4E79"/>
                <w:sz w:val="18"/>
                <w:szCs w:val="18"/>
                <w:lang w:val="sl-SI" w:eastAsia="sl-SI"/>
              </w:rPr>
            </w:pPr>
          </w:p>
        </w:tc>
        <w:tc>
          <w:tcPr>
            <w:tcW w:w="5127" w:type="dxa"/>
            <w:tcBorders>
              <w:top w:val="nil"/>
              <w:left w:val="nil"/>
              <w:bottom w:val="nil"/>
              <w:right w:val="single" w:sz="8" w:space="0" w:color="auto"/>
            </w:tcBorders>
            <w:shd w:val="clear" w:color="auto" w:fill="auto"/>
            <w:vAlign w:val="center"/>
            <w:hideMark/>
          </w:tcPr>
          <w:p w14:paraId="488F63C5"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V istem okviru je treba tudi doseči dogovor glede pravil ad</w:t>
            </w:r>
            <w:r>
              <w:rPr>
                <w:rFonts w:ascii="Republika" w:hAnsi="Republika"/>
                <w:color w:val="000000"/>
                <w:sz w:val="12"/>
                <w:szCs w:val="12"/>
                <w:lang w:val="sl-SI" w:eastAsia="sl-SI"/>
              </w:rPr>
              <w:t xml:space="preserve"> </w:t>
            </w:r>
            <w:r w:rsidRPr="00DD7B56">
              <w:rPr>
                <w:rFonts w:ascii="Republika" w:hAnsi="Republika"/>
                <w:color w:val="000000"/>
                <w:sz w:val="12"/>
                <w:szCs w:val="12"/>
                <w:lang w:val="sl-SI" w:eastAsia="sl-SI"/>
              </w:rPr>
              <w:t>hoc izenačevanja pogojev izvoznih kreditov z državami, ki ne spoštujejo Sporazuma (matching). S tem se zagotovi enake pogoje financiranja individualnih izvoznih projektov.</w:t>
            </w:r>
          </w:p>
        </w:tc>
        <w:tc>
          <w:tcPr>
            <w:tcW w:w="850" w:type="dxa"/>
            <w:vMerge/>
            <w:tcBorders>
              <w:top w:val="nil"/>
              <w:left w:val="single" w:sz="8" w:space="0" w:color="auto"/>
              <w:bottom w:val="single" w:sz="8" w:space="0" w:color="000000"/>
              <w:right w:val="single" w:sz="8" w:space="0" w:color="auto"/>
            </w:tcBorders>
            <w:vAlign w:val="center"/>
            <w:hideMark/>
          </w:tcPr>
          <w:p w14:paraId="3FF35AE7" w14:textId="77777777" w:rsidR="002007FC" w:rsidRPr="00DD7B56" w:rsidRDefault="002007FC" w:rsidP="0087139C">
            <w:pPr>
              <w:jc w:val="center"/>
              <w:rPr>
                <w:rFonts w:ascii="Republika" w:hAnsi="Republika"/>
                <w:color w:val="000000"/>
                <w:sz w:val="12"/>
                <w:szCs w:val="12"/>
                <w:lang w:val="sl-SI" w:eastAsia="sl-SI"/>
              </w:rPr>
            </w:pPr>
          </w:p>
        </w:tc>
        <w:tc>
          <w:tcPr>
            <w:tcW w:w="851" w:type="dxa"/>
            <w:vMerge/>
            <w:tcBorders>
              <w:top w:val="nil"/>
              <w:left w:val="single" w:sz="8" w:space="0" w:color="auto"/>
              <w:bottom w:val="single" w:sz="8" w:space="0" w:color="000000"/>
              <w:right w:val="single" w:sz="8" w:space="0" w:color="auto"/>
            </w:tcBorders>
            <w:vAlign w:val="center"/>
            <w:hideMark/>
          </w:tcPr>
          <w:p w14:paraId="75F31DB1" w14:textId="77777777" w:rsidR="002007FC" w:rsidRPr="00DD7B56" w:rsidRDefault="002007FC" w:rsidP="0087139C">
            <w:pPr>
              <w:jc w:val="center"/>
              <w:rPr>
                <w:rFonts w:ascii="Republika" w:hAnsi="Republika"/>
                <w:color w:val="000000"/>
                <w:sz w:val="12"/>
                <w:szCs w:val="12"/>
                <w:lang w:val="sl-SI" w:eastAsia="sl-SI"/>
              </w:rPr>
            </w:pPr>
          </w:p>
        </w:tc>
        <w:tc>
          <w:tcPr>
            <w:tcW w:w="1072" w:type="dxa"/>
            <w:vMerge/>
            <w:tcBorders>
              <w:left w:val="nil"/>
              <w:right w:val="single" w:sz="8" w:space="0" w:color="auto"/>
            </w:tcBorders>
            <w:shd w:val="clear" w:color="auto" w:fill="auto"/>
            <w:vAlign w:val="center"/>
            <w:hideMark/>
          </w:tcPr>
          <w:p w14:paraId="0AC6FDF9" w14:textId="77777777" w:rsidR="002007FC" w:rsidRPr="00DD7B56" w:rsidRDefault="002007FC" w:rsidP="0087139C">
            <w:pPr>
              <w:jc w:val="left"/>
              <w:rPr>
                <w:rFonts w:ascii="Republika" w:hAnsi="Republika"/>
                <w:color w:val="000000"/>
                <w:sz w:val="12"/>
                <w:szCs w:val="12"/>
                <w:lang w:val="sl-SI" w:eastAsia="sl-SI"/>
              </w:rPr>
            </w:pPr>
          </w:p>
        </w:tc>
        <w:tc>
          <w:tcPr>
            <w:tcW w:w="1196" w:type="dxa"/>
            <w:vMerge/>
            <w:tcBorders>
              <w:top w:val="nil"/>
              <w:left w:val="single" w:sz="8" w:space="0" w:color="auto"/>
              <w:bottom w:val="single" w:sz="8" w:space="0" w:color="000000"/>
              <w:right w:val="single" w:sz="8" w:space="0" w:color="auto"/>
            </w:tcBorders>
            <w:vAlign w:val="center"/>
            <w:hideMark/>
          </w:tcPr>
          <w:p w14:paraId="0F09F7E0" w14:textId="77777777" w:rsidR="002007FC" w:rsidRPr="00DD7B56" w:rsidRDefault="002007FC" w:rsidP="0087139C">
            <w:pPr>
              <w:jc w:val="left"/>
              <w:rPr>
                <w:rFonts w:ascii="Republika" w:hAnsi="Republika"/>
                <w:color w:val="000000"/>
                <w:sz w:val="12"/>
                <w:szCs w:val="12"/>
                <w:lang w:val="sl-SI" w:eastAsia="sl-SI"/>
              </w:rPr>
            </w:pPr>
          </w:p>
        </w:tc>
        <w:tc>
          <w:tcPr>
            <w:tcW w:w="708" w:type="dxa"/>
            <w:vMerge/>
            <w:tcBorders>
              <w:top w:val="nil"/>
              <w:left w:val="single" w:sz="8" w:space="0" w:color="auto"/>
              <w:bottom w:val="single" w:sz="8" w:space="0" w:color="000000"/>
              <w:right w:val="single" w:sz="8" w:space="0" w:color="auto"/>
            </w:tcBorders>
            <w:vAlign w:val="center"/>
            <w:hideMark/>
          </w:tcPr>
          <w:p w14:paraId="0C770B9E" w14:textId="77777777" w:rsidR="002007FC" w:rsidRPr="00DD7B56" w:rsidRDefault="002007FC" w:rsidP="0087139C">
            <w:pPr>
              <w:jc w:val="left"/>
              <w:rPr>
                <w:rFonts w:ascii="Republika" w:hAnsi="Republika"/>
                <w:color w:val="000000"/>
                <w:sz w:val="12"/>
                <w:szCs w:val="12"/>
                <w:lang w:val="sl-SI" w:eastAsia="sl-SI"/>
              </w:rPr>
            </w:pPr>
          </w:p>
        </w:tc>
        <w:tc>
          <w:tcPr>
            <w:tcW w:w="851" w:type="dxa"/>
            <w:vMerge/>
            <w:tcBorders>
              <w:top w:val="nil"/>
              <w:left w:val="single" w:sz="8" w:space="0" w:color="auto"/>
              <w:bottom w:val="single" w:sz="8" w:space="0" w:color="000000"/>
              <w:right w:val="single" w:sz="8" w:space="0" w:color="auto"/>
            </w:tcBorders>
            <w:vAlign w:val="center"/>
            <w:hideMark/>
          </w:tcPr>
          <w:p w14:paraId="4E056B90" w14:textId="77777777" w:rsidR="002007FC" w:rsidRPr="00DD7B56" w:rsidRDefault="002007FC" w:rsidP="0087139C">
            <w:pPr>
              <w:jc w:val="left"/>
              <w:rPr>
                <w:rFonts w:ascii="Republika" w:hAnsi="Republika"/>
                <w:color w:val="000000"/>
                <w:sz w:val="12"/>
                <w:szCs w:val="12"/>
                <w:lang w:val="sl-SI" w:eastAsia="sl-SI"/>
              </w:rPr>
            </w:pPr>
          </w:p>
        </w:tc>
      </w:tr>
      <w:tr w:rsidR="002007FC" w:rsidRPr="00DD7B56" w14:paraId="5CD16C54" w14:textId="77777777" w:rsidTr="002007FC">
        <w:trPr>
          <w:trHeight w:val="60"/>
        </w:trPr>
        <w:tc>
          <w:tcPr>
            <w:tcW w:w="1841" w:type="dxa"/>
            <w:vMerge/>
            <w:tcBorders>
              <w:left w:val="single" w:sz="8" w:space="0" w:color="auto"/>
              <w:right w:val="single" w:sz="8" w:space="0" w:color="auto"/>
            </w:tcBorders>
            <w:vAlign w:val="center"/>
            <w:hideMark/>
          </w:tcPr>
          <w:p w14:paraId="2ADDBAB2" w14:textId="77777777" w:rsidR="002007FC" w:rsidRPr="00DD7B56" w:rsidRDefault="002007FC" w:rsidP="0087139C">
            <w:pPr>
              <w:jc w:val="left"/>
              <w:rPr>
                <w:rFonts w:ascii="Republika" w:hAnsi="Republika"/>
                <w:b/>
                <w:bCs/>
                <w:color w:val="000000"/>
                <w:sz w:val="18"/>
                <w:szCs w:val="18"/>
                <w:lang w:val="sl-SI" w:eastAsia="sl-SI"/>
              </w:rPr>
            </w:pPr>
          </w:p>
        </w:tc>
        <w:tc>
          <w:tcPr>
            <w:tcW w:w="2105" w:type="dxa"/>
            <w:vMerge/>
            <w:tcBorders>
              <w:top w:val="nil"/>
              <w:left w:val="single" w:sz="8" w:space="0" w:color="auto"/>
              <w:bottom w:val="single" w:sz="8" w:space="0" w:color="auto"/>
              <w:right w:val="single" w:sz="8" w:space="0" w:color="auto"/>
            </w:tcBorders>
            <w:vAlign w:val="center"/>
            <w:hideMark/>
          </w:tcPr>
          <w:p w14:paraId="174FFA9C" w14:textId="77777777" w:rsidR="002007FC" w:rsidRPr="00DD7B56" w:rsidRDefault="002007FC" w:rsidP="0087139C">
            <w:pPr>
              <w:jc w:val="left"/>
              <w:rPr>
                <w:rFonts w:ascii="Republika" w:hAnsi="Republika"/>
                <w:b/>
                <w:bCs/>
                <w:color w:val="1F4E79"/>
                <w:sz w:val="18"/>
                <w:szCs w:val="18"/>
                <w:lang w:val="sl-SI" w:eastAsia="sl-SI"/>
              </w:rPr>
            </w:pPr>
          </w:p>
        </w:tc>
        <w:tc>
          <w:tcPr>
            <w:tcW w:w="5127" w:type="dxa"/>
            <w:tcBorders>
              <w:top w:val="nil"/>
              <w:left w:val="nil"/>
              <w:bottom w:val="single" w:sz="8" w:space="0" w:color="auto"/>
              <w:right w:val="single" w:sz="8" w:space="0" w:color="auto"/>
            </w:tcBorders>
            <w:shd w:val="clear" w:color="auto" w:fill="auto"/>
            <w:vAlign w:val="center"/>
            <w:hideMark/>
          </w:tcPr>
          <w:p w14:paraId="724DF222"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w:t>
            </w:r>
          </w:p>
        </w:tc>
        <w:tc>
          <w:tcPr>
            <w:tcW w:w="850" w:type="dxa"/>
            <w:vMerge/>
            <w:tcBorders>
              <w:top w:val="nil"/>
              <w:left w:val="single" w:sz="8" w:space="0" w:color="auto"/>
              <w:bottom w:val="single" w:sz="8" w:space="0" w:color="000000"/>
              <w:right w:val="single" w:sz="8" w:space="0" w:color="auto"/>
            </w:tcBorders>
            <w:vAlign w:val="center"/>
            <w:hideMark/>
          </w:tcPr>
          <w:p w14:paraId="334EFCC9" w14:textId="77777777" w:rsidR="002007FC" w:rsidRPr="00DD7B56" w:rsidRDefault="002007FC" w:rsidP="0087139C">
            <w:pPr>
              <w:jc w:val="center"/>
              <w:rPr>
                <w:rFonts w:ascii="Republika" w:hAnsi="Republika"/>
                <w:color w:val="000000"/>
                <w:sz w:val="12"/>
                <w:szCs w:val="12"/>
                <w:lang w:val="sl-SI" w:eastAsia="sl-SI"/>
              </w:rPr>
            </w:pPr>
          </w:p>
        </w:tc>
        <w:tc>
          <w:tcPr>
            <w:tcW w:w="851" w:type="dxa"/>
            <w:vMerge/>
            <w:tcBorders>
              <w:top w:val="nil"/>
              <w:left w:val="single" w:sz="8" w:space="0" w:color="auto"/>
              <w:bottom w:val="single" w:sz="8" w:space="0" w:color="auto"/>
              <w:right w:val="single" w:sz="8" w:space="0" w:color="auto"/>
            </w:tcBorders>
            <w:vAlign w:val="center"/>
            <w:hideMark/>
          </w:tcPr>
          <w:p w14:paraId="78447D5D" w14:textId="77777777" w:rsidR="002007FC" w:rsidRPr="00DD7B56" w:rsidRDefault="002007FC" w:rsidP="0087139C">
            <w:pPr>
              <w:jc w:val="center"/>
              <w:rPr>
                <w:rFonts w:ascii="Republika" w:hAnsi="Republika"/>
                <w:color w:val="000000"/>
                <w:sz w:val="12"/>
                <w:szCs w:val="12"/>
                <w:lang w:val="sl-SI" w:eastAsia="sl-SI"/>
              </w:rPr>
            </w:pPr>
          </w:p>
        </w:tc>
        <w:tc>
          <w:tcPr>
            <w:tcW w:w="1072" w:type="dxa"/>
            <w:vMerge/>
            <w:tcBorders>
              <w:left w:val="nil"/>
              <w:bottom w:val="single" w:sz="8" w:space="0" w:color="auto"/>
              <w:right w:val="single" w:sz="8" w:space="0" w:color="auto"/>
            </w:tcBorders>
            <w:shd w:val="clear" w:color="auto" w:fill="auto"/>
            <w:vAlign w:val="center"/>
            <w:hideMark/>
          </w:tcPr>
          <w:p w14:paraId="768A4A86" w14:textId="77777777" w:rsidR="002007FC" w:rsidRPr="00DD7B56" w:rsidRDefault="002007FC" w:rsidP="0087139C">
            <w:pPr>
              <w:jc w:val="left"/>
              <w:rPr>
                <w:rFonts w:ascii="Republika" w:hAnsi="Republika"/>
                <w:color w:val="000000"/>
                <w:sz w:val="12"/>
                <w:szCs w:val="12"/>
                <w:lang w:val="sl-SI" w:eastAsia="sl-SI"/>
              </w:rPr>
            </w:pPr>
          </w:p>
        </w:tc>
        <w:tc>
          <w:tcPr>
            <w:tcW w:w="1196" w:type="dxa"/>
            <w:vMerge/>
            <w:tcBorders>
              <w:top w:val="nil"/>
              <w:left w:val="single" w:sz="8" w:space="0" w:color="auto"/>
              <w:bottom w:val="single" w:sz="8" w:space="0" w:color="auto"/>
              <w:right w:val="single" w:sz="8" w:space="0" w:color="auto"/>
            </w:tcBorders>
            <w:vAlign w:val="center"/>
            <w:hideMark/>
          </w:tcPr>
          <w:p w14:paraId="3259ECB1" w14:textId="77777777" w:rsidR="002007FC" w:rsidRPr="00DD7B56" w:rsidRDefault="002007FC" w:rsidP="0087139C">
            <w:pPr>
              <w:jc w:val="left"/>
              <w:rPr>
                <w:rFonts w:ascii="Republika" w:hAnsi="Republika"/>
                <w:color w:val="000000"/>
                <w:sz w:val="12"/>
                <w:szCs w:val="12"/>
                <w:lang w:val="sl-SI" w:eastAsia="sl-SI"/>
              </w:rPr>
            </w:pPr>
          </w:p>
        </w:tc>
        <w:tc>
          <w:tcPr>
            <w:tcW w:w="708" w:type="dxa"/>
            <w:vMerge/>
            <w:tcBorders>
              <w:top w:val="nil"/>
              <w:left w:val="single" w:sz="8" w:space="0" w:color="auto"/>
              <w:bottom w:val="single" w:sz="8" w:space="0" w:color="auto"/>
              <w:right w:val="single" w:sz="8" w:space="0" w:color="auto"/>
            </w:tcBorders>
            <w:vAlign w:val="center"/>
            <w:hideMark/>
          </w:tcPr>
          <w:p w14:paraId="3EDA1F70" w14:textId="77777777" w:rsidR="002007FC" w:rsidRPr="00DD7B56" w:rsidRDefault="002007FC" w:rsidP="0087139C">
            <w:pPr>
              <w:jc w:val="left"/>
              <w:rPr>
                <w:rFonts w:ascii="Republika" w:hAnsi="Republika"/>
                <w:color w:val="000000"/>
                <w:sz w:val="12"/>
                <w:szCs w:val="12"/>
                <w:lang w:val="sl-SI" w:eastAsia="sl-SI"/>
              </w:rPr>
            </w:pPr>
          </w:p>
        </w:tc>
        <w:tc>
          <w:tcPr>
            <w:tcW w:w="851" w:type="dxa"/>
            <w:vMerge/>
            <w:tcBorders>
              <w:top w:val="nil"/>
              <w:left w:val="single" w:sz="8" w:space="0" w:color="auto"/>
              <w:bottom w:val="single" w:sz="8" w:space="0" w:color="auto"/>
              <w:right w:val="single" w:sz="8" w:space="0" w:color="auto"/>
            </w:tcBorders>
            <w:vAlign w:val="center"/>
            <w:hideMark/>
          </w:tcPr>
          <w:p w14:paraId="50F4DD0F" w14:textId="77777777" w:rsidR="002007FC" w:rsidRPr="00DD7B56" w:rsidRDefault="002007FC" w:rsidP="0087139C">
            <w:pPr>
              <w:jc w:val="left"/>
              <w:rPr>
                <w:rFonts w:ascii="Republika" w:hAnsi="Republika"/>
                <w:color w:val="000000"/>
                <w:sz w:val="12"/>
                <w:szCs w:val="12"/>
                <w:lang w:val="sl-SI" w:eastAsia="sl-SI"/>
              </w:rPr>
            </w:pPr>
          </w:p>
        </w:tc>
      </w:tr>
      <w:tr w:rsidR="002007FC" w:rsidRPr="00DD7B56" w14:paraId="48EE2034" w14:textId="77777777" w:rsidTr="002007FC">
        <w:trPr>
          <w:trHeight w:val="1491"/>
        </w:trPr>
        <w:tc>
          <w:tcPr>
            <w:tcW w:w="1841" w:type="dxa"/>
            <w:vMerge/>
            <w:tcBorders>
              <w:left w:val="single" w:sz="8" w:space="0" w:color="auto"/>
              <w:bottom w:val="single" w:sz="12" w:space="0" w:color="5B9BD5"/>
              <w:right w:val="single" w:sz="8" w:space="0" w:color="auto"/>
            </w:tcBorders>
            <w:shd w:val="clear" w:color="000000" w:fill="DEEAF6"/>
            <w:vAlign w:val="center"/>
            <w:hideMark/>
          </w:tcPr>
          <w:p w14:paraId="6935B139" w14:textId="77777777" w:rsidR="002007FC" w:rsidRPr="00DD7B56" w:rsidRDefault="002007FC" w:rsidP="0087139C">
            <w:pPr>
              <w:jc w:val="left"/>
              <w:rPr>
                <w:rFonts w:ascii="Republika" w:hAnsi="Republika"/>
                <w:b/>
                <w:bCs/>
                <w:color w:val="000000"/>
                <w:sz w:val="18"/>
                <w:szCs w:val="18"/>
                <w:lang w:val="sl-SI" w:eastAsia="sl-SI"/>
              </w:rPr>
            </w:pPr>
          </w:p>
        </w:tc>
        <w:tc>
          <w:tcPr>
            <w:tcW w:w="2105" w:type="dxa"/>
            <w:tcBorders>
              <w:top w:val="single" w:sz="8" w:space="0" w:color="auto"/>
              <w:left w:val="single" w:sz="8" w:space="0" w:color="auto"/>
              <w:bottom w:val="single" w:sz="18" w:space="0" w:color="5B9BD5" w:themeColor="accent1"/>
              <w:right w:val="single" w:sz="8" w:space="0" w:color="auto"/>
            </w:tcBorders>
            <w:shd w:val="clear" w:color="auto" w:fill="auto"/>
            <w:vAlign w:val="center"/>
            <w:hideMark/>
          </w:tcPr>
          <w:p w14:paraId="4BDCC853" w14:textId="77777777" w:rsidR="002007FC" w:rsidRPr="00DD7B56" w:rsidRDefault="002007FC" w:rsidP="0087139C">
            <w:pPr>
              <w:jc w:val="left"/>
              <w:rPr>
                <w:rFonts w:ascii="Republika" w:hAnsi="Republika"/>
                <w:b/>
                <w:bCs/>
                <w:color w:val="1F4E79"/>
                <w:sz w:val="18"/>
                <w:szCs w:val="18"/>
                <w:lang w:val="sl-SI" w:eastAsia="sl-SI"/>
              </w:rPr>
            </w:pPr>
            <w:r w:rsidRPr="00DD7B56">
              <w:rPr>
                <w:rFonts w:ascii="Republika" w:hAnsi="Republika"/>
                <w:b/>
                <w:bCs/>
                <w:color w:val="1F4E79"/>
                <w:sz w:val="18"/>
                <w:szCs w:val="18"/>
                <w:lang w:val="sl-SI" w:eastAsia="sl-SI"/>
              </w:rPr>
              <w:t>5.4.4: Spremlja</w:t>
            </w:r>
            <w:r>
              <w:rPr>
                <w:rFonts w:ascii="Republika" w:hAnsi="Republika"/>
                <w:b/>
                <w:bCs/>
                <w:color w:val="1F4E79"/>
                <w:sz w:val="18"/>
                <w:szCs w:val="18"/>
                <w:lang w:val="sl-SI" w:eastAsia="sl-SI"/>
              </w:rPr>
              <w:t>nje</w:t>
            </w:r>
            <w:r w:rsidRPr="00DD7B56">
              <w:rPr>
                <w:rFonts w:ascii="Republika" w:hAnsi="Republika"/>
                <w:b/>
                <w:bCs/>
                <w:color w:val="1F4E79"/>
                <w:sz w:val="18"/>
                <w:szCs w:val="18"/>
                <w:lang w:val="sl-SI" w:eastAsia="sl-SI"/>
              </w:rPr>
              <w:t xml:space="preserve"> praks in pogojev novih </w:t>
            </w:r>
            <w:r>
              <w:rPr>
                <w:rFonts w:ascii="Republika" w:hAnsi="Republika"/>
                <w:b/>
                <w:bCs/>
                <w:color w:val="1F4E79"/>
                <w:sz w:val="18"/>
                <w:szCs w:val="18"/>
                <w:lang w:val="sl-SI" w:eastAsia="sl-SI"/>
              </w:rPr>
              <w:t>gospodarstev</w:t>
            </w:r>
            <w:r w:rsidRPr="00DD7B56">
              <w:rPr>
                <w:rFonts w:ascii="Republika" w:hAnsi="Republika"/>
                <w:b/>
                <w:bCs/>
                <w:color w:val="1F4E79"/>
                <w:sz w:val="18"/>
                <w:szCs w:val="18"/>
                <w:lang w:val="sl-SI" w:eastAsia="sl-SI"/>
              </w:rPr>
              <w:t xml:space="preserve"> izven EU in OECD ter njihova selektivna implementacija</w:t>
            </w:r>
          </w:p>
        </w:tc>
        <w:tc>
          <w:tcPr>
            <w:tcW w:w="5127" w:type="dxa"/>
            <w:tcBorders>
              <w:top w:val="single" w:sz="8" w:space="0" w:color="auto"/>
              <w:left w:val="single" w:sz="8" w:space="0" w:color="auto"/>
              <w:bottom w:val="single" w:sz="18" w:space="0" w:color="5B9BD5" w:themeColor="accent1"/>
              <w:right w:val="single" w:sz="8" w:space="0" w:color="auto"/>
            </w:tcBorders>
            <w:shd w:val="clear" w:color="auto" w:fill="auto"/>
            <w:vAlign w:val="center"/>
            <w:hideMark/>
          </w:tcPr>
          <w:p w14:paraId="6FFDF237"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xml:space="preserve">Za zagotavljanje enakih konkurenčnih pogojev poslovanja ukrep prav tako zajema pregled praks in pogojev financiranja izvoza, ITNI in </w:t>
            </w:r>
            <w:r>
              <w:rPr>
                <w:rFonts w:ascii="Republika" w:hAnsi="Republika"/>
                <w:color w:val="000000"/>
                <w:sz w:val="12"/>
                <w:szCs w:val="12"/>
                <w:lang w:val="sl-SI"/>
              </w:rPr>
              <w:t>MRS</w:t>
            </w:r>
            <w:r w:rsidRPr="00DD7B56">
              <w:rPr>
                <w:rFonts w:ascii="Republika" w:hAnsi="Republika"/>
                <w:color w:val="000000"/>
                <w:sz w:val="12"/>
                <w:szCs w:val="12"/>
                <w:lang w:val="sl-SI" w:eastAsia="sl-SI"/>
              </w:rPr>
              <w:t xml:space="preserve"> v posameznih državah, predvsem v novih </w:t>
            </w:r>
            <w:r>
              <w:rPr>
                <w:rFonts w:ascii="Republika" w:hAnsi="Republika"/>
                <w:color w:val="000000"/>
                <w:sz w:val="12"/>
                <w:szCs w:val="12"/>
                <w:lang w:val="sl-SI"/>
              </w:rPr>
              <w:t>gospodarstvih</w:t>
            </w:r>
            <w:r w:rsidRPr="00DD7B56">
              <w:rPr>
                <w:rFonts w:ascii="Republika" w:hAnsi="Republika"/>
                <w:color w:val="000000"/>
                <w:sz w:val="12"/>
                <w:szCs w:val="12"/>
                <w:lang w:val="sl-SI" w:eastAsia="sl-SI"/>
              </w:rPr>
              <w:t xml:space="preserve"> izven EU in OECD, ki so jih uvedl</w:t>
            </w:r>
            <w:r>
              <w:rPr>
                <w:rFonts w:ascii="Republika" w:hAnsi="Republika"/>
                <w:color w:val="000000"/>
                <w:sz w:val="12"/>
                <w:szCs w:val="12"/>
                <w:lang w:val="sl-SI" w:eastAsia="sl-SI"/>
              </w:rPr>
              <w:t>i</w:t>
            </w:r>
            <w:r w:rsidRPr="00DD7B56">
              <w:rPr>
                <w:rFonts w:ascii="Republika" w:hAnsi="Republika"/>
                <w:color w:val="000000"/>
                <w:sz w:val="12"/>
                <w:szCs w:val="12"/>
                <w:lang w:val="sl-SI" w:eastAsia="sl-SI"/>
              </w:rPr>
              <w:t xml:space="preserve"> v času kriznih obdobij. Pregled in predlogi za slovensko gospodarstvo bodo izvedeni v okviru delovne skupine za izvozne kredite pri Svetu EU in v okviru delovne skupine za izvozne kredite pri OECD. </w:t>
            </w:r>
          </w:p>
        </w:tc>
        <w:tc>
          <w:tcPr>
            <w:tcW w:w="850" w:type="dxa"/>
            <w:tcBorders>
              <w:top w:val="nil"/>
              <w:left w:val="single" w:sz="8" w:space="0" w:color="auto"/>
              <w:bottom w:val="single" w:sz="18" w:space="0" w:color="5B9BD5" w:themeColor="accent1"/>
              <w:right w:val="single" w:sz="8" w:space="0" w:color="auto"/>
            </w:tcBorders>
            <w:shd w:val="clear" w:color="auto" w:fill="auto"/>
            <w:vAlign w:val="center"/>
            <w:hideMark/>
          </w:tcPr>
          <w:p w14:paraId="7C420E8E"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MGRT</w:t>
            </w:r>
          </w:p>
        </w:tc>
        <w:tc>
          <w:tcPr>
            <w:tcW w:w="851" w:type="dxa"/>
            <w:tcBorders>
              <w:top w:val="single" w:sz="8" w:space="0" w:color="auto"/>
              <w:left w:val="single" w:sz="8" w:space="0" w:color="auto"/>
              <w:bottom w:val="single" w:sz="18" w:space="0" w:color="5B9BD5" w:themeColor="accent1"/>
              <w:right w:val="single" w:sz="8" w:space="0" w:color="auto"/>
            </w:tcBorders>
            <w:shd w:val="clear" w:color="auto" w:fill="auto"/>
            <w:vAlign w:val="center"/>
            <w:hideMark/>
          </w:tcPr>
          <w:p w14:paraId="0D35510E"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MGRT</w:t>
            </w:r>
            <w:r>
              <w:rPr>
                <w:rFonts w:ascii="Republika" w:hAnsi="Republika"/>
                <w:color w:val="000000"/>
                <w:sz w:val="12"/>
                <w:szCs w:val="12"/>
                <w:lang w:val="sl-SI" w:eastAsia="sl-SI"/>
              </w:rPr>
              <w:t>,</w:t>
            </w:r>
            <w:r w:rsidRPr="00DD7B56">
              <w:rPr>
                <w:rFonts w:ascii="Republika" w:hAnsi="Republika"/>
                <w:color w:val="000000"/>
                <w:sz w:val="12"/>
                <w:szCs w:val="12"/>
                <w:lang w:val="sl-SI" w:eastAsia="sl-SI"/>
              </w:rPr>
              <w:t xml:space="preserve"> SID banka</w:t>
            </w:r>
            <w:r>
              <w:rPr>
                <w:rFonts w:ascii="Republika" w:hAnsi="Republika"/>
                <w:color w:val="000000"/>
                <w:sz w:val="12"/>
                <w:szCs w:val="12"/>
                <w:lang w:val="sl-SI" w:eastAsia="sl-SI"/>
              </w:rPr>
              <w:t xml:space="preserve"> </w:t>
            </w:r>
            <w:r w:rsidRPr="00DD7B56">
              <w:rPr>
                <w:rFonts w:ascii="Republika" w:hAnsi="Republika"/>
                <w:color w:val="000000"/>
                <w:sz w:val="12"/>
                <w:szCs w:val="12"/>
                <w:lang w:val="sl-SI" w:eastAsia="sl-SI"/>
              </w:rPr>
              <w:t xml:space="preserve"> </w:t>
            </w:r>
          </w:p>
        </w:tc>
        <w:tc>
          <w:tcPr>
            <w:tcW w:w="1072" w:type="dxa"/>
            <w:tcBorders>
              <w:top w:val="nil"/>
              <w:left w:val="single" w:sz="8" w:space="0" w:color="auto"/>
              <w:bottom w:val="single" w:sz="18" w:space="0" w:color="5B9BD5" w:themeColor="accent1"/>
              <w:right w:val="single" w:sz="8" w:space="0" w:color="auto"/>
            </w:tcBorders>
            <w:shd w:val="clear" w:color="auto" w:fill="D9D9D9" w:themeFill="background1" w:themeFillShade="D9"/>
            <w:vAlign w:val="center"/>
            <w:hideMark/>
          </w:tcPr>
          <w:p w14:paraId="5173361D"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w:t>
            </w:r>
          </w:p>
          <w:p w14:paraId="4BEFE0EF"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w:t>
            </w:r>
          </w:p>
          <w:p w14:paraId="4C9507F7"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w:t>
            </w:r>
          </w:p>
        </w:tc>
        <w:tc>
          <w:tcPr>
            <w:tcW w:w="1196" w:type="dxa"/>
            <w:tcBorders>
              <w:top w:val="single" w:sz="8" w:space="0" w:color="auto"/>
              <w:left w:val="single" w:sz="8" w:space="0" w:color="auto"/>
              <w:bottom w:val="single" w:sz="18" w:space="0" w:color="5B9BD5" w:themeColor="accent1"/>
              <w:right w:val="single" w:sz="8" w:space="0" w:color="auto"/>
            </w:tcBorders>
            <w:shd w:val="clear" w:color="000000" w:fill="D9D9D9"/>
            <w:vAlign w:val="center"/>
            <w:hideMark/>
          </w:tcPr>
          <w:p w14:paraId="0C5F7217"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w:t>
            </w:r>
          </w:p>
        </w:tc>
        <w:tc>
          <w:tcPr>
            <w:tcW w:w="708" w:type="dxa"/>
            <w:tcBorders>
              <w:top w:val="single" w:sz="8" w:space="0" w:color="auto"/>
              <w:left w:val="single" w:sz="8" w:space="0" w:color="auto"/>
              <w:bottom w:val="single" w:sz="18" w:space="0" w:color="5B9BD5" w:themeColor="accent1"/>
              <w:right w:val="single" w:sz="8" w:space="0" w:color="auto"/>
            </w:tcBorders>
            <w:shd w:val="clear" w:color="000000" w:fill="D9D9D9"/>
            <w:vAlign w:val="center"/>
            <w:hideMark/>
          </w:tcPr>
          <w:p w14:paraId="44A88A49" w14:textId="77777777" w:rsidR="002007FC" w:rsidRPr="00DD7B56" w:rsidRDefault="002007FC" w:rsidP="0087139C">
            <w:pPr>
              <w:rPr>
                <w:rFonts w:ascii="Republika" w:hAnsi="Republika"/>
                <w:color w:val="000000"/>
                <w:sz w:val="12"/>
                <w:szCs w:val="12"/>
                <w:lang w:val="sl-SI" w:eastAsia="sl-SI"/>
              </w:rPr>
            </w:pPr>
            <w:r w:rsidRPr="00DD7B56">
              <w:rPr>
                <w:rFonts w:ascii="Republika" w:hAnsi="Republika"/>
                <w:color w:val="000000"/>
                <w:sz w:val="12"/>
                <w:szCs w:val="12"/>
                <w:lang w:val="sl-SI" w:eastAsia="sl-SI"/>
              </w:rPr>
              <w:t> </w:t>
            </w:r>
          </w:p>
        </w:tc>
        <w:tc>
          <w:tcPr>
            <w:tcW w:w="851" w:type="dxa"/>
            <w:tcBorders>
              <w:top w:val="single" w:sz="8" w:space="0" w:color="auto"/>
              <w:left w:val="single" w:sz="8" w:space="0" w:color="auto"/>
              <w:bottom w:val="single" w:sz="18" w:space="0" w:color="5B9BD5" w:themeColor="accent1"/>
              <w:right w:val="single" w:sz="8" w:space="0" w:color="auto"/>
            </w:tcBorders>
            <w:shd w:val="clear" w:color="000000" w:fill="D9D9D9"/>
            <w:vAlign w:val="center"/>
            <w:hideMark/>
          </w:tcPr>
          <w:p w14:paraId="10CDF9A0"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 </w:t>
            </w:r>
          </w:p>
        </w:tc>
      </w:tr>
      <w:tr w:rsidR="002007FC" w:rsidRPr="00DD7B56" w14:paraId="18388623" w14:textId="77777777" w:rsidTr="002007FC">
        <w:trPr>
          <w:trHeight w:val="1935"/>
        </w:trPr>
        <w:tc>
          <w:tcPr>
            <w:tcW w:w="1841" w:type="dxa"/>
            <w:vMerge w:val="restart"/>
            <w:tcBorders>
              <w:top w:val="single" w:sz="18" w:space="0" w:color="5B9BD5" w:themeColor="accent1"/>
              <w:left w:val="single" w:sz="8" w:space="0" w:color="auto"/>
              <w:bottom w:val="single" w:sz="12" w:space="0" w:color="5B9BD5"/>
              <w:right w:val="single" w:sz="8" w:space="0" w:color="auto"/>
            </w:tcBorders>
            <w:shd w:val="clear" w:color="000000" w:fill="DEEAF6"/>
            <w:vAlign w:val="center"/>
            <w:hideMark/>
          </w:tcPr>
          <w:p w14:paraId="725643C1" w14:textId="77777777" w:rsidR="002007FC" w:rsidRPr="00DD7B56" w:rsidRDefault="002007FC" w:rsidP="0087139C">
            <w:pPr>
              <w:jc w:val="left"/>
              <w:rPr>
                <w:rFonts w:ascii="Republika" w:hAnsi="Republika"/>
                <w:b/>
                <w:bCs/>
                <w:color w:val="000000"/>
                <w:sz w:val="18"/>
                <w:szCs w:val="18"/>
                <w:lang w:val="sl-SI" w:eastAsia="sl-SI"/>
              </w:rPr>
            </w:pPr>
            <w:r w:rsidRPr="00DD7B56">
              <w:rPr>
                <w:rFonts w:ascii="Republika" w:hAnsi="Republika"/>
                <w:b/>
                <w:bCs/>
                <w:color w:val="000000"/>
                <w:sz w:val="18"/>
                <w:szCs w:val="18"/>
                <w:lang w:val="sl-SI" w:eastAsia="sl-SI"/>
              </w:rPr>
              <w:t>OC5.5: Izboljšano spremljanje uspešnosti in načrtovanje zmogljivosti ekosistema za podporo internacionalizaciji, utemeljeno na samostojnem učenju in nenehnem izboljševanju</w:t>
            </w:r>
          </w:p>
        </w:tc>
        <w:tc>
          <w:tcPr>
            <w:tcW w:w="2105" w:type="dxa"/>
            <w:tcBorders>
              <w:top w:val="single" w:sz="18" w:space="0" w:color="5B9BD5" w:themeColor="accent1"/>
              <w:left w:val="single" w:sz="8" w:space="0" w:color="auto"/>
              <w:bottom w:val="single" w:sz="8" w:space="0" w:color="000000"/>
              <w:right w:val="single" w:sz="8" w:space="0" w:color="auto"/>
            </w:tcBorders>
            <w:shd w:val="clear" w:color="auto" w:fill="auto"/>
            <w:hideMark/>
          </w:tcPr>
          <w:p w14:paraId="72722D49" w14:textId="77777777" w:rsidR="002007FC" w:rsidRPr="00DD7B56" w:rsidRDefault="002007FC" w:rsidP="0087139C">
            <w:pPr>
              <w:jc w:val="left"/>
              <w:rPr>
                <w:rFonts w:ascii="Republika" w:hAnsi="Republika"/>
                <w:b/>
                <w:bCs/>
                <w:color w:val="1F4E79"/>
                <w:sz w:val="18"/>
                <w:szCs w:val="18"/>
                <w:lang w:val="sl-SI" w:eastAsia="sl-SI"/>
              </w:rPr>
            </w:pPr>
            <w:r w:rsidRPr="00DD7B56">
              <w:rPr>
                <w:rFonts w:ascii="Republika" w:hAnsi="Republika"/>
                <w:b/>
                <w:bCs/>
                <w:color w:val="1F4E79"/>
                <w:sz w:val="18"/>
                <w:szCs w:val="18"/>
                <w:lang w:val="sl-SI" w:eastAsia="sl-SI"/>
              </w:rPr>
              <w:t>5.5.1. Uvajanje okvira za spremljanje</w:t>
            </w:r>
          </w:p>
        </w:tc>
        <w:tc>
          <w:tcPr>
            <w:tcW w:w="5127" w:type="dxa"/>
            <w:tcBorders>
              <w:top w:val="single" w:sz="18" w:space="0" w:color="5B9BD5" w:themeColor="accent1"/>
              <w:left w:val="nil"/>
              <w:bottom w:val="single" w:sz="8" w:space="0" w:color="auto"/>
              <w:right w:val="single" w:sz="8" w:space="0" w:color="auto"/>
            </w:tcBorders>
            <w:shd w:val="clear" w:color="auto" w:fill="auto"/>
            <w:hideMark/>
          </w:tcPr>
          <w:p w14:paraId="21403232"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Ukrep obsega vzpostavitev sistema za spremljanje uspešnosti ekosistema za podporo internacionalizaciji, ki temelji na ciljih in ključnih kazalnikih uspešnosti skladno s tem Programom. Sistem nadzora, k</w:t>
            </w:r>
            <w:r>
              <w:rPr>
                <w:rFonts w:ascii="Republika" w:hAnsi="Republika"/>
                <w:color w:val="000000"/>
                <w:sz w:val="12"/>
                <w:szCs w:val="12"/>
                <w:lang w:val="sl-SI" w:eastAsia="sl-SI"/>
              </w:rPr>
              <w:t xml:space="preserve">i </w:t>
            </w:r>
            <w:r w:rsidRPr="00DD7B56">
              <w:rPr>
                <w:rFonts w:ascii="Republika" w:hAnsi="Republika"/>
                <w:color w:val="000000"/>
                <w:sz w:val="12"/>
                <w:szCs w:val="12"/>
                <w:lang w:val="sl-SI" w:eastAsia="sl-SI"/>
              </w:rPr>
              <w:t>ga vzpostavi (v sodelovanju z MJU) in koordinira osrednji organ, medtem ko javni deležniki (in tudi zasebni po možnostih) sodelujejo, naj vključuje:</w:t>
            </w:r>
          </w:p>
          <w:p w14:paraId="36D27890"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xml:space="preserve">• </w:t>
            </w:r>
            <w:r>
              <w:rPr>
                <w:rFonts w:ascii="Republika" w:hAnsi="Republika"/>
                <w:color w:val="000000"/>
                <w:sz w:val="12"/>
                <w:szCs w:val="12"/>
                <w:lang w:val="sl-SI" w:eastAsia="sl-SI"/>
              </w:rPr>
              <w:t>p</w:t>
            </w:r>
            <w:r w:rsidRPr="00DD7B56">
              <w:rPr>
                <w:rFonts w:ascii="Republika" w:hAnsi="Republika"/>
                <w:color w:val="000000"/>
                <w:sz w:val="12"/>
                <w:szCs w:val="12"/>
                <w:lang w:val="sl-SI" w:eastAsia="sl-SI"/>
              </w:rPr>
              <w:t>redloge za poročanje za ključne uporabnike in jasen okvir za poročanje (odgovornost ter pogosto poročanj</w:t>
            </w:r>
            <w:r>
              <w:rPr>
                <w:rFonts w:ascii="Republika" w:hAnsi="Republika"/>
                <w:color w:val="000000"/>
                <w:sz w:val="12"/>
                <w:szCs w:val="12"/>
                <w:lang w:val="sl-SI" w:eastAsia="sl-SI"/>
              </w:rPr>
              <w:t>e</w:t>
            </w:r>
            <w:r w:rsidRPr="00DD7B56">
              <w:rPr>
                <w:rFonts w:ascii="Republika" w:hAnsi="Republika"/>
                <w:color w:val="000000"/>
                <w:sz w:val="12"/>
                <w:szCs w:val="12"/>
                <w:lang w:val="sl-SI" w:eastAsia="sl-SI"/>
              </w:rPr>
              <w:t xml:space="preserve"> in zbiranj</w:t>
            </w:r>
            <w:r>
              <w:rPr>
                <w:rFonts w:ascii="Republika" w:hAnsi="Republika"/>
                <w:color w:val="000000"/>
                <w:sz w:val="12"/>
                <w:szCs w:val="12"/>
                <w:lang w:val="sl-SI" w:eastAsia="sl-SI"/>
              </w:rPr>
              <w:t>e</w:t>
            </w:r>
            <w:r w:rsidRPr="00DD7B56">
              <w:rPr>
                <w:rFonts w:ascii="Republika" w:hAnsi="Republika"/>
                <w:color w:val="000000"/>
                <w:sz w:val="12"/>
                <w:szCs w:val="12"/>
                <w:lang w:val="sl-SI" w:eastAsia="sl-SI"/>
              </w:rPr>
              <w:t xml:space="preserve"> podatkov);</w:t>
            </w:r>
          </w:p>
          <w:p w14:paraId="43680255"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xml:space="preserve">• </w:t>
            </w:r>
            <w:r>
              <w:rPr>
                <w:rFonts w:ascii="Republika" w:hAnsi="Republika"/>
                <w:color w:val="000000"/>
                <w:sz w:val="12"/>
                <w:szCs w:val="12"/>
                <w:lang w:val="sl-SI" w:eastAsia="sl-SI"/>
              </w:rPr>
              <w:t>p</w:t>
            </w:r>
            <w:r w:rsidRPr="00DD7B56">
              <w:rPr>
                <w:rFonts w:ascii="Republika" w:hAnsi="Republika"/>
                <w:color w:val="000000"/>
                <w:sz w:val="12"/>
                <w:szCs w:val="12"/>
                <w:lang w:val="sl-SI" w:eastAsia="sl-SI"/>
              </w:rPr>
              <w:t>ovratne informacije strank (tj. investitorjev in izvoznikov);</w:t>
            </w:r>
          </w:p>
          <w:p w14:paraId="082E3E70"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xml:space="preserve">• </w:t>
            </w:r>
            <w:r>
              <w:rPr>
                <w:rFonts w:ascii="Republika" w:hAnsi="Republika"/>
                <w:color w:val="000000"/>
                <w:sz w:val="12"/>
                <w:szCs w:val="12"/>
                <w:lang w:val="sl-SI" w:eastAsia="sl-SI"/>
              </w:rPr>
              <w:t>u</w:t>
            </w:r>
            <w:r w:rsidRPr="00DD7B56">
              <w:rPr>
                <w:rFonts w:ascii="Republika" w:hAnsi="Republika"/>
                <w:color w:val="000000"/>
                <w:sz w:val="12"/>
                <w:szCs w:val="12"/>
                <w:lang w:val="sl-SI" w:eastAsia="sl-SI"/>
              </w:rPr>
              <w:t>porab</w:t>
            </w:r>
            <w:r>
              <w:rPr>
                <w:rFonts w:ascii="Republika" w:hAnsi="Republika"/>
                <w:color w:val="000000"/>
                <w:sz w:val="12"/>
                <w:szCs w:val="12"/>
                <w:lang w:val="sl-SI" w:eastAsia="sl-SI"/>
              </w:rPr>
              <w:t>o</w:t>
            </w:r>
            <w:r w:rsidRPr="00DD7B56">
              <w:rPr>
                <w:rFonts w:ascii="Republika" w:hAnsi="Republika"/>
                <w:color w:val="000000"/>
                <w:sz w:val="12"/>
                <w:szCs w:val="12"/>
                <w:lang w:val="sl-SI" w:eastAsia="sl-SI"/>
              </w:rPr>
              <w:t xml:space="preserve"> javno dostopnih statističnih podatkov, </w:t>
            </w:r>
            <w:r>
              <w:rPr>
                <w:rFonts w:ascii="Republika" w:hAnsi="Republika"/>
                <w:color w:val="000000"/>
                <w:sz w:val="12"/>
                <w:szCs w:val="12"/>
                <w:lang w:val="sl-SI" w:eastAsia="sl-SI"/>
              </w:rPr>
              <w:t>če</w:t>
            </w:r>
            <w:r w:rsidRPr="00DD7B56">
              <w:rPr>
                <w:rFonts w:ascii="Republika" w:hAnsi="Republika"/>
                <w:color w:val="000000"/>
                <w:sz w:val="12"/>
                <w:szCs w:val="12"/>
                <w:lang w:val="sl-SI" w:eastAsia="sl-SI"/>
              </w:rPr>
              <w:t xml:space="preserve"> je to mogoče;</w:t>
            </w:r>
          </w:p>
          <w:p w14:paraId="711E1412"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xml:space="preserve">• </w:t>
            </w:r>
            <w:r>
              <w:rPr>
                <w:rFonts w:ascii="Republika" w:hAnsi="Republika"/>
                <w:color w:val="000000"/>
                <w:sz w:val="12"/>
                <w:szCs w:val="12"/>
                <w:lang w:val="sl-SI" w:eastAsia="sl-SI"/>
              </w:rPr>
              <w:t>i</w:t>
            </w:r>
            <w:r w:rsidRPr="00DD7B56">
              <w:rPr>
                <w:rFonts w:ascii="Republika" w:hAnsi="Republika"/>
                <w:color w:val="000000"/>
                <w:sz w:val="12"/>
                <w:szCs w:val="12"/>
                <w:lang w:val="sl-SI" w:eastAsia="sl-SI"/>
              </w:rPr>
              <w:t>nteroperabilnost z že obstoječimi sistemi, k</w:t>
            </w:r>
            <w:r>
              <w:rPr>
                <w:rFonts w:ascii="Republika" w:hAnsi="Republika"/>
                <w:color w:val="000000"/>
                <w:sz w:val="12"/>
                <w:szCs w:val="12"/>
                <w:lang w:val="sl-SI" w:eastAsia="sl-SI"/>
              </w:rPr>
              <w:t>i jih</w:t>
            </w:r>
            <w:r w:rsidRPr="00DD7B56">
              <w:rPr>
                <w:rFonts w:ascii="Republika" w:hAnsi="Republika"/>
                <w:color w:val="000000"/>
                <w:sz w:val="12"/>
                <w:szCs w:val="12"/>
                <w:lang w:val="sl-SI" w:eastAsia="sl-SI"/>
              </w:rPr>
              <w:t xml:space="preserve"> uporabljajo različni deležniki, ko je to mogoče (npr. CRM ali sistemi za arhiviranje);</w:t>
            </w:r>
          </w:p>
          <w:p w14:paraId="29F4D806"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xml:space="preserve">• </w:t>
            </w:r>
            <w:r>
              <w:rPr>
                <w:rFonts w:ascii="Republika" w:hAnsi="Republika"/>
                <w:color w:val="000000"/>
                <w:sz w:val="12"/>
                <w:szCs w:val="12"/>
                <w:lang w:val="sl-SI" w:eastAsia="sl-SI"/>
              </w:rPr>
              <w:t>a</w:t>
            </w:r>
            <w:r w:rsidRPr="00DD7B56">
              <w:rPr>
                <w:rFonts w:ascii="Republika" w:hAnsi="Republika"/>
                <w:color w:val="000000"/>
                <w:sz w:val="12"/>
                <w:szCs w:val="12"/>
                <w:lang w:val="sl-SI" w:eastAsia="sl-SI"/>
              </w:rPr>
              <w:t>nalizo podatkov in redno (vsaj letno) povratno poročanje vsem deležnikom (</w:t>
            </w:r>
            <w:r>
              <w:rPr>
                <w:rFonts w:ascii="Republika" w:hAnsi="Republika"/>
                <w:color w:val="000000"/>
                <w:sz w:val="12"/>
                <w:szCs w:val="12"/>
                <w:lang w:val="sl-SI" w:eastAsia="sl-SI"/>
              </w:rPr>
              <w:t>z</w:t>
            </w:r>
            <w:r w:rsidRPr="00DD7B56">
              <w:rPr>
                <w:rFonts w:ascii="Republika" w:hAnsi="Republika"/>
                <w:color w:val="000000"/>
                <w:sz w:val="12"/>
                <w:szCs w:val="12"/>
                <w:lang w:val="sl-SI" w:eastAsia="sl-SI"/>
              </w:rPr>
              <w:t xml:space="preserve"> zbirni</w:t>
            </w:r>
            <w:r>
              <w:rPr>
                <w:rFonts w:ascii="Republika" w:hAnsi="Republika"/>
                <w:color w:val="000000"/>
                <w:sz w:val="12"/>
                <w:szCs w:val="12"/>
                <w:lang w:val="sl-SI" w:eastAsia="sl-SI"/>
              </w:rPr>
              <w:t>mi</w:t>
            </w:r>
            <w:r w:rsidRPr="00DD7B56">
              <w:rPr>
                <w:rFonts w:ascii="Republika" w:hAnsi="Republika"/>
                <w:color w:val="000000"/>
                <w:sz w:val="12"/>
                <w:szCs w:val="12"/>
                <w:lang w:val="sl-SI" w:eastAsia="sl-SI"/>
              </w:rPr>
              <w:t xml:space="preserve"> poročil</w:t>
            </w:r>
            <w:r>
              <w:rPr>
                <w:rFonts w:ascii="Republika" w:hAnsi="Republika"/>
                <w:color w:val="000000"/>
                <w:sz w:val="12"/>
                <w:szCs w:val="12"/>
                <w:lang w:val="sl-SI" w:eastAsia="sl-SI"/>
              </w:rPr>
              <w:t>i</w:t>
            </w:r>
            <w:r w:rsidRPr="00DD7B56">
              <w:rPr>
                <w:rFonts w:ascii="Republika" w:hAnsi="Republika"/>
                <w:color w:val="000000"/>
                <w:sz w:val="12"/>
                <w:szCs w:val="12"/>
                <w:lang w:val="sl-SI" w:eastAsia="sl-SI"/>
              </w:rPr>
              <w:t xml:space="preserve"> ali nadzorn</w:t>
            </w:r>
            <w:r>
              <w:rPr>
                <w:rFonts w:ascii="Republika" w:hAnsi="Republika"/>
                <w:color w:val="000000"/>
                <w:sz w:val="12"/>
                <w:szCs w:val="12"/>
                <w:lang w:val="sl-SI" w:eastAsia="sl-SI"/>
              </w:rPr>
              <w:t>o</w:t>
            </w:r>
            <w:r w:rsidRPr="00DD7B56">
              <w:rPr>
                <w:rFonts w:ascii="Republika" w:hAnsi="Republika"/>
                <w:color w:val="000000"/>
                <w:sz w:val="12"/>
                <w:szCs w:val="12"/>
                <w:lang w:val="sl-SI" w:eastAsia="sl-SI"/>
              </w:rPr>
              <w:t xml:space="preserve"> plošč</w:t>
            </w:r>
            <w:r>
              <w:rPr>
                <w:rFonts w:ascii="Republika" w:hAnsi="Republika"/>
                <w:color w:val="000000"/>
                <w:sz w:val="12"/>
                <w:szCs w:val="12"/>
                <w:lang w:val="sl-SI" w:eastAsia="sl-SI"/>
              </w:rPr>
              <w:t>o</w:t>
            </w:r>
            <w:r w:rsidRPr="00DD7B56">
              <w:rPr>
                <w:rFonts w:ascii="Republika" w:hAnsi="Republika"/>
                <w:color w:val="000000"/>
                <w:sz w:val="12"/>
                <w:szCs w:val="12"/>
                <w:lang w:val="sl-SI" w:eastAsia="sl-SI"/>
              </w:rPr>
              <w:t xml:space="preserve"> v CRM (</w:t>
            </w:r>
            <w:r>
              <w:rPr>
                <w:rFonts w:ascii="Republika" w:hAnsi="Republika"/>
                <w:color w:val="000000"/>
                <w:sz w:val="12"/>
                <w:szCs w:val="12"/>
                <w:lang w:val="sl-SI" w:eastAsia="sl-SI"/>
              </w:rPr>
              <w:t>ta zadnji</w:t>
            </w:r>
            <w:r w:rsidRPr="00DD7B56">
              <w:rPr>
                <w:rFonts w:ascii="Republika" w:hAnsi="Republika"/>
                <w:color w:val="000000"/>
                <w:sz w:val="12"/>
                <w:szCs w:val="12"/>
                <w:lang w:val="sl-SI" w:eastAsia="sl-SI"/>
              </w:rPr>
              <w:t xml:space="preserve"> velja za javne </w:t>
            </w:r>
            <w:r>
              <w:rPr>
                <w:rFonts w:ascii="Republika" w:hAnsi="Republika"/>
                <w:color w:val="000000"/>
                <w:sz w:val="12"/>
                <w:szCs w:val="12"/>
                <w:lang w:val="sl-SI" w:eastAsia="sl-SI"/>
              </w:rPr>
              <w:t>ustanove</w:t>
            </w:r>
            <w:r w:rsidRPr="00DD7B56">
              <w:rPr>
                <w:rFonts w:ascii="Republika" w:hAnsi="Republika"/>
                <w:color w:val="000000"/>
                <w:sz w:val="12"/>
                <w:szCs w:val="12"/>
                <w:lang w:val="sl-SI" w:eastAsia="sl-SI"/>
              </w:rPr>
              <w:t>));</w:t>
            </w:r>
          </w:p>
          <w:p w14:paraId="31101DCC"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xml:space="preserve">• </w:t>
            </w:r>
            <w:r>
              <w:rPr>
                <w:rFonts w:ascii="Republika" w:hAnsi="Republika"/>
                <w:color w:val="000000"/>
                <w:sz w:val="12"/>
                <w:szCs w:val="12"/>
                <w:lang w:val="sl-SI" w:eastAsia="sl-SI"/>
              </w:rPr>
              <w:t>p</w:t>
            </w:r>
            <w:r w:rsidRPr="00DD7B56">
              <w:rPr>
                <w:rFonts w:ascii="Republika" w:hAnsi="Republika"/>
                <w:color w:val="000000"/>
                <w:sz w:val="12"/>
                <w:szCs w:val="12"/>
                <w:lang w:val="sl-SI" w:eastAsia="sl-SI"/>
              </w:rPr>
              <w:t>regled ugotovitev na Svetu za internacionalizacijo.</w:t>
            </w:r>
          </w:p>
        </w:tc>
        <w:tc>
          <w:tcPr>
            <w:tcW w:w="850" w:type="dxa"/>
            <w:tcBorders>
              <w:top w:val="single" w:sz="18" w:space="0" w:color="5B9BD5" w:themeColor="accent1"/>
              <w:left w:val="single" w:sz="8" w:space="0" w:color="auto"/>
              <w:bottom w:val="single" w:sz="8" w:space="0" w:color="000000"/>
              <w:right w:val="single" w:sz="8" w:space="0" w:color="auto"/>
            </w:tcBorders>
            <w:shd w:val="clear" w:color="auto" w:fill="auto"/>
            <w:vAlign w:val="center"/>
            <w:hideMark/>
          </w:tcPr>
          <w:p w14:paraId="5253D6C0"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MGRT</w:t>
            </w:r>
          </w:p>
        </w:tc>
        <w:tc>
          <w:tcPr>
            <w:tcW w:w="851" w:type="dxa"/>
            <w:tcBorders>
              <w:top w:val="single" w:sz="18" w:space="0" w:color="5B9BD5" w:themeColor="accent1"/>
              <w:left w:val="single" w:sz="8" w:space="0" w:color="auto"/>
              <w:bottom w:val="single" w:sz="8" w:space="0" w:color="000000"/>
              <w:right w:val="single" w:sz="8" w:space="0" w:color="auto"/>
            </w:tcBorders>
            <w:shd w:val="clear" w:color="auto" w:fill="auto"/>
            <w:vAlign w:val="center"/>
            <w:hideMark/>
          </w:tcPr>
          <w:p w14:paraId="75627411"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MGRT, MJU</w:t>
            </w:r>
          </w:p>
        </w:tc>
        <w:tc>
          <w:tcPr>
            <w:tcW w:w="1072" w:type="dxa"/>
            <w:tcBorders>
              <w:top w:val="single" w:sz="18" w:space="0" w:color="5B9BD5" w:themeColor="accent1"/>
              <w:left w:val="nil"/>
              <w:bottom w:val="single" w:sz="8" w:space="0" w:color="auto"/>
              <w:right w:val="single" w:sz="8" w:space="0" w:color="auto"/>
            </w:tcBorders>
            <w:shd w:val="clear" w:color="auto" w:fill="auto"/>
            <w:vAlign w:val="center"/>
            <w:hideMark/>
          </w:tcPr>
          <w:p w14:paraId="5D0B94BA" w14:textId="77777777" w:rsidR="002007FC" w:rsidRPr="00DD7B56" w:rsidRDefault="002007FC" w:rsidP="0087139C">
            <w:pPr>
              <w:jc w:val="center"/>
              <w:rPr>
                <w:rFonts w:ascii="Republika" w:hAnsi="Republika"/>
                <w:color w:val="000000"/>
                <w:sz w:val="12"/>
                <w:szCs w:val="12"/>
                <w:lang w:val="sl-SI" w:eastAsia="sl-SI"/>
              </w:rPr>
            </w:pPr>
            <w:r w:rsidRPr="00AB2360">
              <w:rPr>
                <w:rFonts w:ascii="Republika" w:hAnsi="Republika"/>
                <w:color w:val="000000"/>
                <w:sz w:val="12"/>
                <w:szCs w:val="12"/>
                <w:lang w:val="sl-SI" w:eastAsia="sl-SI"/>
              </w:rPr>
              <w:t>Relevantni deležniki ekosistema</w:t>
            </w:r>
          </w:p>
        </w:tc>
        <w:tc>
          <w:tcPr>
            <w:tcW w:w="1196" w:type="dxa"/>
            <w:tcBorders>
              <w:top w:val="single" w:sz="18" w:space="0" w:color="5B9BD5" w:themeColor="accent1"/>
              <w:left w:val="single" w:sz="8" w:space="0" w:color="auto"/>
              <w:bottom w:val="single" w:sz="8" w:space="0" w:color="000000"/>
              <w:right w:val="single" w:sz="8" w:space="0" w:color="auto"/>
            </w:tcBorders>
            <w:shd w:val="clear" w:color="auto" w:fill="auto"/>
            <w:vAlign w:val="center"/>
            <w:hideMark/>
          </w:tcPr>
          <w:p w14:paraId="20559AC9"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Deležniki ekosistema</w:t>
            </w:r>
          </w:p>
        </w:tc>
        <w:tc>
          <w:tcPr>
            <w:tcW w:w="708" w:type="dxa"/>
            <w:tcBorders>
              <w:top w:val="single" w:sz="18" w:space="0" w:color="5B9BD5" w:themeColor="accent1"/>
              <w:left w:val="single" w:sz="8" w:space="0" w:color="auto"/>
              <w:bottom w:val="single" w:sz="8" w:space="0" w:color="000000"/>
              <w:right w:val="single" w:sz="8" w:space="0" w:color="auto"/>
            </w:tcBorders>
            <w:shd w:val="clear" w:color="000000" w:fill="D9D9D9"/>
            <w:hideMark/>
          </w:tcPr>
          <w:p w14:paraId="0F1FC420" w14:textId="77777777" w:rsidR="002007FC" w:rsidRPr="00DD7B56" w:rsidRDefault="002007FC" w:rsidP="0087139C">
            <w:pPr>
              <w:jc w:val="left"/>
              <w:rPr>
                <w:rFonts w:ascii="Calibri" w:hAnsi="Calibri"/>
                <w:color w:val="000000"/>
                <w:szCs w:val="22"/>
                <w:lang w:val="sl-SI" w:eastAsia="sl-SI"/>
              </w:rPr>
            </w:pPr>
            <w:r w:rsidRPr="00DD7B56">
              <w:rPr>
                <w:rFonts w:ascii="Calibri" w:hAnsi="Calibri"/>
                <w:color w:val="000000"/>
                <w:szCs w:val="22"/>
                <w:lang w:val="sl-SI" w:eastAsia="sl-SI"/>
              </w:rPr>
              <w:t> </w:t>
            </w:r>
          </w:p>
        </w:tc>
        <w:tc>
          <w:tcPr>
            <w:tcW w:w="851" w:type="dxa"/>
            <w:tcBorders>
              <w:top w:val="single" w:sz="18" w:space="0" w:color="5B9BD5" w:themeColor="accent1"/>
              <w:left w:val="single" w:sz="8" w:space="0" w:color="auto"/>
              <w:bottom w:val="single" w:sz="8" w:space="0" w:color="000000"/>
              <w:right w:val="single" w:sz="8" w:space="0" w:color="auto"/>
            </w:tcBorders>
            <w:shd w:val="clear" w:color="000000" w:fill="D9D9D9"/>
            <w:vAlign w:val="center"/>
            <w:hideMark/>
          </w:tcPr>
          <w:p w14:paraId="50B3AE74"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 </w:t>
            </w:r>
          </w:p>
        </w:tc>
      </w:tr>
      <w:tr w:rsidR="002007FC" w:rsidRPr="00DD7B56" w14:paraId="6A1B3F3C" w14:textId="77777777" w:rsidTr="002007FC">
        <w:trPr>
          <w:trHeight w:val="3380"/>
        </w:trPr>
        <w:tc>
          <w:tcPr>
            <w:tcW w:w="1841" w:type="dxa"/>
            <w:vMerge/>
            <w:tcBorders>
              <w:top w:val="nil"/>
              <w:left w:val="single" w:sz="8" w:space="0" w:color="auto"/>
              <w:bottom w:val="single" w:sz="12" w:space="0" w:color="5B9BD5"/>
              <w:right w:val="single" w:sz="8" w:space="0" w:color="auto"/>
            </w:tcBorders>
            <w:vAlign w:val="center"/>
            <w:hideMark/>
          </w:tcPr>
          <w:p w14:paraId="4B7EB911" w14:textId="77777777" w:rsidR="002007FC" w:rsidRPr="00DD7B56" w:rsidRDefault="002007FC" w:rsidP="0087139C">
            <w:pPr>
              <w:jc w:val="left"/>
              <w:rPr>
                <w:rFonts w:ascii="Republika" w:hAnsi="Republika"/>
                <w:b/>
                <w:bCs/>
                <w:color w:val="000000"/>
                <w:sz w:val="18"/>
                <w:szCs w:val="18"/>
                <w:lang w:val="sl-SI" w:eastAsia="sl-SI"/>
              </w:rPr>
            </w:pPr>
          </w:p>
        </w:tc>
        <w:tc>
          <w:tcPr>
            <w:tcW w:w="2105" w:type="dxa"/>
            <w:tcBorders>
              <w:top w:val="single" w:sz="8" w:space="0" w:color="auto"/>
              <w:left w:val="single" w:sz="8" w:space="0" w:color="auto"/>
              <w:bottom w:val="single" w:sz="18" w:space="0" w:color="5B9BD5" w:themeColor="accent1"/>
              <w:right w:val="single" w:sz="8" w:space="0" w:color="auto"/>
            </w:tcBorders>
            <w:shd w:val="clear" w:color="auto" w:fill="auto"/>
            <w:hideMark/>
          </w:tcPr>
          <w:p w14:paraId="578E9E89" w14:textId="77777777" w:rsidR="002007FC" w:rsidRPr="00DD7B56" w:rsidRDefault="002007FC" w:rsidP="0087139C">
            <w:pPr>
              <w:jc w:val="left"/>
              <w:rPr>
                <w:rFonts w:ascii="Republika" w:hAnsi="Republika"/>
                <w:b/>
                <w:bCs/>
                <w:color w:val="1F4E79"/>
                <w:sz w:val="18"/>
                <w:szCs w:val="18"/>
                <w:lang w:val="sl-SI" w:eastAsia="sl-SI"/>
              </w:rPr>
            </w:pPr>
            <w:r w:rsidRPr="00DD7B56">
              <w:rPr>
                <w:rFonts w:ascii="Republika" w:hAnsi="Republika"/>
                <w:b/>
                <w:bCs/>
                <w:color w:val="1F4E79"/>
                <w:sz w:val="18"/>
                <w:szCs w:val="18"/>
                <w:lang w:val="sl-SI" w:eastAsia="sl-SI"/>
              </w:rPr>
              <w:t>5.5.2: Sistem za upravljanje odnosov s strankami (CRM) za ekosistem za podporo internacionalizaciji</w:t>
            </w:r>
          </w:p>
        </w:tc>
        <w:tc>
          <w:tcPr>
            <w:tcW w:w="5127" w:type="dxa"/>
            <w:tcBorders>
              <w:top w:val="single" w:sz="8" w:space="0" w:color="auto"/>
              <w:left w:val="nil"/>
              <w:bottom w:val="single" w:sz="18" w:space="0" w:color="5B9BD5" w:themeColor="accent1"/>
              <w:right w:val="single" w:sz="8" w:space="0" w:color="auto"/>
            </w:tcBorders>
            <w:shd w:val="clear" w:color="auto" w:fill="auto"/>
            <w:hideMark/>
          </w:tcPr>
          <w:p w14:paraId="1564D40D"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CRM ekosistema za podporo internacionalizaciji se mora osredotočati na izvajanje osrednjih storitev</w:t>
            </w:r>
            <w:r w:rsidRPr="00DD7B56">
              <w:rPr>
                <w:rFonts w:ascii="Republika" w:hAnsi="Republika"/>
                <w:i/>
                <w:iCs/>
                <w:color w:val="000000"/>
                <w:sz w:val="12"/>
                <w:szCs w:val="12"/>
                <w:lang w:val="sl-SI" w:eastAsia="sl-SI"/>
              </w:rPr>
              <w:t xml:space="preserve"> javnih deležnikov ekosistema,</w:t>
            </w:r>
            <w:r w:rsidRPr="00DD7B56">
              <w:rPr>
                <w:rFonts w:ascii="Republika" w:hAnsi="Republika"/>
                <w:color w:val="000000"/>
                <w:sz w:val="12"/>
                <w:szCs w:val="12"/>
                <w:lang w:val="sl-SI" w:eastAsia="sl-SI"/>
              </w:rPr>
              <w:t xml:space="preserve"> zato mora njegova arhitektura temeljiti na podatkih o upravičencih (tj. izvoznikih in investitorjih). CRM sistem, k</w:t>
            </w:r>
            <w:r>
              <w:rPr>
                <w:rFonts w:ascii="Republika" w:hAnsi="Republika"/>
                <w:color w:val="000000"/>
                <w:sz w:val="12"/>
                <w:szCs w:val="12"/>
                <w:lang w:val="sl-SI" w:eastAsia="sl-SI"/>
              </w:rPr>
              <w:t xml:space="preserve">i </w:t>
            </w:r>
            <w:r w:rsidRPr="00DD7B56">
              <w:rPr>
                <w:rFonts w:ascii="Republika" w:hAnsi="Republika"/>
                <w:color w:val="000000"/>
                <w:sz w:val="12"/>
                <w:szCs w:val="12"/>
                <w:lang w:val="sl-SI" w:eastAsia="sl-SI"/>
              </w:rPr>
              <w:t>ga vzpostavi (v sodelovanju z MJU) in koordinira osrednji organ, mora vsebovati:</w:t>
            </w:r>
          </w:p>
          <w:p w14:paraId="5827A7E0"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xml:space="preserve">• </w:t>
            </w:r>
            <w:r>
              <w:rPr>
                <w:rFonts w:ascii="Republika" w:hAnsi="Republika"/>
                <w:color w:val="000000"/>
                <w:sz w:val="12"/>
                <w:szCs w:val="12"/>
                <w:lang w:val="sl-SI" w:eastAsia="sl-SI"/>
              </w:rPr>
              <w:t>p</w:t>
            </w:r>
            <w:r w:rsidRPr="00DD7B56">
              <w:rPr>
                <w:rFonts w:ascii="Republika" w:hAnsi="Republika"/>
                <w:color w:val="000000"/>
                <w:sz w:val="12"/>
                <w:szCs w:val="12"/>
                <w:lang w:val="sl-SI" w:eastAsia="sl-SI"/>
              </w:rPr>
              <w:t xml:space="preserve">odatkovno bazo o obstoječih poslovnih partnerjih in </w:t>
            </w:r>
            <w:r>
              <w:rPr>
                <w:rFonts w:ascii="Republika" w:hAnsi="Republika"/>
                <w:color w:val="000000"/>
                <w:sz w:val="12"/>
                <w:szCs w:val="12"/>
                <w:lang w:val="sl-SI" w:eastAsia="sl-SI"/>
              </w:rPr>
              <w:t>stikih</w:t>
            </w:r>
            <w:r w:rsidRPr="00DD7B56">
              <w:rPr>
                <w:rFonts w:ascii="Republika" w:hAnsi="Republika"/>
                <w:color w:val="000000"/>
                <w:sz w:val="12"/>
                <w:szCs w:val="12"/>
                <w:lang w:val="sl-SI" w:eastAsia="sl-SI"/>
              </w:rPr>
              <w:t xml:space="preserve"> (oz. vsaj povezavo do osebe, ki lahko vzpostavi stik);</w:t>
            </w:r>
          </w:p>
          <w:p w14:paraId="04601C36"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xml:space="preserve">• </w:t>
            </w:r>
            <w:r>
              <w:rPr>
                <w:rFonts w:ascii="Republika" w:hAnsi="Republika"/>
                <w:color w:val="000000"/>
                <w:sz w:val="12"/>
                <w:szCs w:val="12"/>
                <w:lang w:val="sl-SI" w:eastAsia="sl-SI"/>
              </w:rPr>
              <w:t>p</w:t>
            </w:r>
            <w:r w:rsidRPr="00DD7B56">
              <w:rPr>
                <w:rFonts w:ascii="Republika" w:hAnsi="Republika"/>
                <w:color w:val="000000"/>
                <w:sz w:val="12"/>
                <w:szCs w:val="12"/>
                <w:lang w:val="sl-SI" w:eastAsia="sl-SI"/>
              </w:rPr>
              <w:t>odatkovno bazo novih poslovnih subjektov;</w:t>
            </w:r>
          </w:p>
          <w:p w14:paraId="7627034E"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xml:space="preserve">• </w:t>
            </w:r>
            <w:r>
              <w:rPr>
                <w:rFonts w:ascii="Republika" w:hAnsi="Republika"/>
                <w:color w:val="000000"/>
                <w:sz w:val="12"/>
                <w:szCs w:val="12"/>
                <w:lang w:val="sl-SI" w:eastAsia="sl-SI"/>
              </w:rPr>
              <w:t>p</w:t>
            </w:r>
            <w:r w:rsidRPr="00DD7B56">
              <w:rPr>
                <w:rFonts w:ascii="Republika" w:hAnsi="Republika"/>
                <w:color w:val="000000"/>
                <w:sz w:val="12"/>
                <w:szCs w:val="12"/>
                <w:lang w:val="sl-SI" w:eastAsia="sl-SI"/>
              </w:rPr>
              <w:t xml:space="preserve">odatkovno bazo vseh uporabnikov storitev glede na </w:t>
            </w:r>
            <w:r>
              <w:rPr>
                <w:rFonts w:ascii="Republika" w:hAnsi="Republika"/>
                <w:color w:val="000000"/>
                <w:sz w:val="12"/>
                <w:szCs w:val="12"/>
                <w:lang w:val="sl-SI" w:eastAsia="sl-SI"/>
              </w:rPr>
              <w:t>vrsto</w:t>
            </w:r>
            <w:r w:rsidRPr="00DD7B56">
              <w:rPr>
                <w:rFonts w:ascii="Republika" w:hAnsi="Republika"/>
                <w:color w:val="000000"/>
                <w:sz w:val="12"/>
                <w:szCs w:val="12"/>
                <w:lang w:val="sl-SI" w:eastAsia="sl-SI"/>
              </w:rPr>
              <w:t xml:space="preserve"> storitve in sektor;</w:t>
            </w:r>
          </w:p>
          <w:p w14:paraId="51B6B04F"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xml:space="preserve">• </w:t>
            </w:r>
            <w:r>
              <w:rPr>
                <w:rFonts w:ascii="Republika" w:hAnsi="Republika"/>
                <w:color w:val="000000"/>
                <w:sz w:val="12"/>
                <w:szCs w:val="12"/>
                <w:lang w:val="sl-SI" w:eastAsia="sl-SI"/>
              </w:rPr>
              <w:t>m</w:t>
            </w:r>
            <w:r w:rsidRPr="00DD7B56">
              <w:rPr>
                <w:rFonts w:ascii="Republika" w:hAnsi="Republika"/>
                <w:color w:val="000000"/>
                <w:sz w:val="12"/>
                <w:szCs w:val="12"/>
                <w:lang w:val="sl-SI" w:eastAsia="sl-SI"/>
              </w:rPr>
              <w:t xml:space="preserve">odul za upravljanje poslovnih priložnosti na področju izvoza in investicij (ang. </w:t>
            </w:r>
            <w:r w:rsidRPr="00DD7B56">
              <w:rPr>
                <w:rFonts w:ascii="Republika" w:hAnsi="Republika"/>
                <w:i/>
                <w:iCs/>
                <w:color w:val="000000"/>
                <w:sz w:val="12"/>
                <w:szCs w:val="12"/>
                <w:lang w:val="sl-SI" w:eastAsia="sl-SI"/>
              </w:rPr>
              <w:t>leads</w:t>
            </w:r>
            <w:r w:rsidRPr="00DD7B56">
              <w:rPr>
                <w:rFonts w:ascii="Republika" w:hAnsi="Republika"/>
                <w:color w:val="000000"/>
                <w:sz w:val="12"/>
                <w:szCs w:val="12"/>
                <w:lang w:val="sl-SI" w:eastAsia="sl-SI"/>
              </w:rPr>
              <w:t>) z jasno definiranimi odgovornostmi za upravljanje teh priložnosti;</w:t>
            </w:r>
          </w:p>
          <w:p w14:paraId="6896B2F8"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xml:space="preserve">• </w:t>
            </w:r>
            <w:r>
              <w:rPr>
                <w:rFonts w:ascii="Republika" w:hAnsi="Republika"/>
                <w:color w:val="000000"/>
                <w:sz w:val="12"/>
                <w:szCs w:val="12"/>
                <w:lang w:val="sl-SI" w:eastAsia="sl-SI"/>
              </w:rPr>
              <w:t>m</w:t>
            </w:r>
            <w:r w:rsidRPr="00DD7B56">
              <w:rPr>
                <w:rFonts w:ascii="Republika" w:hAnsi="Republika"/>
                <w:color w:val="000000"/>
                <w:sz w:val="12"/>
                <w:szCs w:val="12"/>
                <w:lang w:val="sl-SI" w:eastAsia="sl-SI"/>
              </w:rPr>
              <w:t xml:space="preserve">odul za upravljanje </w:t>
            </w:r>
            <w:r>
              <w:rPr>
                <w:rFonts w:ascii="Republika" w:hAnsi="Republika"/>
                <w:color w:val="000000"/>
                <w:sz w:val="12"/>
                <w:szCs w:val="12"/>
                <w:lang w:val="sl-SI" w:eastAsia="sl-SI"/>
              </w:rPr>
              <w:t>s skupino</w:t>
            </w:r>
            <w:r w:rsidRPr="00DD7B56">
              <w:rPr>
                <w:rFonts w:ascii="Republika" w:hAnsi="Republika"/>
                <w:color w:val="000000"/>
                <w:sz w:val="12"/>
                <w:szCs w:val="12"/>
                <w:lang w:val="sl-SI" w:eastAsia="sl-SI"/>
              </w:rPr>
              <w:t xml:space="preserve"> priložnosti (ang. </w:t>
            </w:r>
            <w:r w:rsidRPr="00DD7B56">
              <w:rPr>
                <w:rFonts w:ascii="Republika" w:hAnsi="Republika"/>
                <w:i/>
                <w:iCs/>
                <w:color w:val="000000"/>
                <w:sz w:val="12"/>
                <w:szCs w:val="12"/>
                <w:lang w:val="sl-SI" w:eastAsia="sl-SI"/>
              </w:rPr>
              <w:t>pipeline</w:t>
            </w:r>
            <w:r w:rsidRPr="00DD7B56">
              <w:rPr>
                <w:rFonts w:ascii="Republika" w:hAnsi="Republika"/>
                <w:color w:val="000000"/>
                <w:sz w:val="12"/>
                <w:szCs w:val="12"/>
                <w:lang w:val="sl-SI" w:eastAsia="sl-SI"/>
              </w:rPr>
              <w:t>);</w:t>
            </w:r>
          </w:p>
          <w:p w14:paraId="785CBFFD"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xml:space="preserve">• </w:t>
            </w:r>
            <w:r>
              <w:rPr>
                <w:rFonts w:ascii="Republika" w:hAnsi="Republika"/>
                <w:color w:val="000000"/>
                <w:sz w:val="12"/>
                <w:szCs w:val="12"/>
                <w:lang w:val="sl-SI" w:eastAsia="sl-SI"/>
              </w:rPr>
              <w:t>m</w:t>
            </w:r>
            <w:r w:rsidRPr="00DD7B56">
              <w:rPr>
                <w:rFonts w:ascii="Republika" w:hAnsi="Republika"/>
                <w:color w:val="000000"/>
                <w:sz w:val="12"/>
                <w:szCs w:val="12"/>
                <w:lang w:val="sl-SI" w:eastAsia="sl-SI"/>
              </w:rPr>
              <w:t>odul za spremljanje gospodarske uspešnosti uporabnikov s povezavo do informacij iz poslovnih registrov (npr. AJPES, GVIN);</w:t>
            </w:r>
          </w:p>
          <w:p w14:paraId="193E3C55"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xml:space="preserve">• </w:t>
            </w:r>
            <w:r>
              <w:rPr>
                <w:rFonts w:ascii="Republika" w:hAnsi="Republika"/>
                <w:color w:val="000000"/>
                <w:sz w:val="12"/>
                <w:szCs w:val="12"/>
                <w:lang w:val="sl-SI" w:eastAsia="sl-SI"/>
              </w:rPr>
              <w:t>s</w:t>
            </w:r>
            <w:r w:rsidRPr="00DD7B56">
              <w:rPr>
                <w:rFonts w:ascii="Republika" w:hAnsi="Republika"/>
                <w:color w:val="000000"/>
                <w:sz w:val="12"/>
                <w:szCs w:val="12"/>
                <w:lang w:val="sl-SI" w:eastAsia="sl-SI"/>
              </w:rPr>
              <w:t xml:space="preserve">kupni koledar dogodkov glede na </w:t>
            </w:r>
            <w:r>
              <w:rPr>
                <w:rFonts w:ascii="Republika" w:hAnsi="Republika"/>
                <w:color w:val="000000"/>
                <w:sz w:val="12"/>
                <w:szCs w:val="12"/>
                <w:lang w:val="sl-SI" w:eastAsia="sl-SI"/>
              </w:rPr>
              <w:t>vrsto</w:t>
            </w:r>
            <w:r w:rsidRPr="00DD7B56">
              <w:rPr>
                <w:rFonts w:ascii="Republika" w:hAnsi="Republika"/>
                <w:color w:val="000000"/>
                <w:sz w:val="12"/>
                <w:szCs w:val="12"/>
                <w:lang w:val="sl-SI" w:eastAsia="sl-SI"/>
              </w:rPr>
              <w:t xml:space="preserve"> dogodka, s povezavami do partnerjev, trgov, industrij itd. (digitalna platforma za napovedovanje in spremljanje posameznih aktivnosti deležnikov ekosistema);</w:t>
            </w:r>
          </w:p>
          <w:p w14:paraId="039D4041"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xml:space="preserve">• </w:t>
            </w:r>
            <w:r>
              <w:rPr>
                <w:rFonts w:ascii="Republika" w:hAnsi="Republika"/>
                <w:color w:val="000000"/>
                <w:sz w:val="12"/>
                <w:szCs w:val="12"/>
                <w:lang w:val="sl-SI" w:eastAsia="sl-SI"/>
              </w:rPr>
              <w:t>i</w:t>
            </w:r>
            <w:r w:rsidRPr="00DD7B56">
              <w:rPr>
                <w:rFonts w:ascii="Republika" w:hAnsi="Republika"/>
                <w:color w:val="000000"/>
                <w:sz w:val="12"/>
                <w:szCs w:val="12"/>
                <w:lang w:val="sl-SI" w:eastAsia="sl-SI"/>
              </w:rPr>
              <w:t xml:space="preserve">nteroperabilnost z obstoječimi CRM sistemi, </w:t>
            </w:r>
            <w:r>
              <w:rPr>
                <w:rFonts w:ascii="Republika" w:hAnsi="Republika"/>
                <w:color w:val="000000"/>
                <w:sz w:val="12"/>
                <w:szCs w:val="12"/>
                <w:lang w:val="sl-SI" w:eastAsia="sl-SI"/>
              </w:rPr>
              <w:t>če</w:t>
            </w:r>
            <w:r w:rsidRPr="00DD7B56">
              <w:rPr>
                <w:rFonts w:ascii="Republika" w:hAnsi="Republika"/>
                <w:color w:val="000000"/>
                <w:sz w:val="12"/>
                <w:szCs w:val="12"/>
                <w:lang w:val="sl-SI" w:eastAsia="sl-SI"/>
              </w:rPr>
              <w:t xml:space="preserve"> je to mogoče (javni/zasebni deležniki);</w:t>
            </w:r>
          </w:p>
          <w:p w14:paraId="42B6BA01"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xml:space="preserve">• </w:t>
            </w:r>
            <w:r>
              <w:rPr>
                <w:rFonts w:ascii="Republika" w:hAnsi="Republika"/>
                <w:color w:val="000000"/>
                <w:sz w:val="12"/>
                <w:szCs w:val="12"/>
                <w:lang w:val="sl-SI" w:eastAsia="sl-SI"/>
              </w:rPr>
              <w:t>p</w:t>
            </w:r>
            <w:r w:rsidRPr="00DD7B56">
              <w:rPr>
                <w:rFonts w:ascii="Republika" w:hAnsi="Republika"/>
                <w:color w:val="000000"/>
                <w:sz w:val="12"/>
                <w:szCs w:val="12"/>
                <w:lang w:val="sl-SI" w:eastAsia="sl-SI"/>
              </w:rPr>
              <w:t>oslovn</w:t>
            </w:r>
            <w:r>
              <w:rPr>
                <w:rFonts w:ascii="Republika" w:hAnsi="Republika"/>
                <w:color w:val="000000"/>
                <w:sz w:val="12"/>
                <w:szCs w:val="12"/>
                <w:lang w:val="sl-SI" w:eastAsia="sl-SI"/>
              </w:rPr>
              <w:t>o</w:t>
            </w:r>
            <w:r w:rsidRPr="00DD7B56">
              <w:rPr>
                <w:rFonts w:ascii="Republika" w:hAnsi="Republika"/>
                <w:color w:val="000000"/>
                <w:sz w:val="12"/>
                <w:szCs w:val="12"/>
                <w:lang w:val="sl-SI" w:eastAsia="sl-SI"/>
              </w:rPr>
              <w:t xml:space="preserve"> inteligenc</w:t>
            </w:r>
            <w:r>
              <w:rPr>
                <w:rFonts w:ascii="Republika" w:hAnsi="Republika"/>
                <w:color w:val="000000"/>
                <w:sz w:val="12"/>
                <w:szCs w:val="12"/>
                <w:lang w:val="sl-SI" w:eastAsia="sl-SI"/>
              </w:rPr>
              <w:t>o</w:t>
            </w:r>
            <w:r w:rsidRPr="00DD7B56">
              <w:rPr>
                <w:rFonts w:ascii="Republika" w:hAnsi="Republika"/>
                <w:color w:val="000000"/>
                <w:sz w:val="12"/>
                <w:szCs w:val="12"/>
                <w:lang w:val="sl-SI" w:eastAsia="sl-SI"/>
              </w:rPr>
              <w:t xml:space="preserve"> in nadzorne plošče (ang. </w:t>
            </w:r>
            <w:r w:rsidRPr="00DD7B56">
              <w:rPr>
                <w:rFonts w:ascii="Republika" w:hAnsi="Republika"/>
                <w:i/>
                <w:iCs/>
                <w:color w:val="000000"/>
                <w:sz w:val="12"/>
                <w:szCs w:val="12"/>
                <w:lang w:val="sl-SI" w:eastAsia="sl-SI"/>
              </w:rPr>
              <w:t>dashboard</w:t>
            </w:r>
            <w:r w:rsidRPr="00DD7B56">
              <w:rPr>
                <w:rFonts w:ascii="Republika" w:hAnsi="Republika"/>
                <w:color w:val="000000"/>
                <w:sz w:val="12"/>
                <w:szCs w:val="12"/>
                <w:lang w:val="sl-SI" w:eastAsia="sl-SI"/>
              </w:rPr>
              <w:t>), predvsem v povezavi s cilji in ključnimi kazalniki uspešnosti skladno s tem Programom (predvsem povratne informacije glede zadovoljstva strank in povezljivost z drugimi javno dostopnimi viri, zlasti SURS in AJPES);</w:t>
            </w:r>
          </w:p>
          <w:p w14:paraId="770AA1A2"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xml:space="preserve">• </w:t>
            </w:r>
            <w:r>
              <w:rPr>
                <w:rFonts w:ascii="Republika" w:hAnsi="Republika"/>
                <w:color w:val="000000"/>
                <w:sz w:val="12"/>
                <w:szCs w:val="12"/>
                <w:lang w:val="sl-SI" w:eastAsia="sl-SI"/>
              </w:rPr>
              <w:t>m</w:t>
            </w:r>
            <w:r w:rsidRPr="00DD7B56">
              <w:rPr>
                <w:rFonts w:ascii="Republika" w:hAnsi="Republika"/>
                <w:color w:val="000000"/>
                <w:sz w:val="12"/>
                <w:szCs w:val="12"/>
                <w:lang w:val="sl-SI" w:eastAsia="sl-SI"/>
              </w:rPr>
              <w:t>ožnost dodajanja novih uporabnikov sistema na različnih ravneh dostopa;</w:t>
            </w:r>
          </w:p>
          <w:p w14:paraId="6DE7CBEB"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xml:space="preserve">• </w:t>
            </w:r>
            <w:r>
              <w:rPr>
                <w:rFonts w:ascii="Republika" w:hAnsi="Republika"/>
                <w:color w:val="000000"/>
                <w:sz w:val="12"/>
                <w:szCs w:val="12"/>
                <w:lang w:val="sl-SI" w:eastAsia="sl-SI"/>
              </w:rPr>
              <w:t>m</w:t>
            </w:r>
            <w:r w:rsidRPr="00DD7B56">
              <w:rPr>
                <w:rFonts w:ascii="Republika" w:hAnsi="Republika"/>
                <w:color w:val="000000"/>
                <w:sz w:val="12"/>
                <w:szCs w:val="12"/>
                <w:lang w:val="sl-SI" w:eastAsia="sl-SI"/>
              </w:rPr>
              <w:t>ožnost prikritja občutljivih podatkov (npr. poslovno občutljivih informacij, lastnega znanja, osebnih podatkov itd.) in sistema avtorizacije za dostop do podatkov.</w:t>
            </w:r>
          </w:p>
        </w:tc>
        <w:tc>
          <w:tcPr>
            <w:tcW w:w="850" w:type="dxa"/>
            <w:tcBorders>
              <w:top w:val="single" w:sz="8" w:space="0" w:color="auto"/>
              <w:left w:val="single" w:sz="8" w:space="0" w:color="auto"/>
              <w:bottom w:val="single" w:sz="18" w:space="0" w:color="5B9BD5" w:themeColor="accent1"/>
              <w:right w:val="single" w:sz="8" w:space="0" w:color="auto"/>
            </w:tcBorders>
            <w:shd w:val="clear" w:color="auto" w:fill="auto"/>
            <w:vAlign w:val="center"/>
            <w:hideMark/>
          </w:tcPr>
          <w:p w14:paraId="7086F12D"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MGRT</w:t>
            </w:r>
          </w:p>
        </w:tc>
        <w:tc>
          <w:tcPr>
            <w:tcW w:w="851" w:type="dxa"/>
            <w:tcBorders>
              <w:top w:val="single" w:sz="8" w:space="0" w:color="auto"/>
              <w:left w:val="single" w:sz="8" w:space="0" w:color="auto"/>
              <w:bottom w:val="single" w:sz="18" w:space="0" w:color="5B9BD5" w:themeColor="accent1"/>
              <w:right w:val="single" w:sz="8" w:space="0" w:color="auto"/>
            </w:tcBorders>
            <w:shd w:val="clear" w:color="auto" w:fill="auto"/>
            <w:vAlign w:val="center"/>
            <w:hideMark/>
          </w:tcPr>
          <w:p w14:paraId="03DF4077"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MGRT, MJU</w:t>
            </w:r>
          </w:p>
        </w:tc>
        <w:tc>
          <w:tcPr>
            <w:tcW w:w="1072" w:type="dxa"/>
            <w:tcBorders>
              <w:top w:val="single" w:sz="8" w:space="0" w:color="auto"/>
              <w:left w:val="nil"/>
              <w:bottom w:val="single" w:sz="18" w:space="0" w:color="5B9BD5" w:themeColor="accent1"/>
              <w:right w:val="single" w:sz="8" w:space="0" w:color="auto"/>
            </w:tcBorders>
            <w:shd w:val="clear" w:color="auto" w:fill="auto"/>
            <w:vAlign w:val="center"/>
            <w:hideMark/>
          </w:tcPr>
          <w:p w14:paraId="26B8C51D" w14:textId="77777777" w:rsidR="002007FC" w:rsidRPr="00DD7B56" w:rsidRDefault="002007FC" w:rsidP="0087139C">
            <w:pPr>
              <w:jc w:val="center"/>
              <w:rPr>
                <w:rFonts w:ascii="Republika" w:hAnsi="Republika"/>
                <w:color w:val="000000"/>
                <w:sz w:val="12"/>
                <w:szCs w:val="12"/>
                <w:lang w:val="sl-SI" w:eastAsia="sl-SI"/>
              </w:rPr>
            </w:pPr>
          </w:p>
          <w:p w14:paraId="196E9FA3" w14:textId="77777777" w:rsidR="002007FC" w:rsidRPr="00DD7B56" w:rsidRDefault="002007FC" w:rsidP="0087139C">
            <w:pPr>
              <w:jc w:val="center"/>
              <w:rPr>
                <w:rFonts w:ascii="Republika" w:hAnsi="Republika"/>
                <w:color w:val="000000"/>
                <w:sz w:val="12"/>
                <w:szCs w:val="12"/>
                <w:lang w:val="sl-SI" w:eastAsia="sl-SI"/>
              </w:rPr>
            </w:pPr>
          </w:p>
          <w:p w14:paraId="43EEE93C" w14:textId="77777777" w:rsidR="002007FC" w:rsidRPr="00DD7B56" w:rsidRDefault="002007FC" w:rsidP="0087139C">
            <w:pPr>
              <w:jc w:val="center"/>
              <w:rPr>
                <w:rFonts w:ascii="Republika" w:hAnsi="Republika"/>
                <w:color w:val="000000"/>
                <w:sz w:val="12"/>
                <w:szCs w:val="12"/>
                <w:lang w:val="sl-SI" w:eastAsia="sl-SI"/>
              </w:rPr>
            </w:pPr>
          </w:p>
          <w:p w14:paraId="3F768567" w14:textId="77777777" w:rsidR="002007FC" w:rsidRPr="00DD7B56" w:rsidRDefault="002007FC" w:rsidP="0087139C">
            <w:pPr>
              <w:jc w:val="center"/>
              <w:rPr>
                <w:rFonts w:ascii="Republika" w:hAnsi="Republika"/>
                <w:color w:val="000000"/>
                <w:sz w:val="12"/>
                <w:szCs w:val="12"/>
                <w:lang w:val="sl-SI" w:eastAsia="sl-SI"/>
              </w:rPr>
            </w:pPr>
          </w:p>
          <w:p w14:paraId="40E89BC1" w14:textId="77777777" w:rsidR="002007FC" w:rsidRPr="00DD7B56" w:rsidRDefault="002007FC" w:rsidP="0087139C">
            <w:pPr>
              <w:jc w:val="center"/>
              <w:rPr>
                <w:rFonts w:ascii="Republika" w:hAnsi="Republika"/>
                <w:color w:val="000000"/>
                <w:sz w:val="12"/>
                <w:szCs w:val="12"/>
                <w:lang w:val="sl-SI" w:eastAsia="sl-SI"/>
              </w:rPr>
            </w:pPr>
          </w:p>
          <w:p w14:paraId="36AC2510"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MGRT in sodelujoči javni deležniki ekosistema z zapisano vsebino</w:t>
            </w:r>
          </w:p>
          <w:p w14:paraId="0516AA83" w14:textId="77777777" w:rsidR="002007FC" w:rsidRPr="00DD7B56" w:rsidRDefault="002007FC" w:rsidP="0087139C">
            <w:pPr>
              <w:jc w:val="center"/>
              <w:rPr>
                <w:rFonts w:ascii="Republika" w:hAnsi="Republika"/>
                <w:color w:val="000000"/>
                <w:sz w:val="12"/>
                <w:szCs w:val="12"/>
                <w:lang w:val="sl-SI" w:eastAsia="sl-SI"/>
              </w:rPr>
            </w:pPr>
          </w:p>
          <w:p w14:paraId="519812F2" w14:textId="77777777" w:rsidR="002007FC" w:rsidRPr="00DD7B56" w:rsidRDefault="002007FC" w:rsidP="0087139C">
            <w:pPr>
              <w:jc w:val="center"/>
              <w:rPr>
                <w:rFonts w:ascii="Republika" w:hAnsi="Republika"/>
                <w:color w:val="000000"/>
                <w:sz w:val="12"/>
                <w:szCs w:val="12"/>
                <w:lang w:val="sl-SI" w:eastAsia="sl-SI"/>
              </w:rPr>
            </w:pPr>
          </w:p>
          <w:p w14:paraId="521B9FF6" w14:textId="77777777" w:rsidR="002007FC" w:rsidRPr="00DD7B56" w:rsidRDefault="002007FC" w:rsidP="0087139C">
            <w:pPr>
              <w:jc w:val="center"/>
              <w:rPr>
                <w:rFonts w:ascii="Republika" w:hAnsi="Republika"/>
                <w:color w:val="000000"/>
                <w:sz w:val="12"/>
                <w:szCs w:val="12"/>
                <w:lang w:val="sl-SI" w:eastAsia="sl-SI"/>
              </w:rPr>
            </w:pPr>
          </w:p>
          <w:p w14:paraId="08D4763D" w14:textId="77777777" w:rsidR="002007FC" w:rsidRPr="00DD7B56" w:rsidRDefault="002007FC" w:rsidP="0087139C">
            <w:pPr>
              <w:jc w:val="center"/>
              <w:rPr>
                <w:rFonts w:ascii="Republika" w:hAnsi="Republika"/>
                <w:color w:val="000000"/>
                <w:sz w:val="12"/>
                <w:szCs w:val="12"/>
                <w:lang w:val="sl-SI" w:eastAsia="sl-SI"/>
              </w:rPr>
            </w:pPr>
          </w:p>
          <w:p w14:paraId="59C8BBC7" w14:textId="77777777" w:rsidR="002007FC" w:rsidRPr="00DD7B56" w:rsidRDefault="002007FC" w:rsidP="0087139C">
            <w:pPr>
              <w:jc w:val="center"/>
              <w:rPr>
                <w:rFonts w:ascii="Republika" w:hAnsi="Republika"/>
                <w:color w:val="000000"/>
                <w:sz w:val="12"/>
                <w:szCs w:val="12"/>
                <w:lang w:val="sl-SI" w:eastAsia="sl-SI"/>
              </w:rPr>
            </w:pPr>
          </w:p>
          <w:p w14:paraId="04D8B549" w14:textId="77777777" w:rsidR="002007FC" w:rsidRPr="00DD7B56" w:rsidRDefault="002007FC" w:rsidP="0087139C">
            <w:pPr>
              <w:jc w:val="center"/>
              <w:rPr>
                <w:rFonts w:ascii="Republika" w:hAnsi="Republika"/>
                <w:color w:val="000000"/>
                <w:sz w:val="12"/>
                <w:szCs w:val="12"/>
                <w:lang w:val="sl-SI" w:eastAsia="sl-SI"/>
              </w:rPr>
            </w:pPr>
          </w:p>
        </w:tc>
        <w:tc>
          <w:tcPr>
            <w:tcW w:w="1196" w:type="dxa"/>
            <w:tcBorders>
              <w:top w:val="single" w:sz="8" w:space="0" w:color="auto"/>
              <w:left w:val="single" w:sz="8" w:space="0" w:color="auto"/>
              <w:bottom w:val="single" w:sz="18" w:space="0" w:color="5B9BD5" w:themeColor="accent1"/>
              <w:right w:val="single" w:sz="8" w:space="0" w:color="auto"/>
            </w:tcBorders>
            <w:shd w:val="clear" w:color="auto" w:fill="auto"/>
            <w:vAlign w:val="center"/>
            <w:hideMark/>
          </w:tcPr>
          <w:p w14:paraId="08AF6BE4"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Deležniki javnega dela ekosistema</w:t>
            </w:r>
          </w:p>
        </w:tc>
        <w:tc>
          <w:tcPr>
            <w:tcW w:w="708" w:type="dxa"/>
            <w:tcBorders>
              <w:top w:val="single" w:sz="8" w:space="0" w:color="auto"/>
              <w:left w:val="single" w:sz="8" w:space="0" w:color="auto"/>
              <w:bottom w:val="single" w:sz="18" w:space="0" w:color="5B9BD5" w:themeColor="accent1"/>
              <w:right w:val="single" w:sz="8" w:space="0" w:color="auto"/>
            </w:tcBorders>
            <w:shd w:val="clear" w:color="auto" w:fill="auto"/>
            <w:vAlign w:val="center"/>
            <w:hideMark/>
          </w:tcPr>
          <w:p w14:paraId="4CCAD069"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DA</w:t>
            </w:r>
          </w:p>
        </w:tc>
        <w:tc>
          <w:tcPr>
            <w:tcW w:w="851" w:type="dxa"/>
            <w:tcBorders>
              <w:top w:val="single" w:sz="8" w:space="0" w:color="auto"/>
              <w:left w:val="single" w:sz="8" w:space="0" w:color="auto"/>
              <w:bottom w:val="single" w:sz="18" w:space="0" w:color="5B9BD5" w:themeColor="accent1"/>
              <w:right w:val="single" w:sz="8" w:space="0" w:color="auto"/>
            </w:tcBorders>
            <w:shd w:val="clear" w:color="000000" w:fill="D9D9D9"/>
            <w:vAlign w:val="center"/>
            <w:hideMark/>
          </w:tcPr>
          <w:p w14:paraId="1BAA2A08"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 </w:t>
            </w:r>
          </w:p>
        </w:tc>
      </w:tr>
      <w:tr w:rsidR="002007FC" w:rsidRPr="00DD7B56" w14:paraId="12DF3FBD" w14:textId="77777777" w:rsidTr="002007FC">
        <w:trPr>
          <w:trHeight w:val="3216"/>
        </w:trPr>
        <w:tc>
          <w:tcPr>
            <w:tcW w:w="1841" w:type="dxa"/>
            <w:tcBorders>
              <w:top w:val="single" w:sz="18" w:space="0" w:color="5B9BD5" w:themeColor="accent1"/>
              <w:left w:val="single" w:sz="8" w:space="0" w:color="auto"/>
              <w:bottom w:val="single" w:sz="12" w:space="0" w:color="5B9BD5"/>
              <w:right w:val="single" w:sz="8" w:space="0" w:color="auto"/>
            </w:tcBorders>
            <w:shd w:val="clear" w:color="000000" w:fill="DEEAF6"/>
            <w:vAlign w:val="center"/>
            <w:hideMark/>
          </w:tcPr>
          <w:p w14:paraId="3255C1D5" w14:textId="77777777" w:rsidR="002007FC" w:rsidRPr="00DD7B56" w:rsidRDefault="002007FC" w:rsidP="0087139C">
            <w:pPr>
              <w:jc w:val="left"/>
              <w:rPr>
                <w:rFonts w:ascii="Republika" w:hAnsi="Republika"/>
                <w:b/>
                <w:bCs/>
                <w:color w:val="000000"/>
                <w:sz w:val="18"/>
                <w:szCs w:val="18"/>
                <w:lang w:val="sl-SI" w:eastAsia="sl-SI"/>
              </w:rPr>
            </w:pPr>
            <w:r w:rsidRPr="00DD7B56">
              <w:rPr>
                <w:rFonts w:ascii="Republika" w:hAnsi="Republika"/>
                <w:b/>
                <w:bCs/>
                <w:color w:val="000000"/>
                <w:sz w:val="18"/>
                <w:szCs w:val="18"/>
                <w:lang w:val="sl-SI" w:eastAsia="sl-SI"/>
              </w:rPr>
              <w:t>OC5.6: Izboljšane analitične zmogljivosti ekosistema za podporo internacionalizaciji</w:t>
            </w:r>
          </w:p>
        </w:tc>
        <w:tc>
          <w:tcPr>
            <w:tcW w:w="2105" w:type="dxa"/>
            <w:tcBorders>
              <w:top w:val="single" w:sz="18" w:space="0" w:color="5B9BD5" w:themeColor="accent1"/>
              <w:left w:val="single" w:sz="8" w:space="0" w:color="auto"/>
              <w:bottom w:val="single" w:sz="12" w:space="0" w:color="5B9BD5"/>
              <w:right w:val="single" w:sz="18" w:space="0" w:color="5B9BD5" w:themeColor="accent1"/>
            </w:tcBorders>
            <w:shd w:val="clear" w:color="auto" w:fill="auto"/>
            <w:hideMark/>
          </w:tcPr>
          <w:p w14:paraId="1EF9C479" w14:textId="77777777" w:rsidR="002007FC" w:rsidRPr="00DD7B56" w:rsidRDefault="002007FC" w:rsidP="0087139C">
            <w:pPr>
              <w:jc w:val="left"/>
              <w:rPr>
                <w:rFonts w:ascii="Republika" w:hAnsi="Republika"/>
                <w:b/>
                <w:bCs/>
                <w:color w:val="1F4E79"/>
                <w:sz w:val="18"/>
                <w:szCs w:val="18"/>
                <w:lang w:val="sl-SI" w:eastAsia="sl-SI"/>
              </w:rPr>
            </w:pPr>
            <w:r w:rsidRPr="00DD7B56">
              <w:rPr>
                <w:rFonts w:ascii="Republika" w:hAnsi="Republika"/>
                <w:b/>
                <w:bCs/>
                <w:color w:val="1F4E79"/>
                <w:sz w:val="18"/>
                <w:szCs w:val="18"/>
                <w:lang w:val="sl-SI" w:eastAsia="sl-SI"/>
              </w:rPr>
              <w:t>5.6.1: Makroekonomske raziskave in analize</w:t>
            </w:r>
          </w:p>
        </w:tc>
        <w:tc>
          <w:tcPr>
            <w:tcW w:w="5127" w:type="dxa"/>
            <w:tcBorders>
              <w:top w:val="single" w:sz="18" w:space="0" w:color="5B9BD5" w:themeColor="accent1"/>
              <w:left w:val="single" w:sz="18" w:space="0" w:color="5B9BD5" w:themeColor="accent1"/>
              <w:bottom w:val="single" w:sz="18" w:space="0" w:color="5B9BD5" w:themeColor="accent1"/>
              <w:right w:val="single" w:sz="18" w:space="0" w:color="5B9BD5" w:themeColor="accent1"/>
            </w:tcBorders>
            <w:shd w:val="clear" w:color="auto" w:fill="auto"/>
            <w:hideMark/>
          </w:tcPr>
          <w:p w14:paraId="6EF3235B"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Ukrep obsega uporabo poslovne inteligence in orodij za tržne raziskave za zagotavljanje pravočasnih in natančnih raziskav in analiz, ki obsegajo:</w:t>
            </w:r>
          </w:p>
          <w:p w14:paraId="00A04C41"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xml:space="preserve">• </w:t>
            </w:r>
            <w:r>
              <w:rPr>
                <w:rFonts w:ascii="Republika" w:hAnsi="Republika"/>
                <w:color w:val="000000"/>
                <w:sz w:val="12"/>
                <w:szCs w:val="12"/>
                <w:lang w:val="sl-SI" w:eastAsia="sl-SI"/>
              </w:rPr>
              <w:t>o</w:t>
            </w:r>
            <w:r w:rsidRPr="00DD7B56">
              <w:rPr>
                <w:rFonts w:ascii="Republika" w:hAnsi="Republika"/>
                <w:color w:val="000000"/>
                <w:sz w:val="12"/>
                <w:szCs w:val="12"/>
                <w:lang w:val="sl-SI" w:eastAsia="sl-SI"/>
              </w:rPr>
              <w:t>cene državnega tveganja po Metodologiji ocenjevanja državnega tveganja;</w:t>
            </w:r>
          </w:p>
          <w:p w14:paraId="209A0633"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xml:space="preserve">• </w:t>
            </w:r>
            <w:r>
              <w:rPr>
                <w:rFonts w:ascii="Republika" w:hAnsi="Republika"/>
                <w:color w:val="000000"/>
                <w:sz w:val="12"/>
                <w:szCs w:val="12"/>
                <w:lang w:val="sl-SI" w:eastAsia="sl-SI"/>
              </w:rPr>
              <w:t>a</w:t>
            </w:r>
            <w:r w:rsidRPr="00DD7B56">
              <w:rPr>
                <w:rFonts w:ascii="Republika" w:hAnsi="Republika"/>
                <w:color w:val="000000"/>
                <w:sz w:val="12"/>
                <w:szCs w:val="12"/>
                <w:lang w:val="sl-SI" w:eastAsia="sl-SI"/>
              </w:rPr>
              <w:t>naliz</w:t>
            </w:r>
            <w:r>
              <w:rPr>
                <w:rFonts w:ascii="Republika" w:hAnsi="Republika"/>
                <w:color w:val="000000"/>
                <w:sz w:val="12"/>
                <w:szCs w:val="12"/>
                <w:lang w:val="sl-SI" w:eastAsia="sl-SI"/>
              </w:rPr>
              <w:t>o</w:t>
            </w:r>
            <w:r w:rsidRPr="00DD7B56">
              <w:rPr>
                <w:rFonts w:ascii="Republika" w:hAnsi="Republika"/>
                <w:color w:val="000000"/>
                <w:sz w:val="12"/>
                <w:szCs w:val="12"/>
                <w:lang w:val="sl-SI" w:eastAsia="sl-SI"/>
              </w:rPr>
              <w:t xml:space="preserve"> dodane vrednosti v izvozu;</w:t>
            </w:r>
          </w:p>
          <w:p w14:paraId="4FEC88ED"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xml:space="preserve">• </w:t>
            </w:r>
            <w:r>
              <w:rPr>
                <w:rFonts w:ascii="Republika" w:hAnsi="Republika"/>
                <w:color w:val="000000"/>
                <w:sz w:val="12"/>
                <w:szCs w:val="12"/>
                <w:lang w:val="sl-SI" w:eastAsia="sl-SI"/>
              </w:rPr>
              <w:t>t</w:t>
            </w:r>
            <w:r w:rsidRPr="00DD7B56">
              <w:rPr>
                <w:rFonts w:ascii="Republika" w:hAnsi="Republika"/>
                <w:color w:val="000000"/>
                <w:sz w:val="12"/>
                <w:szCs w:val="12"/>
                <w:lang w:val="sl-SI" w:eastAsia="sl-SI"/>
              </w:rPr>
              <w:t>rende v ključnih industrijah (analiza ponudbe in povpraševanja, tehnoloških prebojev, primerjalnih prednost, finančne uspešnost itd.</w:t>
            </w:r>
            <w:r>
              <w:rPr>
                <w:rFonts w:ascii="Republika" w:hAnsi="Republika"/>
                <w:color w:val="000000"/>
                <w:sz w:val="12"/>
                <w:szCs w:val="12"/>
                <w:lang w:val="sl-SI" w:eastAsia="sl-SI"/>
              </w:rPr>
              <w:t>)</w:t>
            </w:r>
            <w:r w:rsidRPr="00DD7B56">
              <w:rPr>
                <w:rFonts w:ascii="Republika" w:hAnsi="Republika"/>
                <w:color w:val="000000"/>
                <w:sz w:val="12"/>
                <w:szCs w:val="12"/>
                <w:lang w:val="sl-SI" w:eastAsia="sl-SI"/>
              </w:rPr>
              <w:t>;</w:t>
            </w:r>
          </w:p>
          <w:p w14:paraId="404DCC7E"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xml:space="preserve">• </w:t>
            </w:r>
            <w:r>
              <w:rPr>
                <w:rFonts w:ascii="Republika" w:hAnsi="Republika"/>
                <w:color w:val="000000"/>
                <w:sz w:val="12"/>
                <w:szCs w:val="12"/>
                <w:lang w:val="sl-SI" w:eastAsia="sl-SI"/>
              </w:rPr>
              <w:t>t</w:t>
            </w:r>
            <w:r w:rsidRPr="00DD7B56">
              <w:rPr>
                <w:rFonts w:ascii="Republika" w:hAnsi="Republika"/>
                <w:color w:val="000000"/>
                <w:sz w:val="12"/>
                <w:szCs w:val="12"/>
                <w:lang w:val="sl-SI" w:eastAsia="sl-SI"/>
              </w:rPr>
              <w:t>rende na ključnih investicijskih in izvoznih trgih;</w:t>
            </w:r>
          </w:p>
          <w:p w14:paraId="03AADE96"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xml:space="preserve">• </w:t>
            </w:r>
            <w:r>
              <w:rPr>
                <w:rFonts w:ascii="Republika" w:hAnsi="Republika"/>
                <w:color w:val="000000"/>
                <w:sz w:val="12"/>
                <w:szCs w:val="12"/>
                <w:lang w:val="sl-SI" w:eastAsia="sl-SI"/>
              </w:rPr>
              <w:t>a</w:t>
            </w:r>
            <w:r w:rsidRPr="00DD7B56">
              <w:rPr>
                <w:rFonts w:ascii="Republika" w:hAnsi="Republika"/>
                <w:color w:val="000000"/>
                <w:sz w:val="12"/>
                <w:szCs w:val="12"/>
                <w:lang w:val="sl-SI" w:eastAsia="sl-SI"/>
              </w:rPr>
              <w:t>nalizo tokov izvoza ter vhodnih in izhodnih TNI ter trendov (statistična analiza na podlagi uradnih statistik in svetovnih podatkovnih baz);</w:t>
            </w:r>
          </w:p>
          <w:p w14:paraId="4D29C7AE"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xml:space="preserve">• </w:t>
            </w:r>
            <w:r>
              <w:rPr>
                <w:rFonts w:ascii="Republika" w:hAnsi="Republika"/>
                <w:color w:val="000000"/>
                <w:sz w:val="12"/>
                <w:szCs w:val="12"/>
                <w:lang w:val="sl-SI" w:eastAsia="sl-SI"/>
              </w:rPr>
              <w:t>a</w:t>
            </w:r>
            <w:r w:rsidRPr="00DD7B56">
              <w:rPr>
                <w:rFonts w:ascii="Republika" w:hAnsi="Republika"/>
                <w:color w:val="000000"/>
                <w:sz w:val="12"/>
                <w:szCs w:val="12"/>
                <w:lang w:val="sl-SI" w:eastAsia="sl-SI"/>
              </w:rPr>
              <w:t>nalizo politik (kot so zakonodajne spremembe na evropskem trgu, svetovni trgovinski sporazumi, dogodki, tveganja itd.);</w:t>
            </w:r>
          </w:p>
          <w:p w14:paraId="56DE37F9"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xml:space="preserve">• </w:t>
            </w:r>
            <w:r>
              <w:rPr>
                <w:rFonts w:ascii="Republika" w:hAnsi="Republika"/>
                <w:color w:val="000000"/>
                <w:sz w:val="12"/>
                <w:szCs w:val="12"/>
                <w:lang w:val="sl-SI" w:eastAsia="sl-SI"/>
              </w:rPr>
              <w:t>v</w:t>
            </w:r>
            <w:r w:rsidRPr="00DD7B56">
              <w:rPr>
                <w:rFonts w:ascii="Republika" w:hAnsi="Republika"/>
                <w:color w:val="000000"/>
                <w:sz w:val="12"/>
                <w:szCs w:val="12"/>
                <w:lang w:val="sl-SI" w:eastAsia="sl-SI"/>
              </w:rPr>
              <w:t>rednotenje konkurenčnega položaja za izvoz in vhodne TNI, s posebnim poudarkom na regionalnih konkurenčnih prednostih (npr. v povezavi z izobraževalno in poklicno strukturo, mrežo kupcev in dobaviteljev, dostopnost itd.);</w:t>
            </w:r>
          </w:p>
          <w:p w14:paraId="26163C87"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xml:space="preserve">• </w:t>
            </w:r>
            <w:r>
              <w:rPr>
                <w:rFonts w:ascii="Republika" w:hAnsi="Republika"/>
                <w:color w:val="000000"/>
                <w:sz w:val="12"/>
                <w:szCs w:val="12"/>
                <w:lang w:val="sl-SI" w:eastAsia="sl-SI"/>
              </w:rPr>
              <w:t>a</w:t>
            </w:r>
            <w:r w:rsidRPr="00DD7B56">
              <w:rPr>
                <w:rFonts w:ascii="Republika" w:hAnsi="Republika"/>
                <w:color w:val="000000"/>
                <w:sz w:val="12"/>
                <w:szCs w:val="12"/>
                <w:lang w:val="sl-SI" w:eastAsia="sl-SI"/>
              </w:rPr>
              <w:t>nalizo razpoloženja med podjetji s tujim lastništvom v Sloveniji;</w:t>
            </w:r>
          </w:p>
          <w:p w14:paraId="3E1CBE31"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xml:space="preserve">• </w:t>
            </w:r>
            <w:r>
              <w:rPr>
                <w:rFonts w:ascii="Republika" w:hAnsi="Republika"/>
                <w:color w:val="000000"/>
                <w:sz w:val="12"/>
                <w:szCs w:val="12"/>
                <w:lang w:val="sl-SI" w:eastAsia="sl-SI"/>
              </w:rPr>
              <w:t>i</w:t>
            </w:r>
            <w:r w:rsidRPr="00DD7B56">
              <w:rPr>
                <w:rFonts w:ascii="Republika" w:hAnsi="Republika"/>
                <w:color w:val="000000"/>
                <w:sz w:val="12"/>
                <w:szCs w:val="12"/>
                <w:lang w:val="sl-SI" w:eastAsia="sl-SI"/>
              </w:rPr>
              <w:t>dentifikacijo regionalno specifičnih informacij o izvozu ali priložnostih za investicije (tudi v sodelovanju s stečajnimi upravitelji</w:t>
            </w:r>
            <w:r>
              <w:rPr>
                <w:rFonts w:ascii="Republika" w:hAnsi="Republika"/>
                <w:color w:val="000000"/>
                <w:sz w:val="12"/>
                <w:szCs w:val="12"/>
                <w:lang w:val="sl-SI" w:eastAsia="sl-SI"/>
              </w:rPr>
              <w:t>, da bi</w:t>
            </w:r>
            <w:r w:rsidRPr="00DD7B56">
              <w:rPr>
                <w:rFonts w:ascii="Republika" w:hAnsi="Republika"/>
                <w:color w:val="000000"/>
                <w:sz w:val="12"/>
                <w:szCs w:val="12"/>
                <w:lang w:val="sl-SI" w:eastAsia="sl-SI"/>
              </w:rPr>
              <w:t xml:space="preserve"> odkriva</w:t>
            </w:r>
            <w:r>
              <w:rPr>
                <w:rFonts w:ascii="Republika" w:hAnsi="Republika"/>
                <w:color w:val="000000"/>
                <w:sz w:val="12"/>
                <w:szCs w:val="12"/>
                <w:lang w:val="sl-SI" w:eastAsia="sl-SI"/>
              </w:rPr>
              <w:t>li</w:t>
            </w:r>
            <w:r w:rsidRPr="00DD7B56">
              <w:rPr>
                <w:rFonts w:ascii="Republika" w:hAnsi="Republika"/>
                <w:color w:val="000000"/>
                <w:sz w:val="12"/>
                <w:szCs w:val="12"/>
                <w:lang w:val="sl-SI" w:eastAsia="sl-SI"/>
              </w:rPr>
              <w:t xml:space="preserve"> nov</w:t>
            </w:r>
            <w:r>
              <w:rPr>
                <w:rFonts w:ascii="Republika" w:hAnsi="Republika"/>
                <w:color w:val="000000"/>
                <w:sz w:val="12"/>
                <w:szCs w:val="12"/>
                <w:lang w:val="sl-SI" w:eastAsia="sl-SI"/>
              </w:rPr>
              <w:t>e</w:t>
            </w:r>
            <w:r w:rsidRPr="00DD7B56">
              <w:rPr>
                <w:rFonts w:ascii="Republika" w:hAnsi="Republika"/>
                <w:color w:val="000000"/>
                <w:sz w:val="12"/>
                <w:szCs w:val="12"/>
                <w:lang w:val="sl-SI" w:eastAsia="sl-SI"/>
              </w:rPr>
              <w:t xml:space="preserve"> priložnosti za </w:t>
            </w:r>
            <w:r>
              <w:rPr>
                <w:rFonts w:ascii="Republika" w:hAnsi="Republika"/>
                <w:color w:val="000000"/>
                <w:sz w:val="12"/>
                <w:szCs w:val="12"/>
                <w:lang w:val="sl-SI" w:eastAsia="sl-SI"/>
              </w:rPr>
              <w:t>»</w:t>
            </w:r>
            <w:r w:rsidRPr="00DD7B56">
              <w:rPr>
                <w:rFonts w:ascii="Republika" w:hAnsi="Republika"/>
                <w:i/>
                <w:iCs/>
                <w:color w:val="000000"/>
                <w:sz w:val="12"/>
                <w:szCs w:val="12"/>
                <w:lang w:val="sl-SI" w:eastAsia="sl-SI"/>
              </w:rPr>
              <w:t>brownfield</w:t>
            </w:r>
            <w:r>
              <w:rPr>
                <w:rFonts w:ascii="Republika" w:hAnsi="Republika"/>
                <w:color w:val="000000"/>
                <w:sz w:val="12"/>
                <w:szCs w:val="12"/>
                <w:lang w:val="sl-SI" w:eastAsia="sl-SI"/>
              </w:rPr>
              <w:t>«</w:t>
            </w:r>
            <w:r w:rsidRPr="00DD7B56">
              <w:rPr>
                <w:rFonts w:ascii="Republika" w:hAnsi="Republika"/>
                <w:color w:val="000000"/>
                <w:sz w:val="12"/>
                <w:szCs w:val="12"/>
                <w:lang w:val="sl-SI" w:eastAsia="sl-SI"/>
              </w:rPr>
              <w:t xml:space="preserve"> investicije);</w:t>
            </w:r>
          </w:p>
          <w:p w14:paraId="6FB92BA6"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xml:space="preserve">• </w:t>
            </w:r>
            <w:r>
              <w:rPr>
                <w:rFonts w:ascii="Republika" w:hAnsi="Republika"/>
                <w:color w:val="000000"/>
                <w:sz w:val="12"/>
                <w:szCs w:val="12"/>
                <w:lang w:val="sl-SI" w:eastAsia="sl-SI"/>
              </w:rPr>
              <w:t>g</w:t>
            </w:r>
            <w:r w:rsidRPr="00DD7B56">
              <w:rPr>
                <w:rFonts w:ascii="Republika" w:hAnsi="Republika"/>
                <w:color w:val="000000"/>
                <w:sz w:val="12"/>
                <w:szCs w:val="12"/>
                <w:lang w:val="sl-SI" w:eastAsia="sl-SI"/>
              </w:rPr>
              <w:t>ospodarsk</w:t>
            </w:r>
            <w:r>
              <w:rPr>
                <w:rFonts w:ascii="Republika" w:hAnsi="Republika"/>
                <w:color w:val="000000"/>
                <w:sz w:val="12"/>
                <w:szCs w:val="12"/>
                <w:lang w:val="sl-SI" w:eastAsia="sl-SI"/>
              </w:rPr>
              <w:t>a</w:t>
            </w:r>
            <w:r w:rsidRPr="00DD7B56">
              <w:rPr>
                <w:rFonts w:ascii="Republika" w:hAnsi="Republika"/>
                <w:color w:val="000000"/>
                <w:sz w:val="12"/>
                <w:szCs w:val="12"/>
                <w:lang w:val="sl-SI" w:eastAsia="sl-SI"/>
              </w:rPr>
              <w:t xml:space="preserve"> </w:t>
            </w:r>
            <w:r>
              <w:rPr>
                <w:rFonts w:ascii="Republika" w:hAnsi="Republika"/>
                <w:color w:val="000000"/>
                <w:sz w:val="12"/>
                <w:szCs w:val="12"/>
                <w:lang w:val="sl-SI" w:eastAsia="sl-SI"/>
              </w:rPr>
              <w:t>pričakovanja</w:t>
            </w:r>
            <w:r w:rsidRPr="00DD7B56">
              <w:rPr>
                <w:rFonts w:ascii="Republika" w:hAnsi="Republika"/>
                <w:color w:val="000000"/>
                <w:sz w:val="12"/>
                <w:szCs w:val="12"/>
                <w:lang w:val="sl-SI" w:eastAsia="sl-SI"/>
              </w:rPr>
              <w:t xml:space="preserve"> glede ključnih partnerjev in investitorjev;</w:t>
            </w:r>
          </w:p>
          <w:p w14:paraId="2DCC74F2"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xml:space="preserve">• </w:t>
            </w:r>
            <w:r>
              <w:rPr>
                <w:rFonts w:ascii="Republika" w:hAnsi="Republika"/>
                <w:color w:val="000000"/>
                <w:sz w:val="12"/>
                <w:szCs w:val="12"/>
                <w:lang w:val="sl-SI" w:eastAsia="sl-SI"/>
              </w:rPr>
              <w:t>p</w:t>
            </w:r>
            <w:r w:rsidRPr="00DD7B56">
              <w:rPr>
                <w:rFonts w:ascii="Republika" w:hAnsi="Republika"/>
                <w:color w:val="000000"/>
                <w:sz w:val="12"/>
                <w:szCs w:val="12"/>
                <w:lang w:val="sl-SI" w:eastAsia="sl-SI"/>
              </w:rPr>
              <w:t>rofile izvoznih trgov in informativno gradivo o industrijah.</w:t>
            </w:r>
          </w:p>
          <w:p w14:paraId="17AF2249"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Za specifične teme</w:t>
            </w:r>
            <w:r>
              <w:rPr>
                <w:rFonts w:ascii="Republika" w:hAnsi="Republika"/>
                <w:color w:val="000000"/>
                <w:sz w:val="12"/>
                <w:szCs w:val="12"/>
                <w:lang w:val="sl-SI" w:eastAsia="sl-SI"/>
              </w:rPr>
              <w:t>,</w:t>
            </w:r>
            <w:r w:rsidRPr="00DD7B56">
              <w:rPr>
                <w:rFonts w:ascii="Republika" w:hAnsi="Republika"/>
                <w:color w:val="000000"/>
                <w:sz w:val="12"/>
                <w:szCs w:val="12"/>
                <w:lang w:val="sl-SI" w:eastAsia="sl-SI"/>
              </w:rPr>
              <w:t xml:space="preserve"> kot so digitalizacija, umetna inteligenca, robotika, analiza podatkov, industrijsko specifične strategije itd.</w:t>
            </w:r>
            <w:r>
              <w:rPr>
                <w:rFonts w:ascii="Republika" w:hAnsi="Republika"/>
                <w:color w:val="000000"/>
                <w:sz w:val="12"/>
                <w:szCs w:val="12"/>
                <w:lang w:val="sl-SI" w:eastAsia="sl-SI"/>
              </w:rPr>
              <w:t>,</w:t>
            </w:r>
            <w:r w:rsidRPr="00DD7B56">
              <w:rPr>
                <w:rFonts w:ascii="Republika" w:hAnsi="Republika"/>
                <w:color w:val="000000"/>
                <w:sz w:val="12"/>
                <w:szCs w:val="12"/>
                <w:lang w:val="sl-SI" w:eastAsia="sl-SI"/>
              </w:rPr>
              <w:t xml:space="preserve"> je </w:t>
            </w:r>
            <w:r>
              <w:rPr>
                <w:rFonts w:ascii="Republika" w:hAnsi="Republika"/>
                <w:color w:val="000000"/>
                <w:sz w:val="12"/>
                <w:szCs w:val="12"/>
                <w:lang w:val="sl-SI" w:eastAsia="sl-SI"/>
              </w:rPr>
              <w:t>mišljena</w:t>
            </w:r>
            <w:r w:rsidRPr="00DD7B56">
              <w:rPr>
                <w:rFonts w:ascii="Republika" w:hAnsi="Republika"/>
                <w:color w:val="000000"/>
                <w:sz w:val="12"/>
                <w:szCs w:val="12"/>
                <w:lang w:val="sl-SI" w:eastAsia="sl-SI"/>
              </w:rPr>
              <w:t xml:space="preserve"> tudi uporaba zunanjih raziskav ali analitičn</w:t>
            </w:r>
            <w:r>
              <w:rPr>
                <w:rFonts w:ascii="Republika" w:hAnsi="Republika"/>
                <w:color w:val="000000"/>
                <w:sz w:val="12"/>
                <w:szCs w:val="12"/>
                <w:lang w:val="sl-SI" w:eastAsia="sl-SI"/>
              </w:rPr>
              <w:t>a</w:t>
            </w:r>
            <w:r w:rsidRPr="00DD7B56">
              <w:rPr>
                <w:rFonts w:ascii="Republika" w:hAnsi="Republika"/>
                <w:color w:val="000000"/>
                <w:sz w:val="12"/>
                <w:szCs w:val="12"/>
                <w:lang w:val="sl-SI" w:eastAsia="sl-SI"/>
              </w:rPr>
              <w:t xml:space="preserve"> podpor</w:t>
            </w:r>
            <w:r>
              <w:rPr>
                <w:rFonts w:ascii="Republika" w:hAnsi="Republika"/>
                <w:color w:val="000000"/>
                <w:sz w:val="12"/>
                <w:szCs w:val="12"/>
                <w:lang w:val="sl-SI" w:eastAsia="sl-SI"/>
              </w:rPr>
              <w:t>a</w:t>
            </w:r>
            <w:r w:rsidRPr="00DD7B56">
              <w:rPr>
                <w:rFonts w:ascii="Republika" w:hAnsi="Republika"/>
                <w:color w:val="000000"/>
                <w:sz w:val="12"/>
                <w:szCs w:val="12"/>
                <w:lang w:val="sl-SI" w:eastAsia="sl-SI"/>
              </w:rPr>
              <w:t>.</w:t>
            </w:r>
          </w:p>
        </w:tc>
        <w:tc>
          <w:tcPr>
            <w:tcW w:w="850" w:type="dxa"/>
            <w:tcBorders>
              <w:top w:val="single" w:sz="18" w:space="0" w:color="5B9BD5" w:themeColor="accent1"/>
              <w:left w:val="single" w:sz="18" w:space="0" w:color="5B9BD5" w:themeColor="accent1"/>
              <w:bottom w:val="single" w:sz="12" w:space="0" w:color="5B9BD5"/>
              <w:right w:val="single" w:sz="8" w:space="0" w:color="auto"/>
            </w:tcBorders>
            <w:shd w:val="clear" w:color="auto" w:fill="auto"/>
            <w:vAlign w:val="center"/>
            <w:hideMark/>
          </w:tcPr>
          <w:p w14:paraId="34C3111A"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MGRT, SPIRIT</w:t>
            </w:r>
          </w:p>
        </w:tc>
        <w:tc>
          <w:tcPr>
            <w:tcW w:w="851" w:type="dxa"/>
            <w:tcBorders>
              <w:top w:val="single" w:sz="18" w:space="0" w:color="5B9BD5" w:themeColor="accent1"/>
              <w:left w:val="single" w:sz="8" w:space="0" w:color="auto"/>
              <w:bottom w:val="single" w:sz="12" w:space="0" w:color="5B9BD5"/>
              <w:right w:val="single" w:sz="18" w:space="0" w:color="5B9BD5" w:themeColor="accent1"/>
            </w:tcBorders>
            <w:shd w:val="clear" w:color="auto" w:fill="auto"/>
            <w:vAlign w:val="center"/>
            <w:hideMark/>
          </w:tcPr>
          <w:p w14:paraId="3A73F055"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SPIRIT, UMAR, SURS, CMSR idr.</w:t>
            </w:r>
          </w:p>
        </w:tc>
        <w:tc>
          <w:tcPr>
            <w:tcW w:w="1072" w:type="dxa"/>
            <w:tcBorders>
              <w:top w:val="single" w:sz="18" w:space="0" w:color="5B9BD5" w:themeColor="accent1"/>
              <w:left w:val="single" w:sz="18" w:space="0" w:color="5B9BD5" w:themeColor="accent1"/>
              <w:bottom w:val="single" w:sz="18" w:space="0" w:color="5B9BD5" w:themeColor="accent1"/>
              <w:right w:val="single" w:sz="8" w:space="0" w:color="auto"/>
            </w:tcBorders>
            <w:shd w:val="clear" w:color="auto" w:fill="auto"/>
            <w:vAlign w:val="center"/>
            <w:hideMark/>
          </w:tcPr>
          <w:p w14:paraId="0CD7B736" w14:textId="77777777" w:rsidR="002007FC" w:rsidRPr="00DD7B56" w:rsidRDefault="002007FC" w:rsidP="0087139C">
            <w:pPr>
              <w:jc w:val="center"/>
              <w:rPr>
                <w:rFonts w:ascii="Republika" w:hAnsi="Republika"/>
                <w:color w:val="000000"/>
                <w:sz w:val="12"/>
                <w:szCs w:val="12"/>
                <w:lang w:val="sl-SI" w:eastAsia="sl-SI"/>
              </w:rPr>
            </w:pPr>
          </w:p>
          <w:p w14:paraId="4A9C4D49" w14:textId="77777777" w:rsidR="002007FC" w:rsidRPr="00DD7B56" w:rsidRDefault="002007FC" w:rsidP="0087139C">
            <w:pPr>
              <w:jc w:val="center"/>
              <w:rPr>
                <w:rFonts w:ascii="Republika" w:hAnsi="Republika"/>
                <w:color w:val="000000"/>
                <w:sz w:val="12"/>
                <w:szCs w:val="12"/>
                <w:lang w:val="sl-SI" w:eastAsia="sl-SI"/>
              </w:rPr>
            </w:pPr>
          </w:p>
          <w:p w14:paraId="694DCBF9" w14:textId="77777777" w:rsidR="002007FC" w:rsidRPr="00DD7B56" w:rsidRDefault="002007FC" w:rsidP="0087139C">
            <w:pPr>
              <w:jc w:val="center"/>
              <w:rPr>
                <w:rFonts w:ascii="Republika" w:hAnsi="Republika"/>
                <w:color w:val="000000"/>
                <w:sz w:val="12"/>
                <w:szCs w:val="12"/>
                <w:lang w:val="sl-SI" w:eastAsia="sl-SI"/>
              </w:rPr>
            </w:pPr>
          </w:p>
          <w:p w14:paraId="68970338" w14:textId="77777777" w:rsidR="002007FC" w:rsidRPr="00DD7B56" w:rsidRDefault="002007FC" w:rsidP="0087139C">
            <w:pPr>
              <w:jc w:val="center"/>
              <w:rPr>
                <w:rFonts w:ascii="Republika" w:hAnsi="Republika"/>
                <w:color w:val="000000"/>
                <w:sz w:val="12"/>
                <w:szCs w:val="12"/>
                <w:lang w:val="sl-SI" w:eastAsia="sl-SI"/>
              </w:rPr>
            </w:pPr>
          </w:p>
          <w:p w14:paraId="04636D8A" w14:textId="77777777" w:rsidR="002007FC" w:rsidRPr="00DD7B56" w:rsidRDefault="002007FC" w:rsidP="0087139C">
            <w:pPr>
              <w:jc w:val="center"/>
              <w:rPr>
                <w:rFonts w:ascii="Republika" w:hAnsi="Republika"/>
                <w:color w:val="000000"/>
                <w:sz w:val="12"/>
                <w:szCs w:val="12"/>
                <w:lang w:val="sl-SI" w:eastAsia="sl-SI"/>
              </w:rPr>
            </w:pPr>
          </w:p>
          <w:p w14:paraId="756DF3B6" w14:textId="77777777" w:rsidR="002007FC" w:rsidRPr="00DD7B56" w:rsidRDefault="002007FC" w:rsidP="0087139C">
            <w:pPr>
              <w:jc w:val="center"/>
              <w:rPr>
                <w:rFonts w:ascii="Republika" w:hAnsi="Republika"/>
                <w:color w:val="000000"/>
                <w:sz w:val="12"/>
                <w:szCs w:val="12"/>
                <w:lang w:val="sl-SI" w:eastAsia="sl-SI"/>
              </w:rPr>
            </w:pPr>
          </w:p>
          <w:p w14:paraId="162B903F"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Relevantni deležniki ekosistema</w:t>
            </w:r>
          </w:p>
          <w:p w14:paraId="20496F92" w14:textId="77777777" w:rsidR="002007FC" w:rsidRPr="00DD7B56" w:rsidRDefault="002007FC" w:rsidP="0087139C">
            <w:pPr>
              <w:jc w:val="center"/>
              <w:rPr>
                <w:rFonts w:ascii="Republika" w:hAnsi="Republika"/>
                <w:color w:val="000000"/>
                <w:sz w:val="12"/>
                <w:szCs w:val="12"/>
                <w:lang w:val="sl-SI" w:eastAsia="sl-SI"/>
              </w:rPr>
            </w:pPr>
          </w:p>
          <w:p w14:paraId="3C49EDBC" w14:textId="77777777" w:rsidR="002007FC" w:rsidRPr="00DD7B56" w:rsidRDefault="002007FC" w:rsidP="0087139C">
            <w:pPr>
              <w:jc w:val="center"/>
              <w:rPr>
                <w:rFonts w:ascii="Republika" w:hAnsi="Republika"/>
                <w:color w:val="000000"/>
                <w:sz w:val="12"/>
                <w:szCs w:val="12"/>
                <w:lang w:val="sl-SI" w:eastAsia="sl-SI"/>
              </w:rPr>
            </w:pPr>
          </w:p>
          <w:p w14:paraId="7B3219E3" w14:textId="77777777" w:rsidR="002007FC" w:rsidRPr="00DD7B56" w:rsidRDefault="002007FC" w:rsidP="0087139C">
            <w:pPr>
              <w:jc w:val="center"/>
              <w:rPr>
                <w:rFonts w:ascii="Republika" w:hAnsi="Republika"/>
                <w:color w:val="000000"/>
                <w:sz w:val="12"/>
                <w:szCs w:val="12"/>
                <w:lang w:val="sl-SI" w:eastAsia="sl-SI"/>
              </w:rPr>
            </w:pPr>
          </w:p>
          <w:p w14:paraId="4C181C70" w14:textId="77777777" w:rsidR="002007FC" w:rsidRPr="00DD7B56" w:rsidRDefault="002007FC" w:rsidP="0087139C">
            <w:pPr>
              <w:jc w:val="center"/>
              <w:rPr>
                <w:rFonts w:ascii="Republika" w:hAnsi="Republika"/>
                <w:color w:val="000000"/>
                <w:sz w:val="12"/>
                <w:szCs w:val="12"/>
                <w:lang w:val="sl-SI" w:eastAsia="sl-SI"/>
              </w:rPr>
            </w:pPr>
          </w:p>
          <w:p w14:paraId="5407E202" w14:textId="77777777" w:rsidR="002007FC" w:rsidRPr="00DD7B56" w:rsidRDefault="002007FC" w:rsidP="0087139C">
            <w:pPr>
              <w:jc w:val="center"/>
              <w:rPr>
                <w:rFonts w:ascii="Republika" w:hAnsi="Republika"/>
                <w:color w:val="000000"/>
                <w:sz w:val="12"/>
                <w:szCs w:val="12"/>
                <w:lang w:val="sl-SI" w:eastAsia="sl-SI"/>
              </w:rPr>
            </w:pPr>
          </w:p>
          <w:p w14:paraId="4D764117" w14:textId="77777777" w:rsidR="002007FC" w:rsidRPr="00DD7B56" w:rsidRDefault="002007FC" w:rsidP="0087139C">
            <w:pPr>
              <w:jc w:val="center"/>
              <w:rPr>
                <w:rFonts w:ascii="Republika" w:hAnsi="Republika"/>
                <w:color w:val="000000"/>
                <w:sz w:val="12"/>
                <w:szCs w:val="12"/>
                <w:lang w:val="sl-SI" w:eastAsia="sl-SI"/>
              </w:rPr>
            </w:pPr>
          </w:p>
        </w:tc>
        <w:tc>
          <w:tcPr>
            <w:tcW w:w="1196" w:type="dxa"/>
            <w:tcBorders>
              <w:top w:val="single" w:sz="18" w:space="0" w:color="5B9BD5" w:themeColor="accent1"/>
              <w:left w:val="single" w:sz="8" w:space="0" w:color="auto"/>
              <w:bottom w:val="single" w:sz="18" w:space="0" w:color="5B9BD5" w:themeColor="accent1"/>
              <w:right w:val="single" w:sz="8" w:space="0" w:color="auto"/>
            </w:tcBorders>
            <w:shd w:val="clear" w:color="000000" w:fill="D9D9D9"/>
            <w:hideMark/>
          </w:tcPr>
          <w:p w14:paraId="4CABEB71" w14:textId="77777777" w:rsidR="002007FC" w:rsidRPr="00DD7B56" w:rsidRDefault="002007FC" w:rsidP="0087139C">
            <w:pPr>
              <w:jc w:val="left"/>
              <w:rPr>
                <w:rFonts w:ascii="Calibri" w:hAnsi="Calibri"/>
                <w:color w:val="000000"/>
                <w:szCs w:val="22"/>
                <w:lang w:val="sl-SI" w:eastAsia="sl-SI"/>
              </w:rPr>
            </w:pPr>
            <w:r w:rsidRPr="00DD7B56">
              <w:rPr>
                <w:rFonts w:ascii="Calibri" w:hAnsi="Calibri"/>
                <w:color w:val="000000"/>
                <w:szCs w:val="22"/>
                <w:lang w:val="sl-SI" w:eastAsia="sl-SI"/>
              </w:rPr>
              <w:t> </w:t>
            </w:r>
          </w:p>
        </w:tc>
        <w:tc>
          <w:tcPr>
            <w:tcW w:w="708" w:type="dxa"/>
            <w:tcBorders>
              <w:top w:val="single" w:sz="18" w:space="0" w:color="5B9BD5" w:themeColor="accent1"/>
              <w:left w:val="single" w:sz="8" w:space="0" w:color="auto"/>
              <w:bottom w:val="single" w:sz="18" w:space="0" w:color="5B9BD5" w:themeColor="accent1"/>
              <w:right w:val="single" w:sz="18" w:space="0" w:color="5B9BD5" w:themeColor="accent1"/>
            </w:tcBorders>
            <w:shd w:val="clear" w:color="auto" w:fill="auto"/>
            <w:vAlign w:val="center"/>
            <w:hideMark/>
          </w:tcPr>
          <w:p w14:paraId="7A7430F4"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DA</w:t>
            </w:r>
          </w:p>
        </w:tc>
        <w:tc>
          <w:tcPr>
            <w:tcW w:w="851" w:type="dxa"/>
            <w:tcBorders>
              <w:top w:val="single" w:sz="18" w:space="0" w:color="5B9BD5" w:themeColor="accent1"/>
              <w:left w:val="single" w:sz="18" w:space="0" w:color="5B9BD5" w:themeColor="accent1"/>
              <w:bottom w:val="single" w:sz="12" w:space="0" w:color="5B9BD5"/>
              <w:right w:val="single" w:sz="8" w:space="0" w:color="auto"/>
            </w:tcBorders>
            <w:shd w:val="clear" w:color="000000" w:fill="D9D9D9"/>
            <w:hideMark/>
          </w:tcPr>
          <w:p w14:paraId="5686F7DA" w14:textId="77777777" w:rsidR="002007FC" w:rsidRPr="00DD7B56" w:rsidRDefault="002007FC" w:rsidP="0087139C">
            <w:pPr>
              <w:jc w:val="left"/>
              <w:rPr>
                <w:rFonts w:ascii="Calibri" w:hAnsi="Calibri"/>
                <w:color w:val="000000"/>
                <w:szCs w:val="22"/>
                <w:lang w:val="sl-SI" w:eastAsia="sl-SI"/>
              </w:rPr>
            </w:pPr>
            <w:r w:rsidRPr="00DD7B56">
              <w:rPr>
                <w:rFonts w:ascii="Calibri" w:hAnsi="Calibri"/>
                <w:color w:val="000000"/>
                <w:szCs w:val="22"/>
                <w:lang w:val="sl-SI" w:eastAsia="sl-SI"/>
              </w:rPr>
              <w:t> </w:t>
            </w:r>
          </w:p>
        </w:tc>
      </w:tr>
      <w:tr w:rsidR="002007FC" w:rsidRPr="00DD7B56" w14:paraId="4D1A6F99" w14:textId="77777777" w:rsidTr="002007FC">
        <w:trPr>
          <w:trHeight w:val="35"/>
        </w:trPr>
        <w:tc>
          <w:tcPr>
            <w:tcW w:w="1841" w:type="dxa"/>
            <w:vMerge w:val="restart"/>
            <w:tcBorders>
              <w:top w:val="single" w:sz="18" w:space="0" w:color="5B9BD5" w:themeColor="accent1"/>
              <w:left w:val="single" w:sz="8" w:space="0" w:color="auto"/>
              <w:bottom w:val="nil"/>
              <w:right w:val="single" w:sz="8" w:space="0" w:color="auto"/>
            </w:tcBorders>
            <w:shd w:val="clear" w:color="000000" w:fill="DEEAF6"/>
            <w:vAlign w:val="center"/>
            <w:hideMark/>
          </w:tcPr>
          <w:p w14:paraId="199CEB76" w14:textId="77777777" w:rsidR="002007FC" w:rsidRPr="00DD7B56" w:rsidRDefault="002007FC" w:rsidP="0087139C">
            <w:pPr>
              <w:jc w:val="left"/>
              <w:rPr>
                <w:rFonts w:ascii="Republika" w:hAnsi="Republika"/>
                <w:b/>
                <w:bCs/>
                <w:color w:val="000000"/>
                <w:sz w:val="18"/>
                <w:szCs w:val="18"/>
                <w:lang w:val="sl-SI" w:eastAsia="sl-SI"/>
              </w:rPr>
            </w:pPr>
            <w:r w:rsidRPr="00DD7B56">
              <w:rPr>
                <w:rFonts w:ascii="Republika" w:hAnsi="Republika"/>
                <w:b/>
                <w:bCs/>
                <w:color w:val="000000"/>
                <w:sz w:val="18"/>
                <w:szCs w:val="18"/>
                <w:lang w:val="sl-SI" w:eastAsia="sl-SI"/>
              </w:rPr>
              <w:t>OC5.7: Ekosistem za podporo internacionalizaciji, ki je odporen na recesijo in podprt z ustreznimi proticikličnimi ukrepi</w:t>
            </w:r>
          </w:p>
        </w:tc>
        <w:tc>
          <w:tcPr>
            <w:tcW w:w="2105" w:type="dxa"/>
            <w:tcBorders>
              <w:top w:val="single" w:sz="18" w:space="0" w:color="5B9BD5" w:themeColor="accent1"/>
              <w:left w:val="nil"/>
              <w:bottom w:val="single" w:sz="8" w:space="0" w:color="auto"/>
              <w:right w:val="single" w:sz="8" w:space="0" w:color="auto"/>
            </w:tcBorders>
            <w:shd w:val="clear" w:color="auto" w:fill="auto"/>
            <w:vAlign w:val="center"/>
            <w:hideMark/>
          </w:tcPr>
          <w:p w14:paraId="3401D161" w14:textId="77777777" w:rsidR="002007FC" w:rsidRPr="00DD7B56" w:rsidRDefault="002007FC" w:rsidP="0087139C">
            <w:pPr>
              <w:jc w:val="left"/>
              <w:rPr>
                <w:rFonts w:ascii="Republika" w:hAnsi="Republika"/>
                <w:b/>
                <w:bCs/>
                <w:color w:val="1F4E79"/>
                <w:sz w:val="18"/>
                <w:szCs w:val="18"/>
                <w:lang w:val="sl-SI" w:eastAsia="sl-SI"/>
              </w:rPr>
            </w:pPr>
            <w:r w:rsidRPr="00DD7B56">
              <w:rPr>
                <w:rFonts w:ascii="Republika" w:hAnsi="Republika"/>
                <w:b/>
                <w:bCs/>
                <w:color w:val="1F4E79"/>
                <w:sz w:val="18"/>
                <w:szCs w:val="18"/>
                <w:lang w:val="sl-SI" w:eastAsia="sl-SI"/>
              </w:rPr>
              <w:t xml:space="preserve">5.7.1: Sistem zgodnjega opozarjanja (ang. </w:t>
            </w:r>
            <w:r w:rsidRPr="00DD7B56">
              <w:rPr>
                <w:rFonts w:ascii="Republika" w:hAnsi="Republika"/>
                <w:b/>
                <w:bCs/>
                <w:i/>
                <w:iCs/>
                <w:color w:val="1F4E79"/>
                <w:sz w:val="18"/>
                <w:szCs w:val="18"/>
                <w:lang w:val="sl-SI" w:eastAsia="sl-SI"/>
              </w:rPr>
              <w:t>Early Warning System</w:t>
            </w:r>
            <w:r w:rsidRPr="00DD7B56">
              <w:rPr>
                <w:rFonts w:ascii="Republika" w:hAnsi="Republika"/>
                <w:b/>
                <w:bCs/>
                <w:color w:val="1F4E79"/>
                <w:sz w:val="18"/>
                <w:szCs w:val="18"/>
                <w:lang w:val="sl-SI" w:eastAsia="sl-SI"/>
              </w:rPr>
              <w:t>, EWS)</w:t>
            </w:r>
          </w:p>
        </w:tc>
        <w:tc>
          <w:tcPr>
            <w:tcW w:w="5127" w:type="dxa"/>
            <w:tcBorders>
              <w:top w:val="single" w:sz="18" w:space="0" w:color="5B9BD5" w:themeColor="accent1"/>
              <w:left w:val="nil"/>
              <w:bottom w:val="single" w:sz="8" w:space="0" w:color="auto"/>
              <w:right w:val="single" w:sz="8" w:space="0" w:color="auto"/>
            </w:tcBorders>
            <w:shd w:val="clear" w:color="auto" w:fill="auto"/>
            <w:vAlign w:val="center"/>
            <w:hideMark/>
          </w:tcPr>
          <w:p w14:paraId="44CA42F7"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xml:space="preserve">Namen vzpostavitve sistema zgodnjega opozarjanja (ang. </w:t>
            </w:r>
            <w:r w:rsidRPr="00DD7B56">
              <w:rPr>
                <w:rFonts w:ascii="Republika" w:hAnsi="Republika"/>
                <w:i/>
                <w:iCs/>
                <w:color w:val="000000"/>
                <w:sz w:val="12"/>
                <w:szCs w:val="12"/>
                <w:lang w:val="sl-SI" w:eastAsia="sl-SI"/>
              </w:rPr>
              <w:t>Early Warning System, EWS</w:t>
            </w:r>
            <w:r w:rsidRPr="00DD7B56">
              <w:rPr>
                <w:rFonts w:ascii="Republika" w:hAnsi="Republika"/>
                <w:color w:val="000000"/>
                <w:sz w:val="12"/>
                <w:szCs w:val="12"/>
                <w:lang w:val="sl-SI" w:eastAsia="sl-SI"/>
              </w:rPr>
              <w:t>) je pravočasna prilagoditev ukrepov in proračuna z namenom odzivanja na spremenjen</w:t>
            </w:r>
            <w:r>
              <w:rPr>
                <w:rFonts w:ascii="Republika" w:hAnsi="Republika"/>
                <w:color w:val="000000"/>
                <w:sz w:val="12"/>
                <w:szCs w:val="12"/>
                <w:lang w:val="sl-SI" w:eastAsia="sl-SI"/>
              </w:rPr>
              <w:t>a</w:t>
            </w:r>
            <w:r w:rsidRPr="00DD7B56">
              <w:rPr>
                <w:rFonts w:ascii="Republika" w:hAnsi="Republika"/>
                <w:color w:val="000000"/>
                <w:sz w:val="12"/>
                <w:szCs w:val="12"/>
                <w:lang w:val="sl-SI" w:eastAsia="sl-SI"/>
              </w:rPr>
              <w:t xml:space="preserve"> gospodarsk</w:t>
            </w:r>
            <w:r>
              <w:rPr>
                <w:rFonts w:ascii="Republika" w:hAnsi="Republika"/>
                <w:color w:val="000000"/>
                <w:sz w:val="12"/>
                <w:szCs w:val="12"/>
                <w:lang w:val="sl-SI" w:eastAsia="sl-SI"/>
              </w:rPr>
              <w:t>a</w:t>
            </w:r>
            <w:r w:rsidRPr="00DD7B56">
              <w:rPr>
                <w:rFonts w:ascii="Republika" w:hAnsi="Republika"/>
                <w:color w:val="000000"/>
                <w:sz w:val="12"/>
                <w:szCs w:val="12"/>
                <w:lang w:val="sl-SI" w:eastAsia="sl-SI"/>
              </w:rPr>
              <w:t xml:space="preserve"> </w:t>
            </w:r>
            <w:r>
              <w:rPr>
                <w:rFonts w:ascii="Republika" w:hAnsi="Republika"/>
                <w:color w:val="000000"/>
                <w:sz w:val="12"/>
                <w:szCs w:val="12"/>
                <w:lang w:val="sl-SI" w:eastAsia="sl-SI"/>
              </w:rPr>
              <w:t>pričakovanja</w:t>
            </w:r>
            <w:r w:rsidRPr="00DD7B56">
              <w:rPr>
                <w:rFonts w:ascii="Republika" w:hAnsi="Republika"/>
                <w:color w:val="000000"/>
                <w:sz w:val="12"/>
                <w:szCs w:val="12"/>
                <w:lang w:val="sl-SI" w:eastAsia="sl-SI"/>
              </w:rPr>
              <w:t xml:space="preserve"> (na mikro in makro ravni). EWS mora biti enostaven za uporabo, praktičen in metodološko utemeljen.  </w:t>
            </w:r>
          </w:p>
        </w:tc>
        <w:tc>
          <w:tcPr>
            <w:tcW w:w="850" w:type="dxa"/>
            <w:tcBorders>
              <w:top w:val="single" w:sz="18" w:space="0" w:color="5B9BD5" w:themeColor="accent1"/>
              <w:left w:val="nil"/>
              <w:bottom w:val="single" w:sz="8" w:space="0" w:color="auto"/>
              <w:right w:val="single" w:sz="8" w:space="0" w:color="auto"/>
            </w:tcBorders>
            <w:shd w:val="clear" w:color="auto" w:fill="auto"/>
            <w:vAlign w:val="center"/>
            <w:hideMark/>
          </w:tcPr>
          <w:p w14:paraId="1E77D792"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MGRT, SPIRIT</w:t>
            </w:r>
          </w:p>
        </w:tc>
        <w:tc>
          <w:tcPr>
            <w:tcW w:w="851" w:type="dxa"/>
            <w:tcBorders>
              <w:top w:val="single" w:sz="18" w:space="0" w:color="5B9BD5" w:themeColor="accent1"/>
              <w:left w:val="nil"/>
              <w:bottom w:val="single" w:sz="8" w:space="0" w:color="auto"/>
              <w:right w:val="single" w:sz="8" w:space="0" w:color="auto"/>
            </w:tcBorders>
            <w:shd w:val="clear" w:color="auto" w:fill="auto"/>
            <w:vAlign w:val="center"/>
            <w:hideMark/>
          </w:tcPr>
          <w:p w14:paraId="7695CDB5"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MGRT, SPIRIT</w:t>
            </w:r>
          </w:p>
        </w:tc>
        <w:tc>
          <w:tcPr>
            <w:tcW w:w="1072" w:type="dxa"/>
            <w:tcBorders>
              <w:top w:val="single" w:sz="18" w:space="0" w:color="5B9BD5" w:themeColor="accent1"/>
              <w:left w:val="nil"/>
              <w:bottom w:val="single" w:sz="8" w:space="0" w:color="auto"/>
              <w:right w:val="single" w:sz="8" w:space="0" w:color="auto"/>
            </w:tcBorders>
            <w:shd w:val="clear" w:color="auto" w:fill="D9D9D9" w:themeFill="background1" w:themeFillShade="D9"/>
            <w:vAlign w:val="center"/>
            <w:hideMark/>
          </w:tcPr>
          <w:p w14:paraId="6C019881" w14:textId="77777777" w:rsidR="002007FC" w:rsidRPr="00DD7B56" w:rsidRDefault="002007FC" w:rsidP="0087139C">
            <w:pPr>
              <w:jc w:val="center"/>
              <w:rPr>
                <w:rFonts w:ascii="Republika" w:hAnsi="Republika"/>
                <w:color w:val="000000"/>
                <w:sz w:val="12"/>
                <w:szCs w:val="12"/>
                <w:lang w:val="sl-SI" w:eastAsia="sl-SI"/>
              </w:rPr>
            </w:pPr>
          </w:p>
        </w:tc>
        <w:tc>
          <w:tcPr>
            <w:tcW w:w="1196" w:type="dxa"/>
            <w:tcBorders>
              <w:top w:val="single" w:sz="18" w:space="0" w:color="5B9BD5" w:themeColor="accent1"/>
              <w:left w:val="nil"/>
              <w:bottom w:val="single" w:sz="8" w:space="0" w:color="auto"/>
              <w:right w:val="single" w:sz="8" w:space="0" w:color="auto"/>
            </w:tcBorders>
            <w:shd w:val="clear" w:color="000000" w:fill="D9D9D9"/>
            <w:hideMark/>
          </w:tcPr>
          <w:p w14:paraId="14448188" w14:textId="77777777" w:rsidR="002007FC" w:rsidRPr="00DD7B56" w:rsidRDefault="002007FC" w:rsidP="0087139C">
            <w:pPr>
              <w:jc w:val="left"/>
              <w:rPr>
                <w:rFonts w:ascii="Calibri" w:hAnsi="Calibri"/>
                <w:color w:val="000000"/>
                <w:szCs w:val="22"/>
                <w:lang w:val="sl-SI" w:eastAsia="sl-SI"/>
              </w:rPr>
            </w:pPr>
            <w:r w:rsidRPr="00DD7B56">
              <w:rPr>
                <w:rFonts w:ascii="Calibri" w:hAnsi="Calibri"/>
                <w:color w:val="000000"/>
                <w:szCs w:val="22"/>
                <w:lang w:val="sl-SI" w:eastAsia="sl-SI"/>
              </w:rPr>
              <w:t> </w:t>
            </w:r>
          </w:p>
        </w:tc>
        <w:tc>
          <w:tcPr>
            <w:tcW w:w="708" w:type="dxa"/>
            <w:tcBorders>
              <w:top w:val="single" w:sz="18" w:space="0" w:color="5B9BD5" w:themeColor="accent1"/>
              <w:left w:val="nil"/>
              <w:bottom w:val="single" w:sz="8" w:space="0" w:color="auto"/>
              <w:right w:val="single" w:sz="8" w:space="0" w:color="auto"/>
            </w:tcBorders>
            <w:shd w:val="clear" w:color="000000" w:fill="D9D9D9"/>
            <w:hideMark/>
          </w:tcPr>
          <w:p w14:paraId="2329EAD7" w14:textId="77777777" w:rsidR="002007FC" w:rsidRPr="00DD7B56" w:rsidRDefault="002007FC" w:rsidP="0087139C">
            <w:pPr>
              <w:jc w:val="left"/>
              <w:rPr>
                <w:rFonts w:ascii="Calibri" w:hAnsi="Calibri"/>
                <w:color w:val="000000"/>
                <w:szCs w:val="22"/>
                <w:lang w:val="sl-SI" w:eastAsia="sl-SI"/>
              </w:rPr>
            </w:pPr>
            <w:r w:rsidRPr="00DD7B56">
              <w:rPr>
                <w:rFonts w:ascii="Calibri" w:hAnsi="Calibri"/>
                <w:color w:val="000000"/>
                <w:szCs w:val="22"/>
                <w:lang w:val="sl-SI" w:eastAsia="sl-SI"/>
              </w:rPr>
              <w:t> </w:t>
            </w:r>
          </w:p>
        </w:tc>
        <w:tc>
          <w:tcPr>
            <w:tcW w:w="851" w:type="dxa"/>
            <w:tcBorders>
              <w:top w:val="single" w:sz="18" w:space="0" w:color="5B9BD5" w:themeColor="accent1"/>
              <w:left w:val="nil"/>
              <w:bottom w:val="single" w:sz="8" w:space="0" w:color="auto"/>
              <w:right w:val="single" w:sz="8" w:space="0" w:color="auto"/>
            </w:tcBorders>
            <w:shd w:val="clear" w:color="000000" w:fill="D9D9D9"/>
            <w:vAlign w:val="center"/>
            <w:hideMark/>
          </w:tcPr>
          <w:p w14:paraId="1A2308EF"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 </w:t>
            </w:r>
          </w:p>
        </w:tc>
      </w:tr>
      <w:tr w:rsidR="002007FC" w:rsidRPr="00DD7B56" w14:paraId="5D7EC67C" w14:textId="77777777" w:rsidTr="002007FC">
        <w:trPr>
          <w:trHeight w:val="975"/>
        </w:trPr>
        <w:tc>
          <w:tcPr>
            <w:tcW w:w="1841" w:type="dxa"/>
            <w:vMerge/>
            <w:tcBorders>
              <w:top w:val="nil"/>
              <w:left w:val="single" w:sz="8" w:space="0" w:color="auto"/>
              <w:bottom w:val="nil"/>
              <w:right w:val="single" w:sz="8" w:space="0" w:color="auto"/>
            </w:tcBorders>
            <w:vAlign w:val="center"/>
            <w:hideMark/>
          </w:tcPr>
          <w:p w14:paraId="0A3811F5" w14:textId="77777777" w:rsidR="002007FC" w:rsidRPr="00DD7B56" w:rsidRDefault="002007FC" w:rsidP="0087139C">
            <w:pPr>
              <w:jc w:val="left"/>
              <w:rPr>
                <w:rFonts w:ascii="Republika" w:hAnsi="Republika"/>
                <w:b/>
                <w:bCs/>
                <w:color w:val="000000"/>
                <w:sz w:val="18"/>
                <w:szCs w:val="18"/>
                <w:lang w:val="sl-SI" w:eastAsia="sl-SI"/>
              </w:rPr>
            </w:pPr>
          </w:p>
        </w:tc>
        <w:tc>
          <w:tcPr>
            <w:tcW w:w="2105" w:type="dxa"/>
            <w:tcBorders>
              <w:top w:val="nil"/>
              <w:left w:val="nil"/>
              <w:bottom w:val="single" w:sz="8" w:space="0" w:color="auto"/>
              <w:right w:val="single" w:sz="8" w:space="0" w:color="auto"/>
            </w:tcBorders>
            <w:shd w:val="clear" w:color="auto" w:fill="auto"/>
            <w:vAlign w:val="center"/>
            <w:hideMark/>
          </w:tcPr>
          <w:p w14:paraId="2415A186" w14:textId="77777777" w:rsidR="002007FC" w:rsidRPr="00DD7B56" w:rsidRDefault="002007FC" w:rsidP="0087139C">
            <w:pPr>
              <w:jc w:val="left"/>
              <w:rPr>
                <w:rFonts w:ascii="Republika" w:hAnsi="Republika"/>
                <w:b/>
                <w:bCs/>
                <w:color w:val="1F4E79"/>
                <w:sz w:val="18"/>
                <w:szCs w:val="18"/>
                <w:lang w:val="sl-SI" w:eastAsia="sl-SI"/>
              </w:rPr>
            </w:pPr>
            <w:r w:rsidRPr="00DD7B56">
              <w:rPr>
                <w:rFonts w:ascii="Republika" w:hAnsi="Republika"/>
                <w:b/>
                <w:bCs/>
                <w:color w:val="1F4E79"/>
                <w:sz w:val="18"/>
                <w:szCs w:val="18"/>
                <w:lang w:val="sl-SI" w:eastAsia="sl-SI"/>
              </w:rPr>
              <w:t>5.7.2: Napovedovanje potreb in pogojev na trgu dela po regijah</w:t>
            </w:r>
          </w:p>
        </w:tc>
        <w:tc>
          <w:tcPr>
            <w:tcW w:w="5127" w:type="dxa"/>
            <w:tcBorders>
              <w:top w:val="nil"/>
              <w:left w:val="nil"/>
              <w:bottom w:val="single" w:sz="8" w:space="0" w:color="auto"/>
              <w:right w:val="single" w:sz="8" w:space="0" w:color="auto"/>
            </w:tcBorders>
            <w:shd w:val="clear" w:color="auto" w:fill="auto"/>
            <w:vAlign w:val="center"/>
            <w:hideMark/>
          </w:tcPr>
          <w:p w14:paraId="6CE24A06"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Ukrep obsega analizo trendov ponudbe in povpraševanja na trgu dela glede na poklic in regijo, pa tudi usklajevanje in ujemanje ponudbe in povpraševanja prek ostalih ukrepov po tem Programu.</w:t>
            </w:r>
          </w:p>
        </w:tc>
        <w:tc>
          <w:tcPr>
            <w:tcW w:w="850" w:type="dxa"/>
            <w:tcBorders>
              <w:top w:val="nil"/>
              <w:left w:val="nil"/>
              <w:bottom w:val="single" w:sz="8" w:space="0" w:color="auto"/>
              <w:right w:val="single" w:sz="8" w:space="0" w:color="auto"/>
            </w:tcBorders>
            <w:shd w:val="clear" w:color="auto" w:fill="auto"/>
            <w:vAlign w:val="center"/>
            <w:hideMark/>
          </w:tcPr>
          <w:p w14:paraId="403EB8CC"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MGRT, MDDSZ, MIZŠ</w:t>
            </w:r>
          </w:p>
        </w:tc>
        <w:tc>
          <w:tcPr>
            <w:tcW w:w="851" w:type="dxa"/>
            <w:tcBorders>
              <w:top w:val="nil"/>
              <w:left w:val="nil"/>
              <w:bottom w:val="single" w:sz="8" w:space="0" w:color="auto"/>
              <w:right w:val="single" w:sz="8" w:space="0" w:color="auto"/>
            </w:tcBorders>
            <w:shd w:val="clear" w:color="auto" w:fill="auto"/>
            <w:vAlign w:val="center"/>
            <w:hideMark/>
          </w:tcPr>
          <w:p w14:paraId="41444440"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MGRT, MDDSZ, MIZŠ</w:t>
            </w:r>
          </w:p>
        </w:tc>
        <w:tc>
          <w:tcPr>
            <w:tcW w:w="1072" w:type="dxa"/>
            <w:tcBorders>
              <w:top w:val="nil"/>
              <w:left w:val="nil"/>
              <w:bottom w:val="single" w:sz="8" w:space="0" w:color="auto"/>
              <w:right w:val="single" w:sz="8" w:space="0" w:color="auto"/>
            </w:tcBorders>
            <w:shd w:val="clear" w:color="auto" w:fill="auto"/>
            <w:vAlign w:val="center"/>
            <w:hideMark/>
          </w:tcPr>
          <w:p w14:paraId="72FB126E"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DIH idr.</w:t>
            </w:r>
          </w:p>
        </w:tc>
        <w:tc>
          <w:tcPr>
            <w:tcW w:w="1196" w:type="dxa"/>
            <w:tcBorders>
              <w:top w:val="nil"/>
              <w:left w:val="nil"/>
              <w:bottom w:val="single" w:sz="8" w:space="0" w:color="auto"/>
              <w:right w:val="single" w:sz="8" w:space="0" w:color="auto"/>
            </w:tcBorders>
            <w:shd w:val="clear" w:color="000000" w:fill="D9D9D9"/>
            <w:hideMark/>
          </w:tcPr>
          <w:p w14:paraId="24FEF53B" w14:textId="77777777" w:rsidR="002007FC" w:rsidRPr="00DD7B56" w:rsidRDefault="002007FC" w:rsidP="0087139C">
            <w:pPr>
              <w:jc w:val="left"/>
              <w:rPr>
                <w:rFonts w:ascii="Calibri" w:hAnsi="Calibri"/>
                <w:color w:val="000000"/>
                <w:szCs w:val="22"/>
                <w:lang w:val="sl-SI" w:eastAsia="sl-SI"/>
              </w:rPr>
            </w:pPr>
            <w:r w:rsidRPr="00DD7B56">
              <w:rPr>
                <w:rFonts w:ascii="Calibri" w:hAnsi="Calibri"/>
                <w:color w:val="000000"/>
                <w:szCs w:val="22"/>
                <w:lang w:val="sl-SI" w:eastAsia="sl-SI"/>
              </w:rPr>
              <w:t> </w:t>
            </w:r>
          </w:p>
        </w:tc>
        <w:tc>
          <w:tcPr>
            <w:tcW w:w="708" w:type="dxa"/>
            <w:tcBorders>
              <w:top w:val="nil"/>
              <w:left w:val="nil"/>
              <w:bottom w:val="single" w:sz="8" w:space="0" w:color="auto"/>
              <w:right w:val="single" w:sz="8" w:space="0" w:color="auto"/>
            </w:tcBorders>
            <w:shd w:val="clear" w:color="000000" w:fill="D9D9D9"/>
            <w:hideMark/>
          </w:tcPr>
          <w:p w14:paraId="6412A83B" w14:textId="77777777" w:rsidR="002007FC" w:rsidRPr="00DD7B56" w:rsidRDefault="002007FC" w:rsidP="0087139C">
            <w:pPr>
              <w:jc w:val="left"/>
              <w:rPr>
                <w:rFonts w:ascii="Calibri" w:hAnsi="Calibri"/>
                <w:color w:val="000000"/>
                <w:szCs w:val="22"/>
                <w:lang w:val="sl-SI" w:eastAsia="sl-SI"/>
              </w:rPr>
            </w:pPr>
            <w:r w:rsidRPr="00DD7B56">
              <w:rPr>
                <w:rFonts w:ascii="Calibri" w:hAnsi="Calibri"/>
                <w:color w:val="000000"/>
                <w:szCs w:val="22"/>
                <w:lang w:val="sl-SI" w:eastAsia="sl-SI"/>
              </w:rPr>
              <w:t> </w:t>
            </w:r>
          </w:p>
        </w:tc>
        <w:tc>
          <w:tcPr>
            <w:tcW w:w="851" w:type="dxa"/>
            <w:tcBorders>
              <w:top w:val="nil"/>
              <w:left w:val="nil"/>
              <w:bottom w:val="single" w:sz="8" w:space="0" w:color="auto"/>
              <w:right w:val="single" w:sz="8" w:space="0" w:color="auto"/>
            </w:tcBorders>
            <w:shd w:val="clear" w:color="000000" w:fill="D9D9D9"/>
            <w:vAlign w:val="center"/>
            <w:hideMark/>
          </w:tcPr>
          <w:p w14:paraId="3ACCCA6F"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 </w:t>
            </w:r>
          </w:p>
        </w:tc>
      </w:tr>
      <w:tr w:rsidR="002007FC" w:rsidRPr="00DD7B56" w14:paraId="2E1C6A20" w14:textId="77777777" w:rsidTr="002007FC">
        <w:trPr>
          <w:trHeight w:val="1215"/>
        </w:trPr>
        <w:tc>
          <w:tcPr>
            <w:tcW w:w="1841" w:type="dxa"/>
            <w:tcBorders>
              <w:top w:val="nil"/>
              <w:left w:val="single" w:sz="8" w:space="0" w:color="auto"/>
              <w:bottom w:val="single" w:sz="18" w:space="0" w:color="auto"/>
              <w:right w:val="single" w:sz="8" w:space="0" w:color="auto"/>
            </w:tcBorders>
            <w:shd w:val="clear" w:color="000000" w:fill="DEEAF6"/>
            <w:vAlign w:val="center"/>
            <w:hideMark/>
          </w:tcPr>
          <w:p w14:paraId="63916BCB" w14:textId="77777777" w:rsidR="002007FC" w:rsidRPr="00DD7B56" w:rsidRDefault="002007FC" w:rsidP="0087139C">
            <w:pPr>
              <w:jc w:val="left"/>
              <w:rPr>
                <w:rFonts w:ascii="Republika" w:hAnsi="Republika"/>
                <w:b/>
                <w:bCs/>
                <w:color w:val="1F4E79"/>
                <w:sz w:val="18"/>
                <w:szCs w:val="18"/>
                <w:lang w:val="sl-SI" w:eastAsia="sl-SI"/>
              </w:rPr>
            </w:pPr>
            <w:r w:rsidRPr="00DD7B56">
              <w:rPr>
                <w:rFonts w:ascii="Republika" w:hAnsi="Republika"/>
                <w:b/>
                <w:bCs/>
                <w:color w:val="1F4E79"/>
                <w:sz w:val="18"/>
                <w:szCs w:val="18"/>
                <w:lang w:val="sl-SI" w:eastAsia="sl-SI"/>
              </w:rPr>
              <w:t> </w:t>
            </w:r>
          </w:p>
        </w:tc>
        <w:tc>
          <w:tcPr>
            <w:tcW w:w="2105" w:type="dxa"/>
            <w:tcBorders>
              <w:top w:val="single" w:sz="8" w:space="0" w:color="auto"/>
              <w:left w:val="single" w:sz="8" w:space="0" w:color="auto"/>
              <w:bottom w:val="single" w:sz="18" w:space="0" w:color="auto"/>
              <w:right w:val="single" w:sz="8" w:space="0" w:color="auto"/>
            </w:tcBorders>
            <w:shd w:val="clear" w:color="auto" w:fill="auto"/>
            <w:vAlign w:val="center"/>
            <w:hideMark/>
          </w:tcPr>
          <w:p w14:paraId="5CE14866" w14:textId="77777777" w:rsidR="002007FC" w:rsidRPr="00DD7B56" w:rsidRDefault="002007FC" w:rsidP="0087139C">
            <w:pPr>
              <w:jc w:val="left"/>
              <w:rPr>
                <w:rFonts w:ascii="Republika" w:hAnsi="Republika"/>
                <w:b/>
                <w:bCs/>
                <w:color w:val="1F4E79"/>
                <w:sz w:val="18"/>
                <w:szCs w:val="18"/>
                <w:lang w:val="sl-SI" w:eastAsia="sl-SI"/>
              </w:rPr>
            </w:pPr>
            <w:r w:rsidRPr="00DD7B56">
              <w:rPr>
                <w:rFonts w:ascii="Republika" w:hAnsi="Republika"/>
                <w:b/>
                <w:bCs/>
                <w:color w:val="1F4E79"/>
                <w:sz w:val="18"/>
                <w:szCs w:val="18"/>
                <w:lang w:val="sl-SI" w:eastAsia="sl-SI"/>
              </w:rPr>
              <w:t>5.7.3. Nadgradnja SPOT Global v SPOT Global Plus na Slovence v zamejstvu</w:t>
            </w:r>
          </w:p>
        </w:tc>
        <w:tc>
          <w:tcPr>
            <w:tcW w:w="5127" w:type="dxa"/>
            <w:tcBorders>
              <w:top w:val="single" w:sz="8" w:space="0" w:color="auto"/>
              <w:left w:val="nil"/>
              <w:bottom w:val="single" w:sz="18" w:space="0" w:color="auto"/>
              <w:right w:val="single" w:sz="8" w:space="0" w:color="auto"/>
            </w:tcBorders>
            <w:shd w:val="clear" w:color="auto" w:fill="auto"/>
            <w:vAlign w:val="center"/>
            <w:hideMark/>
          </w:tcPr>
          <w:p w14:paraId="49A36259" w14:textId="77777777" w:rsidR="002007FC" w:rsidRPr="00DD7B56" w:rsidRDefault="002007FC" w:rsidP="0087139C">
            <w:pPr>
              <w:rPr>
                <w:rFonts w:ascii="Republika" w:hAnsi="Republika"/>
                <w:color w:val="000000"/>
                <w:sz w:val="12"/>
                <w:szCs w:val="12"/>
                <w:lang w:val="sl-SI" w:eastAsia="sl-SI"/>
              </w:rPr>
            </w:pPr>
            <w:r w:rsidRPr="00DD7B56">
              <w:rPr>
                <w:rFonts w:ascii="Republika" w:hAnsi="Republika"/>
                <w:color w:val="000000"/>
                <w:sz w:val="12"/>
                <w:szCs w:val="12"/>
                <w:lang w:val="sl-SI" w:eastAsia="sl-SI"/>
              </w:rPr>
              <w:t xml:space="preserve">Ukrep zajema vključitev Slovencev v zamejstvu v Enotne točke (SPOT Global). </w:t>
            </w:r>
          </w:p>
        </w:tc>
        <w:tc>
          <w:tcPr>
            <w:tcW w:w="850" w:type="dxa"/>
            <w:tcBorders>
              <w:top w:val="single" w:sz="8" w:space="0" w:color="auto"/>
              <w:left w:val="nil"/>
              <w:bottom w:val="single" w:sz="18" w:space="0" w:color="auto"/>
              <w:right w:val="single" w:sz="8" w:space="0" w:color="auto"/>
            </w:tcBorders>
            <w:shd w:val="clear" w:color="auto" w:fill="auto"/>
            <w:vAlign w:val="center"/>
            <w:hideMark/>
          </w:tcPr>
          <w:p w14:paraId="1C00BC63"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MGRT, USZS</w:t>
            </w:r>
          </w:p>
        </w:tc>
        <w:tc>
          <w:tcPr>
            <w:tcW w:w="851" w:type="dxa"/>
            <w:tcBorders>
              <w:top w:val="single" w:sz="8" w:space="0" w:color="auto"/>
              <w:left w:val="nil"/>
              <w:bottom w:val="single" w:sz="18" w:space="0" w:color="auto"/>
              <w:right w:val="single" w:sz="8" w:space="0" w:color="auto"/>
            </w:tcBorders>
            <w:shd w:val="clear" w:color="auto" w:fill="auto"/>
            <w:vAlign w:val="center"/>
            <w:hideMark/>
          </w:tcPr>
          <w:p w14:paraId="6347E373"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USZS, SPIRIT</w:t>
            </w:r>
          </w:p>
        </w:tc>
        <w:tc>
          <w:tcPr>
            <w:tcW w:w="1072" w:type="dxa"/>
            <w:tcBorders>
              <w:top w:val="single" w:sz="8" w:space="0" w:color="auto"/>
              <w:left w:val="nil"/>
              <w:bottom w:val="single" w:sz="18" w:space="0" w:color="auto"/>
              <w:right w:val="single" w:sz="8" w:space="0" w:color="auto"/>
            </w:tcBorders>
            <w:shd w:val="clear" w:color="auto" w:fill="D9D9D9" w:themeFill="background1" w:themeFillShade="D9"/>
            <w:vAlign w:val="center"/>
            <w:hideMark/>
          </w:tcPr>
          <w:p w14:paraId="57EDA98A"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w:t>
            </w:r>
          </w:p>
        </w:tc>
        <w:tc>
          <w:tcPr>
            <w:tcW w:w="1196" w:type="dxa"/>
            <w:tcBorders>
              <w:top w:val="single" w:sz="8" w:space="0" w:color="auto"/>
              <w:left w:val="nil"/>
              <w:bottom w:val="single" w:sz="18" w:space="0" w:color="auto"/>
              <w:right w:val="single" w:sz="8" w:space="0" w:color="auto"/>
            </w:tcBorders>
            <w:shd w:val="clear" w:color="000000" w:fill="D9D9D9"/>
            <w:vAlign w:val="center"/>
            <w:hideMark/>
          </w:tcPr>
          <w:p w14:paraId="538DE926" w14:textId="77777777" w:rsidR="002007FC" w:rsidRPr="00DD7B56" w:rsidRDefault="002007FC" w:rsidP="0087139C">
            <w:pPr>
              <w:jc w:val="left"/>
              <w:rPr>
                <w:rFonts w:ascii="Republika" w:hAnsi="Republika"/>
                <w:b/>
                <w:bCs/>
                <w:color w:val="1F4E79"/>
                <w:sz w:val="18"/>
                <w:szCs w:val="18"/>
                <w:lang w:val="sl-SI" w:eastAsia="sl-SI"/>
              </w:rPr>
            </w:pPr>
            <w:r w:rsidRPr="00DD7B56">
              <w:rPr>
                <w:rFonts w:ascii="Republika" w:hAnsi="Republika"/>
                <w:b/>
                <w:bCs/>
                <w:color w:val="1F4E79"/>
                <w:sz w:val="18"/>
                <w:szCs w:val="18"/>
                <w:lang w:val="sl-SI" w:eastAsia="sl-SI"/>
              </w:rPr>
              <w:t> </w:t>
            </w:r>
          </w:p>
        </w:tc>
        <w:tc>
          <w:tcPr>
            <w:tcW w:w="708" w:type="dxa"/>
            <w:tcBorders>
              <w:top w:val="single" w:sz="8" w:space="0" w:color="auto"/>
              <w:left w:val="nil"/>
              <w:bottom w:val="single" w:sz="18" w:space="0" w:color="auto"/>
              <w:right w:val="single" w:sz="8" w:space="0" w:color="auto"/>
            </w:tcBorders>
            <w:shd w:val="clear" w:color="auto" w:fill="auto"/>
            <w:vAlign w:val="center"/>
            <w:hideMark/>
          </w:tcPr>
          <w:p w14:paraId="063644BA"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DA</w:t>
            </w:r>
          </w:p>
        </w:tc>
        <w:tc>
          <w:tcPr>
            <w:tcW w:w="851" w:type="dxa"/>
            <w:tcBorders>
              <w:top w:val="single" w:sz="8" w:space="0" w:color="auto"/>
              <w:left w:val="nil"/>
              <w:bottom w:val="single" w:sz="18" w:space="0" w:color="auto"/>
              <w:right w:val="single" w:sz="8" w:space="0" w:color="auto"/>
            </w:tcBorders>
            <w:shd w:val="clear" w:color="000000" w:fill="D9D9D9"/>
            <w:vAlign w:val="center"/>
            <w:hideMark/>
          </w:tcPr>
          <w:p w14:paraId="6AF758F4" w14:textId="77777777" w:rsidR="002007FC" w:rsidRPr="00DD7B56" w:rsidRDefault="002007FC" w:rsidP="0087139C">
            <w:pPr>
              <w:jc w:val="center"/>
              <w:rPr>
                <w:rFonts w:ascii="Republika" w:hAnsi="Republika"/>
                <w:b/>
                <w:bCs/>
                <w:color w:val="1F4E79"/>
                <w:sz w:val="18"/>
                <w:szCs w:val="18"/>
                <w:lang w:val="sl-SI" w:eastAsia="sl-SI"/>
              </w:rPr>
            </w:pPr>
            <w:r w:rsidRPr="00DD7B56">
              <w:rPr>
                <w:rFonts w:ascii="Republika" w:hAnsi="Republika"/>
                <w:b/>
                <w:bCs/>
                <w:color w:val="1F4E79"/>
                <w:sz w:val="18"/>
                <w:szCs w:val="18"/>
                <w:lang w:val="sl-SI" w:eastAsia="sl-SI"/>
              </w:rPr>
              <w:t> </w:t>
            </w:r>
          </w:p>
        </w:tc>
      </w:tr>
    </w:tbl>
    <w:p w14:paraId="50E25D06" w14:textId="4BF607FD" w:rsidR="00746AF6" w:rsidRDefault="00746AF6" w:rsidP="002007FC"/>
    <w:p w14:paraId="587FD857" w14:textId="77777777" w:rsidR="00DD7B56" w:rsidRPr="00B95E38" w:rsidRDefault="00DD7B56" w:rsidP="009E5D80">
      <w:pPr>
        <w:rPr>
          <w:rFonts w:ascii="Republika" w:hAnsi="Republika"/>
          <w:b/>
          <w:lang w:val="sl-SI"/>
        </w:rPr>
      </w:pPr>
    </w:p>
    <w:p w14:paraId="1F4DA9E9" w14:textId="77777777" w:rsidR="009E5D80" w:rsidRPr="00B95E38" w:rsidRDefault="009E5D80" w:rsidP="009E5D80">
      <w:pPr>
        <w:rPr>
          <w:rFonts w:ascii="Republika" w:hAnsi="Republika"/>
          <w:b/>
          <w:lang w:val="sl-SI"/>
        </w:rPr>
      </w:pPr>
    </w:p>
    <w:p w14:paraId="017C1B8D" w14:textId="77777777" w:rsidR="00FC637D" w:rsidRPr="00B95E38" w:rsidRDefault="00FC637D" w:rsidP="009E5D80">
      <w:pPr>
        <w:rPr>
          <w:rFonts w:ascii="Republika" w:hAnsi="Republika"/>
          <w:b/>
          <w:lang w:val="sl-SI"/>
        </w:rPr>
      </w:pPr>
    </w:p>
    <w:p w14:paraId="1139A3C7" w14:textId="77777777" w:rsidR="00FC637D" w:rsidRPr="00B95E38" w:rsidRDefault="00FC637D" w:rsidP="009E5D80">
      <w:pPr>
        <w:rPr>
          <w:rFonts w:ascii="Republika" w:hAnsi="Republika"/>
          <w:b/>
          <w:lang w:val="sl-SI"/>
        </w:rPr>
      </w:pPr>
    </w:p>
    <w:p w14:paraId="6B4CBB92" w14:textId="77777777" w:rsidR="00AD0BEE" w:rsidRPr="00B95E38" w:rsidRDefault="00AD0BEE" w:rsidP="009E5D80">
      <w:pPr>
        <w:rPr>
          <w:rFonts w:ascii="Republika" w:hAnsi="Republika"/>
          <w:b/>
          <w:lang w:val="sl-SI"/>
        </w:rPr>
      </w:pPr>
    </w:p>
    <w:p w14:paraId="79C4B0CE" w14:textId="77777777" w:rsidR="00BB512E" w:rsidRPr="00B95E38" w:rsidRDefault="00BB512E">
      <w:pPr>
        <w:spacing w:after="160" w:line="259" w:lineRule="auto"/>
        <w:jc w:val="left"/>
        <w:rPr>
          <w:rFonts w:ascii="Republika" w:eastAsiaTheme="minorHAnsi" w:hAnsi="Republika" w:cs="Arial"/>
          <w:b/>
          <w:sz w:val="28"/>
          <w:szCs w:val="20"/>
          <w:lang w:val="sl-SI"/>
        </w:rPr>
      </w:pPr>
      <w:r w:rsidRPr="00B95E38">
        <w:rPr>
          <w:rFonts w:ascii="Republika" w:hAnsi="Republika"/>
        </w:rPr>
        <w:br w:type="page"/>
      </w:r>
    </w:p>
    <w:p w14:paraId="09BFD27D" w14:textId="77777777" w:rsidR="003E7AB2" w:rsidRPr="00B95E38" w:rsidRDefault="003E7AB2" w:rsidP="00132F4F">
      <w:pPr>
        <w:pStyle w:val="Naslov2"/>
      </w:pPr>
      <w:bookmarkStart w:id="95" w:name="_Toc66427139"/>
      <w:r w:rsidRPr="00B95E38">
        <w:t>PRILOGA I</w:t>
      </w:r>
      <w:r w:rsidR="00C5182E" w:rsidRPr="00B95E38">
        <w:t>II</w:t>
      </w:r>
      <w:r w:rsidRPr="00B95E38">
        <w:t xml:space="preserve">: </w:t>
      </w:r>
      <w:bookmarkStart w:id="96" w:name="_Toc30410335"/>
      <w:r w:rsidRPr="00B95E38">
        <w:t>Seznam kazalnikov po strateških ciljih</w:t>
      </w:r>
      <w:bookmarkEnd w:id="95"/>
      <w:bookmarkEnd w:id="96"/>
    </w:p>
    <w:p w14:paraId="1EFABE6F" w14:textId="77777777" w:rsidR="00376C42" w:rsidRPr="00B95E38" w:rsidRDefault="00376C42" w:rsidP="00376C42">
      <w:pPr>
        <w:rPr>
          <w:rFonts w:ascii="Republika" w:hAnsi="Republika"/>
          <w:lang w:val="sl-SI"/>
        </w:rPr>
      </w:pPr>
    </w:p>
    <w:p w14:paraId="14686492" w14:textId="51E42D1C" w:rsidR="00134E71" w:rsidRPr="00B95E38" w:rsidRDefault="00134E71" w:rsidP="00134E71">
      <w:pPr>
        <w:rPr>
          <w:rFonts w:ascii="Republika" w:hAnsi="Republika"/>
          <w:b/>
          <w:lang w:val="sl-SI"/>
        </w:rPr>
      </w:pPr>
      <w:bookmarkStart w:id="97" w:name="_Toc24726512"/>
      <w:bookmarkStart w:id="98" w:name="_Toc24726678"/>
      <w:bookmarkStart w:id="99" w:name="_Toc24728890"/>
      <w:bookmarkStart w:id="100" w:name="_Toc24726513"/>
      <w:bookmarkStart w:id="101" w:name="_Toc24726679"/>
      <w:bookmarkStart w:id="102" w:name="_Toc24728891"/>
      <w:bookmarkStart w:id="103" w:name="_Toc24726514"/>
      <w:bookmarkStart w:id="104" w:name="_Toc24726680"/>
      <w:bookmarkStart w:id="105" w:name="_Toc24728892"/>
      <w:bookmarkStart w:id="106" w:name="_Toc24726515"/>
      <w:bookmarkStart w:id="107" w:name="_Toc24726681"/>
      <w:bookmarkStart w:id="108" w:name="_Toc24728893"/>
      <w:bookmarkEnd w:id="97"/>
      <w:bookmarkEnd w:id="98"/>
      <w:bookmarkEnd w:id="99"/>
      <w:bookmarkEnd w:id="100"/>
      <w:bookmarkEnd w:id="101"/>
      <w:bookmarkEnd w:id="102"/>
      <w:bookmarkEnd w:id="103"/>
      <w:bookmarkEnd w:id="104"/>
      <w:bookmarkEnd w:id="105"/>
      <w:bookmarkEnd w:id="106"/>
      <w:bookmarkEnd w:id="107"/>
      <w:bookmarkEnd w:id="108"/>
      <w:r w:rsidRPr="00B95E38">
        <w:rPr>
          <w:rFonts w:ascii="Republika" w:hAnsi="Republika"/>
          <w:b/>
          <w:lang w:val="sl-SI"/>
        </w:rPr>
        <w:t>Kazalniki</w:t>
      </w:r>
      <w:r w:rsidR="00824659" w:rsidRPr="00B95E38">
        <w:rPr>
          <w:rStyle w:val="Sprotnaopomba-sklic"/>
          <w:rFonts w:ascii="Republika" w:hAnsi="Republika"/>
          <w:b/>
          <w:lang w:val="sl-SI"/>
        </w:rPr>
        <w:footnoteReference w:id="68"/>
      </w:r>
      <w:r w:rsidRPr="00B95E38">
        <w:rPr>
          <w:rFonts w:ascii="Republika" w:hAnsi="Republika"/>
          <w:b/>
          <w:lang w:val="sl-SI"/>
        </w:rPr>
        <w:t xml:space="preserve"> v okviru SC1 (</w:t>
      </w:r>
      <w:r w:rsidR="005F4BBF">
        <w:rPr>
          <w:rFonts w:ascii="Republika" w:hAnsi="Republika"/>
          <w:b/>
          <w:lang w:val="sl-SI"/>
        </w:rPr>
        <w:t>»</w:t>
      </w:r>
      <w:r w:rsidRPr="00B95E38">
        <w:rPr>
          <w:rFonts w:ascii="Republika" w:hAnsi="Republika"/>
          <w:b/>
          <w:lang w:val="sl-SI"/>
        </w:rPr>
        <w:t>Razno</w:t>
      </w:r>
      <w:r w:rsidR="00E13B86">
        <w:rPr>
          <w:rFonts w:ascii="Republika" w:hAnsi="Republika"/>
          <w:b/>
          <w:lang w:val="sl-SI"/>
        </w:rPr>
        <w:t>vrsten</w:t>
      </w:r>
      <w:r w:rsidRPr="00B95E38">
        <w:rPr>
          <w:rFonts w:ascii="Republika" w:hAnsi="Republika"/>
          <w:b/>
          <w:lang w:val="sl-SI"/>
        </w:rPr>
        <w:t xml:space="preserve"> in vzdržen izvoz</w:t>
      </w:r>
      <w:r w:rsidR="005F4BBF">
        <w:rPr>
          <w:rFonts w:ascii="Republika" w:hAnsi="Republika"/>
          <w:b/>
          <w:lang w:val="sl-SI"/>
        </w:rPr>
        <w:t>«</w:t>
      </w:r>
      <w:r w:rsidRPr="00B95E38">
        <w:rPr>
          <w:rFonts w:ascii="Republika" w:hAnsi="Republika"/>
          <w:b/>
          <w:lang w:val="sl-SI"/>
        </w:rPr>
        <w:t>)</w:t>
      </w:r>
    </w:p>
    <w:p w14:paraId="03E6EA04" w14:textId="77777777" w:rsidR="00134E71" w:rsidRPr="00B95E38" w:rsidRDefault="00134E71" w:rsidP="00134E71">
      <w:pPr>
        <w:rPr>
          <w:rFonts w:ascii="Republika" w:hAnsi="Republika"/>
          <w:lang w:val="sl-SI"/>
        </w:rPr>
      </w:pPr>
    </w:p>
    <w:tbl>
      <w:tblPr>
        <w:tblpPr w:leftFromText="180" w:rightFromText="180" w:vertAnchor="text" w:tblpY="1"/>
        <w:tblOverlap w:val="never"/>
        <w:tblW w:w="0" w:type="auto"/>
        <w:tblCellMar>
          <w:left w:w="70" w:type="dxa"/>
          <w:right w:w="70" w:type="dxa"/>
        </w:tblCellMar>
        <w:tblLook w:val="04A0" w:firstRow="1" w:lastRow="0" w:firstColumn="1" w:lastColumn="0" w:noHBand="0" w:noVBand="1"/>
      </w:tblPr>
      <w:tblGrid>
        <w:gridCol w:w="513"/>
        <w:gridCol w:w="3896"/>
        <w:gridCol w:w="949"/>
        <w:gridCol w:w="2415"/>
        <w:gridCol w:w="2035"/>
        <w:gridCol w:w="4186"/>
      </w:tblGrid>
      <w:tr w:rsidR="0001101F" w:rsidRPr="00B95E38" w14:paraId="30E13E70" w14:textId="77777777" w:rsidTr="00810E59">
        <w:trPr>
          <w:trHeight w:val="576"/>
          <w:tblHeader/>
        </w:trPr>
        <w:tc>
          <w:tcPr>
            <w:tcW w:w="0" w:type="auto"/>
            <w:tcBorders>
              <w:top w:val="single" w:sz="4" w:space="0" w:color="auto"/>
              <w:left w:val="single" w:sz="4" w:space="0" w:color="auto"/>
              <w:bottom w:val="single" w:sz="4" w:space="0" w:color="auto"/>
              <w:right w:val="single" w:sz="4" w:space="0" w:color="auto"/>
            </w:tcBorders>
            <w:shd w:val="clear" w:color="auto" w:fill="000000" w:themeFill="text1"/>
            <w:vAlign w:val="center"/>
            <w:hideMark/>
          </w:tcPr>
          <w:p w14:paraId="4CAC5F0A" w14:textId="77777777" w:rsidR="00A31993" w:rsidRPr="00B95E38" w:rsidRDefault="00A31993" w:rsidP="00810E59">
            <w:pPr>
              <w:jc w:val="center"/>
              <w:rPr>
                <w:rFonts w:ascii="Republika" w:hAnsi="Republika"/>
                <w:b/>
                <w:bCs/>
                <w:color w:val="FFFFFF"/>
                <w:sz w:val="18"/>
                <w:szCs w:val="18"/>
                <w:lang w:val="sl-SI"/>
              </w:rPr>
            </w:pPr>
            <w:r w:rsidRPr="00B95E38">
              <w:rPr>
                <w:rFonts w:ascii="Republika" w:hAnsi="Republika"/>
                <w:b/>
                <w:bCs/>
                <w:color w:val="FFFFFF"/>
                <w:sz w:val="18"/>
                <w:szCs w:val="18"/>
                <w:lang w:val="sl-SI"/>
              </w:rPr>
              <w:t>Šifra</w:t>
            </w:r>
          </w:p>
        </w:tc>
        <w:tc>
          <w:tcPr>
            <w:tcW w:w="0" w:type="auto"/>
            <w:tcBorders>
              <w:top w:val="single" w:sz="4" w:space="0" w:color="auto"/>
              <w:left w:val="nil"/>
              <w:bottom w:val="single" w:sz="4" w:space="0" w:color="auto"/>
              <w:right w:val="single" w:sz="4" w:space="0" w:color="auto"/>
            </w:tcBorders>
            <w:shd w:val="clear" w:color="auto" w:fill="000000" w:themeFill="text1"/>
            <w:vAlign w:val="center"/>
            <w:hideMark/>
          </w:tcPr>
          <w:p w14:paraId="0BC6D655" w14:textId="77777777" w:rsidR="00A31993" w:rsidRPr="00B95E38" w:rsidRDefault="00A31993" w:rsidP="00810E59">
            <w:pPr>
              <w:jc w:val="center"/>
              <w:rPr>
                <w:rFonts w:ascii="Republika" w:hAnsi="Republika"/>
                <w:b/>
                <w:bCs/>
                <w:color w:val="FFFFFF"/>
                <w:sz w:val="18"/>
                <w:szCs w:val="18"/>
                <w:lang w:val="sl-SI"/>
              </w:rPr>
            </w:pPr>
            <w:r w:rsidRPr="00B95E38">
              <w:rPr>
                <w:rFonts w:ascii="Republika" w:hAnsi="Republika"/>
                <w:b/>
                <w:bCs/>
                <w:color w:val="FFFFFF"/>
                <w:sz w:val="18"/>
                <w:szCs w:val="18"/>
                <w:lang w:val="sl-SI"/>
              </w:rPr>
              <w:t>Kazalnik</w:t>
            </w:r>
          </w:p>
        </w:tc>
        <w:tc>
          <w:tcPr>
            <w:tcW w:w="0" w:type="auto"/>
            <w:tcBorders>
              <w:top w:val="single" w:sz="4" w:space="0" w:color="auto"/>
              <w:left w:val="nil"/>
              <w:bottom w:val="single" w:sz="4" w:space="0" w:color="auto"/>
              <w:right w:val="single" w:sz="4" w:space="0" w:color="auto"/>
            </w:tcBorders>
            <w:shd w:val="clear" w:color="auto" w:fill="000000" w:themeFill="text1"/>
            <w:vAlign w:val="center"/>
            <w:hideMark/>
          </w:tcPr>
          <w:p w14:paraId="66192A3B" w14:textId="77777777" w:rsidR="00A31993" w:rsidRPr="00B95E38" w:rsidRDefault="00A31993" w:rsidP="00810E59">
            <w:pPr>
              <w:jc w:val="center"/>
              <w:rPr>
                <w:rFonts w:ascii="Republika" w:hAnsi="Republika"/>
                <w:b/>
                <w:bCs/>
                <w:color w:val="FFFFFF"/>
                <w:sz w:val="18"/>
                <w:szCs w:val="18"/>
                <w:lang w:val="sl-SI"/>
              </w:rPr>
            </w:pPr>
            <w:r w:rsidRPr="00B95E38">
              <w:rPr>
                <w:rFonts w:ascii="Republika" w:hAnsi="Republika"/>
                <w:b/>
                <w:bCs/>
                <w:color w:val="FFFFFF"/>
                <w:sz w:val="18"/>
                <w:szCs w:val="18"/>
                <w:lang w:val="sl-SI"/>
              </w:rPr>
              <w:t>Merska enota</w:t>
            </w:r>
          </w:p>
        </w:tc>
        <w:tc>
          <w:tcPr>
            <w:tcW w:w="0" w:type="auto"/>
            <w:tcBorders>
              <w:top w:val="single" w:sz="4" w:space="0" w:color="auto"/>
              <w:left w:val="nil"/>
              <w:bottom w:val="single" w:sz="4" w:space="0" w:color="auto"/>
              <w:right w:val="single" w:sz="4" w:space="0" w:color="auto"/>
            </w:tcBorders>
            <w:shd w:val="clear" w:color="auto" w:fill="000000" w:themeFill="text1"/>
            <w:vAlign w:val="center"/>
            <w:hideMark/>
          </w:tcPr>
          <w:p w14:paraId="6E7611D7" w14:textId="64533DE9" w:rsidR="00A31993" w:rsidRPr="00B95E38" w:rsidRDefault="00A31993" w:rsidP="00B7341F">
            <w:pPr>
              <w:jc w:val="center"/>
              <w:rPr>
                <w:rFonts w:ascii="Republika" w:hAnsi="Republika"/>
                <w:b/>
                <w:bCs/>
                <w:color w:val="FFFFFF"/>
                <w:sz w:val="18"/>
                <w:szCs w:val="18"/>
                <w:lang w:val="sl-SI"/>
              </w:rPr>
            </w:pPr>
            <w:r w:rsidRPr="00B95E38">
              <w:rPr>
                <w:rFonts w:ascii="Republika" w:hAnsi="Republika"/>
                <w:b/>
                <w:bCs/>
                <w:color w:val="FFFFFF"/>
                <w:sz w:val="18"/>
                <w:szCs w:val="18"/>
                <w:lang w:val="sl-SI"/>
              </w:rPr>
              <w:t>Osnovna vrednost</w:t>
            </w:r>
            <w:r w:rsidR="00777D56">
              <w:rPr>
                <w:rFonts w:ascii="Republika" w:hAnsi="Republika"/>
                <w:b/>
                <w:bCs/>
                <w:color w:val="FFFFFF"/>
                <w:sz w:val="18"/>
                <w:szCs w:val="18"/>
                <w:lang w:val="sl-SI"/>
              </w:rPr>
              <w:t xml:space="preserve"> (20</w:t>
            </w:r>
            <w:r w:rsidR="00B7341F">
              <w:rPr>
                <w:rFonts w:ascii="Republika" w:hAnsi="Republika"/>
                <w:b/>
                <w:bCs/>
                <w:color w:val="FFFFFF"/>
                <w:sz w:val="18"/>
                <w:szCs w:val="18"/>
                <w:lang w:val="sl-SI"/>
              </w:rPr>
              <w:t>20</w:t>
            </w:r>
            <w:r w:rsidR="00777D56">
              <w:rPr>
                <w:rFonts w:ascii="Republika" w:hAnsi="Republika"/>
                <w:b/>
                <w:bCs/>
                <w:color w:val="FFFFFF"/>
                <w:sz w:val="18"/>
                <w:szCs w:val="18"/>
                <w:lang w:val="sl-SI"/>
              </w:rPr>
              <w:t>)</w:t>
            </w:r>
          </w:p>
        </w:tc>
        <w:tc>
          <w:tcPr>
            <w:tcW w:w="0" w:type="auto"/>
            <w:tcBorders>
              <w:top w:val="single" w:sz="4" w:space="0" w:color="auto"/>
              <w:left w:val="nil"/>
              <w:bottom w:val="single" w:sz="4" w:space="0" w:color="auto"/>
              <w:right w:val="single" w:sz="4" w:space="0" w:color="auto"/>
            </w:tcBorders>
            <w:shd w:val="clear" w:color="auto" w:fill="000000" w:themeFill="text1"/>
            <w:vAlign w:val="center"/>
            <w:hideMark/>
          </w:tcPr>
          <w:p w14:paraId="42976156" w14:textId="77777777" w:rsidR="00A31993" w:rsidRPr="00B95E38" w:rsidRDefault="00A31993" w:rsidP="00810E59">
            <w:pPr>
              <w:jc w:val="center"/>
              <w:rPr>
                <w:rFonts w:ascii="Republika" w:hAnsi="Republika"/>
                <w:b/>
                <w:bCs/>
                <w:color w:val="FFFFFF"/>
                <w:sz w:val="18"/>
                <w:szCs w:val="18"/>
                <w:lang w:val="sl-SI"/>
              </w:rPr>
            </w:pPr>
            <w:r w:rsidRPr="00B95E38">
              <w:rPr>
                <w:rFonts w:ascii="Republika" w:hAnsi="Republika"/>
                <w:b/>
                <w:bCs/>
                <w:color w:val="FFFFFF"/>
                <w:sz w:val="18"/>
                <w:szCs w:val="18"/>
                <w:lang w:val="sl-SI"/>
              </w:rPr>
              <w:t>Ciljna vrednost</w:t>
            </w:r>
          </w:p>
        </w:tc>
        <w:tc>
          <w:tcPr>
            <w:tcW w:w="0" w:type="auto"/>
            <w:tcBorders>
              <w:top w:val="single" w:sz="4" w:space="0" w:color="auto"/>
              <w:left w:val="nil"/>
              <w:bottom w:val="single" w:sz="4" w:space="0" w:color="auto"/>
              <w:right w:val="single" w:sz="4" w:space="0" w:color="auto"/>
            </w:tcBorders>
            <w:shd w:val="clear" w:color="auto" w:fill="000000" w:themeFill="text1"/>
            <w:vAlign w:val="center"/>
            <w:hideMark/>
          </w:tcPr>
          <w:p w14:paraId="447E0060" w14:textId="77777777" w:rsidR="00A31993" w:rsidRPr="00B95E38" w:rsidRDefault="00A31993" w:rsidP="00810E59">
            <w:pPr>
              <w:jc w:val="center"/>
              <w:rPr>
                <w:rFonts w:ascii="Republika" w:hAnsi="Republika"/>
                <w:b/>
                <w:bCs/>
                <w:color w:val="FFFFFF"/>
                <w:sz w:val="18"/>
                <w:szCs w:val="18"/>
                <w:lang w:val="sl-SI"/>
              </w:rPr>
            </w:pPr>
            <w:r w:rsidRPr="00B95E38">
              <w:rPr>
                <w:rFonts w:ascii="Republika" w:hAnsi="Republika"/>
                <w:b/>
                <w:bCs/>
                <w:color w:val="FFFFFF"/>
                <w:sz w:val="18"/>
                <w:szCs w:val="18"/>
                <w:lang w:val="sl-SI"/>
              </w:rPr>
              <w:t>Način spremljanja</w:t>
            </w:r>
          </w:p>
        </w:tc>
      </w:tr>
      <w:tr w:rsidR="0001101F" w:rsidRPr="00893527" w14:paraId="2BE400DE" w14:textId="77777777" w:rsidTr="0001101F">
        <w:trPr>
          <w:trHeight w:val="538"/>
        </w:trPr>
        <w:tc>
          <w:tcPr>
            <w:tcW w:w="0" w:type="auto"/>
            <w:tcBorders>
              <w:top w:val="nil"/>
              <w:left w:val="single" w:sz="4" w:space="0" w:color="auto"/>
              <w:bottom w:val="single" w:sz="4" w:space="0" w:color="auto"/>
              <w:right w:val="single" w:sz="4" w:space="0" w:color="auto"/>
            </w:tcBorders>
            <w:shd w:val="clear" w:color="auto" w:fill="DEEAF6" w:themeFill="accent1" w:themeFillTint="33"/>
            <w:hideMark/>
          </w:tcPr>
          <w:p w14:paraId="4C25272D" w14:textId="77777777"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O1.1</w:t>
            </w:r>
          </w:p>
        </w:tc>
        <w:tc>
          <w:tcPr>
            <w:tcW w:w="0" w:type="auto"/>
            <w:tcBorders>
              <w:top w:val="nil"/>
              <w:left w:val="nil"/>
              <w:bottom w:val="single" w:sz="4" w:space="0" w:color="auto"/>
              <w:right w:val="single" w:sz="4" w:space="0" w:color="auto"/>
            </w:tcBorders>
            <w:shd w:val="clear" w:color="auto" w:fill="auto"/>
            <w:hideMark/>
          </w:tcPr>
          <w:p w14:paraId="71180D69" w14:textId="52420B16" w:rsidR="00A31993" w:rsidRPr="00D973CB" w:rsidRDefault="00A31993" w:rsidP="0001101F">
            <w:pPr>
              <w:jc w:val="left"/>
              <w:rPr>
                <w:rFonts w:ascii="Republika" w:hAnsi="Republika"/>
                <w:color w:val="000000"/>
                <w:sz w:val="18"/>
                <w:szCs w:val="18"/>
                <w:lang w:val="sl-SI"/>
              </w:rPr>
            </w:pPr>
            <w:r w:rsidRPr="00B95E38">
              <w:rPr>
                <w:rFonts w:ascii="Republika" w:hAnsi="Republika"/>
                <w:color w:val="000000"/>
                <w:sz w:val="18"/>
                <w:szCs w:val="18"/>
                <w:lang w:val="sl-SI"/>
              </w:rPr>
              <w:t>Skupno število podprtih</w:t>
            </w:r>
            <w:r w:rsidR="004C700D">
              <w:rPr>
                <w:rFonts w:ascii="Republika" w:hAnsi="Republika"/>
                <w:color w:val="000000"/>
                <w:sz w:val="18"/>
                <w:szCs w:val="18"/>
                <w:lang w:val="sl-SI"/>
              </w:rPr>
              <w:t xml:space="preserve"> izvoznih</w:t>
            </w:r>
            <w:r w:rsidRPr="00B95E38">
              <w:rPr>
                <w:rFonts w:ascii="Republika" w:hAnsi="Republika"/>
                <w:color w:val="000000"/>
                <w:sz w:val="18"/>
                <w:szCs w:val="18"/>
                <w:lang w:val="sl-SI"/>
              </w:rPr>
              <w:t xml:space="preserve"> podjetij</w:t>
            </w:r>
            <w:r w:rsidR="00EB0989">
              <w:rPr>
                <w:rFonts w:ascii="Republika" w:hAnsi="Republika"/>
                <w:color w:val="000000"/>
                <w:sz w:val="18"/>
                <w:szCs w:val="18"/>
                <w:lang w:val="sl-SI"/>
              </w:rPr>
              <w:t>,</w:t>
            </w:r>
            <w:r w:rsidR="0001101F">
              <w:rPr>
                <w:rStyle w:val="Sprotnaopomba-sklic"/>
                <w:rFonts w:ascii="Republika" w:hAnsi="Republika"/>
                <w:color w:val="000000"/>
                <w:sz w:val="18"/>
                <w:szCs w:val="18"/>
                <w:lang w:val="sl-SI"/>
              </w:rPr>
              <w:footnoteReference w:id="69"/>
            </w:r>
            <w:r w:rsidR="00D973CB">
              <w:rPr>
                <w:rFonts w:ascii="Republika" w:hAnsi="Republika"/>
                <w:color w:val="000000"/>
                <w:sz w:val="18"/>
                <w:szCs w:val="18"/>
                <w:lang w:val="sl-SI"/>
              </w:rPr>
              <w:t xml:space="preserve"> </w:t>
            </w:r>
            <w:r w:rsidR="00D973CB" w:rsidRPr="00B95E38">
              <w:rPr>
                <w:rFonts w:ascii="Republika" w:hAnsi="Republika"/>
                <w:color w:val="000000"/>
                <w:sz w:val="18"/>
                <w:szCs w:val="18"/>
                <w:lang w:val="sl-SI"/>
              </w:rPr>
              <w:t xml:space="preserve"> razčlenjeno:</w:t>
            </w:r>
            <w:r w:rsidR="0001101F">
              <w:rPr>
                <w:rFonts w:ascii="Republika" w:hAnsi="Republika"/>
                <w:color w:val="000000"/>
                <w:sz w:val="18"/>
                <w:szCs w:val="18"/>
                <w:lang w:val="sl-SI"/>
              </w:rPr>
              <w:t xml:space="preserve"> (i) </w:t>
            </w:r>
            <w:r w:rsidR="00D973CB" w:rsidRPr="00D973CB">
              <w:rPr>
                <w:rFonts w:ascii="Republika" w:hAnsi="Republika"/>
                <w:color w:val="000000"/>
                <w:sz w:val="18"/>
                <w:szCs w:val="18"/>
                <w:lang w:val="sl-SI"/>
              </w:rPr>
              <w:t>s finančno pomočjo</w:t>
            </w:r>
          </w:p>
          <w:p w14:paraId="485CD70B" w14:textId="155D4E4B" w:rsidR="00D973CB" w:rsidRPr="00D973CB" w:rsidRDefault="0001101F" w:rsidP="0001101F">
            <w:pPr>
              <w:pStyle w:val="Odstavekseznama"/>
              <w:ind w:left="1080"/>
              <w:jc w:val="left"/>
              <w:rPr>
                <w:rFonts w:ascii="Republika" w:hAnsi="Republika"/>
                <w:color w:val="000000"/>
                <w:sz w:val="18"/>
                <w:szCs w:val="18"/>
                <w:lang w:val="sl-SI"/>
              </w:rPr>
            </w:pPr>
            <w:r>
              <w:rPr>
                <w:rFonts w:ascii="Republika" w:hAnsi="Republika"/>
                <w:color w:val="000000"/>
                <w:sz w:val="18"/>
                <w:szCs w:val="18"/>
                <w:lang w:val="sl-SI"/>
              </w:rPr>
              <w:t xml:space="preserve">(ii) </w:t>
            </w:r>
            <w:r w:rsidR="00D973CB">
              <w:rPr>
                <w:rFonts w:ascii="Republika" w:hAnsi="Republika"/>
                <w:color w:val="000000"/>
                <w:sz w:val="18"/>
                <w:szCs w:val="18"/>
                <w:lang w:val="sl-SI"/>
              </w:rPr>
              <w:t>brez finančne pomoči</w:t>
            </w:r>
          </w:p>
        </w:tc>
        <w:tc>
          <w:tcPr>
            <w:tcW w:w="0" w:type="auto"/>
            <w:tcBorders>
              <w:top w:val="nil"/>
              <w:left w:val="nil"/>
              <w:bottom w:val="single" w:sz="4" w:space="0" w:color="auto"/>
              <w:right w:val="single" w:sz="4" w:space="0" w:color="auto"/>
            </w:tcBorders>
            <w:shd w:val="clear" w:color="auto" w:fill="auto"/>
            <w:vAlign w:val="center"/>
            <w:hideMark/>
          </w:tcPr>
          <w:p w14:paraId="2CB297D7" w14:textId="77777777" w:rsidR="00A31993" w:rsidRPr="00B95E38" w:rsidRDefault="00A31993" w:rsidP="00802D85">
            <w:pPr>
              <w:jc w:val="center"/>
              <w:rPr>
                <w:rFonts w:ascii="Republika" w:hAnsi="Republika"/>
                <w:color w:val="000000"/>
                <w:sz w:val="18"/>
                <w:szCs w:val="18"/>
                <w:lang w:val="sl-SI"/>
              </w:rPr>
            </w:pPr>
            <w:r w:rsidRPr="00B95E38">
              <w:rPr>
                <w:rFonts w:ascii="Republika" w:hAnsi="Republika"/>
                <w:color w:val="000000"/>
                <w:sz w:val="18"/>
                <w:szCs w:val="18"/>
                <w:lang w:val="sl-SI"/>
              </w:rPr>
              <w:t>Število</w:t>
            </w:r>
          </w:p>
        </w:tc>
        <w:tc>
          <w:tcPr>
            <w:tcW w:w="0" w:type="auto"/>
            <w:tcBorders>
              <w:top w:val="nil"/>
              <w:left w:val="nil"/>
              <w:bottom w:val="single" w:sz="4" w:space="0" w:color="auto"/>
              <w:right w:val="single" w:sz="4" w:space="0" w:color="auto"/>
            </w:tcBorders>
            <w:shd w:val="clear" w:color="auto" w:fill="auto"/>
            <w:hideMark/>
          </w:tcPr>
          <w:p w14:paraId="23D30605" w14:textId="008C87DE" w:rsidR="00D973CB" w:rsidRPr="00AD1203" w:rsidRDefault="00AD1203" w:rsidP="00B24384">
            <w:pPr>
              <w:jc w:val="center"/>
              <w:rPr>
                <w:rFonts w:ascii="Republika" w:hAnsi="Republika"/>
                <w:color w:val="000000"/>
                <w:sz w:val="18"/>
                <w:szCs w:val="18"/>
                <w:lang w:val="sl-SI"/>
              </w:rPr>
            </w:pPr>
            <w:r>
              <w:rPr>
                <w:rFonts w:ascii="Republika" w:hAnsi="Republika"/>
                <w:color w:val="000000"/>
                <w:sz w:val="18"/>
                <w:szCs w:val="18"/>
                <w:lang w:val="sl-SI"/>
              </w:rPr>
              <w:t xml:space="preserve">       </w:t>
            </w:r>
            <w:r w:rsidR="00DC20F5" w:rsidRPr="00AD1203">
              <w:rPr>
                <w:rFonts w:ascii="Republika" w:hAnsi="Republika"/>
                <w:color w:val="000000"/>
                <w:sz w:val="18"/>
                <w:szCs w:val="18"/>
                <w:lang w:val="sl-SI"/>
              </w:rPr>
              <w:t>4.064</w:t>
            </w:r>
          </w:p>
          <w:p w14:paraId="692CDE5C" w14:textId="08A464D8" w:rsidR="00D973CB" w:rsidRPr="00AD1203" w:rsidRDefault="007C3A3C" w:rsidP="00B24384">
            <w:pPr>
              <w:pStyle w:val="Odstavekseznama"/>
              <w:numPr>
                <w:ilvl w:val="0"/>
                <w:numId w:val="31"/>
              </w:numPr>
              <w:jc w:val="left"/>
              <w:rPr>
                <w:rFonts w:ascii="Republika" w:hAnsi="Republika"/>
                <w:color w:val="000000"/>
                <w:sz w:val="18"/>
                <w:szCs w:val="18"/>
                <w:lang w:val="sl-SI"/>
              </w:rPr>
            </w:pPr>
            <w:r w:rsidRPr="00AD1203">
              <w:rPr>
                <w:rFonts w:ascii="Republika" w:hAnsi="Republika"/>
                <w:color w:val="000000"/>
                <w:sz w:val="18"/>
                <w:szCs w:val="18"/>
                <w:lang w:val="sl-SI"/>
              </w:rPr>
              <w:t xml:space="preserve">621 </w:t>
            </w:r>
          </w:p>
          <w:p w14:paraId="5A77DA96" w14:textId="25BD7A54" w:rsidR="00D973CB" w:rsidRPr="00DC20F5" w:rsidRDefault="004B17D4" w:rsidP="0001101F">
            <w:pPr>
              <w:pStyle w:val="Odstavekseznama"/>
              <w:numPr>
                <w:ilvl w:val="0"/>
                <w:numId w:val="31"/>
              </w:numPr>
              <w:jc w:val="left"/>
              <w:rPr>
                <w:rFonts w:ascii="Republika" w:hAnsi="Republika"/>
                <w:color w:val="000000"/>
                <w:sz w:val="18"/>
                <w:szCs w:val="18"/>
                <w:lang w:val="sl-SI"/>
              </w:rPr>
            </w:pPr>
            <w:r w:rsidRPr="00AD1203">
              <w:rPr>
                <w:rFonts w:ascii="Republika" w:hAnsi="Republika" w:cs="Arial"/>
                <w:sz w:val="18"/>
                <w:szCs w:val="18"/>
                <w:lang w:val="sl-SI"/>
              </w:rPr>
              <w:t>3.443</w:t>
            </w:r>
            <w:r w:rsidR="00662EFD" w:rsidRPr="00AD1203">
              <w:rPr>
                <w:rStyle w:val="Sprotnaopomba-sklic"/>
                <w:rFonts w:ascii="Republika" w:hAnsi="Republika"/>
                <w:color w:val="000000"/>
                <w:sz w:val="18"/>
                <w:szCs w:val="18"/>
                <w:lang w:val="sl-SI"/>
              </w:rPr>
              <w:footnoteReference w:id="70"/>
            </w:r>
          </w:p>
        </w:tc>
        <w:tc>
          <w:tcPr>
            <w:tcW w:w="0" w:type="auto"/>
            <w:tcBorders>
              <w:top w:val="nil"/>
              <w:left w:val="nil"/>
              <w:bottom w:val="single" w:sz="4" w:space="0" w:color="auto"/>
              <w:right w:val="single" w:sz="4" w:space="0" w:color="auto"/>
            </w:tcBorders>
            <w:shd w:val="clear" w:color="auto" w:fill="auto"/>
            <w:hideMark/>
          </w:tcPr>
          <w:p w14:paraId="39ECB68C" w14:textId="0AAA2030" w:rsidR="007F78E6" w:rsidRPr="007F78E6" w:rsidRDefault="007F78E6" w:rsidP="007F78E6">
            <w:pPr>
              <w:ind w:left="360"/>
              <w:jc w:val="left"/>
              <w:rPr>
                <w:rFonts w:ascii="Republika" w:hAnsi="Republika"/>
                <w:color w:val="000000"/>
                <w:sz w:val="18"/>
                <w:szCs w:val="18"/>
                <w:lang w:val="sl-SI"/>
              </w:rPr>
            </w:pPr>
            <w:r>
              <w:rPr>
                <w:rFonts w:ascii="Republika" w:hAnsi="Republika"/>
                <w:color w:val="000000"/>
                <w:sz w:val="18"/>
                <w:szCs w:val="18"/>
                <w:lang w:val="sl-SI"/>
              </w:rPr>
              <w:t xml:space="preserve">               </w:t>
            </w:r>
            <w:r w:rsidRPr="007F78E6">
              <w:rPr>
                <w:rFonts w:ascii="Republika" w:hAnsi="Republika"/>
                <w:color w:val="000000"/>
                <w:sz w:val="18"/>
                <w:szCs w:val="18"/>
                <w:lang w:val="sl-SI"/>
              </w:rPr>
              <w:t>2600</w:t>
            </w:r>
            <w:r w:rsidR="00D167FD">
              <w:rPr>
                <w:rFonts w:ascii="Republika" w:hAnsi="Republika"/>
                <w:color w:val="000000"/>
                <w:sz w:val="18"/>
                <w:szCs w:val="18"/>
                <w:lang w:val="sl-SI"/>
              </w:rPr>
              <w:t xml:space="preserve"> letno</w:t>
            </w:r>
          </w:p>
          <w:p w14:paraId="3689E34E" w14:textId="19D921A7" w:rsidR="00C924E6" w:rsidRDefault="00802D85" w:rsidP="00C924E6">
            <w:pPr>
              <w:pStyle w:val="Odstavekseznama"/>
              <w:numPr>
                <w:ilvl w:val="0"/>
                <w:numId w:val="32"/>
              </w:numPr>
              <w:jc w:val="left"/>
              <w:rPr>
                <w:rFonts w:ascii="Republika" w:hAnsi="Republika"/>
                <w:color w:val="000000"/>
                <w:sz w:val="18"/>
                <w:szCs w:val="18"/>
                <w:lang w:val="sl-SI"/>
              </w:rPr>
            </w:pPr>
            <w:r>
              <w:rPr>
                <w:rFonts w:ascii="Republika" w:hAnsi="Republika"/>
                <w:color w:val="000000"/>
                <w:sz w:val="18"/>
                <w:szCs w:val="18"/>
                <w:lang w:val="sl-SI"/>
              </w:rPr>
              <w:t>8</w:t>
            </w:r>
            <w:r w:rsidR="00C924E6">
              <w:rPr>
                <w:rFonts w:ascii="Republika" w:hAnsi="Republika"/>
                <w:color w:val="000000"/>
                <w:sz w:val="18"/>
                <w:szCs w:val="18"/>
                <w:lang w:val="sl-SI"/>
              </w:rPr>
              <w:t>00</w:t>
            </w:r>
          </w:p>
          <w:p w14:paraId="43099145" w14:textId="563DB723" w:rsidR="00D973CB" w:rsidRPr="00B95E38" w:rsidRDefault="00C924E6" w:rsidP="0001101F">
            <w:pPr>
              <w:pStyle w:val="Odstavekseznama"/>
              <w:numPr>
                <w:ilvl w:val="0"/>
                <w:numId w:val="32"/>
              </w:numPr>
              <w:jc w:val="left"/>
              <w:rPr>
                <w:rFonts w:ascii="Republika" w:hAnsi="Republika"/>
                <w:color w:val="000000"/>
                <w:sz w:val="18"/>
                <w:szCs w:val="18"/>
                <w:lang w:val="sl-SI"/>
              </w:rPr>
            </w:pPr>
            <w:r w:rsidRPr="00186BC7">
              <w:rPr>
                <w:rFonts w:ascii="Republika" w:hAnsi="Republika"/>
                <w:color w:val="000000"/>
                <w:sz w:val="18"/>
                <w:szCs w:val="18"/>
                <w:lang w:val="sl-SI"/>
              </w:rPr>
              <w:t>1</w:t>
            </w:r>
            <w:r w:rsidR="006F2D69" w:rsidRPr="00186BC7">
              <w:rPr>
                <w:rFonts w:ascii="Republika" w:hAnsi="Republika"/>
                <w:color w:val="000000"/>
                <w:sz w:val="18"/>
                <w:szCs w:val="18"/>
                <w:lang w:val="sl-SI"/>
              </w:rPr>
              <w:t>8</w:t>
            </w:r>
            <w:r w:rsidRPr="00186BC7">
              <w:rPr>
                <w:rFonts w:ascii="Republika" w:hAnsi="Republika"/>
                <w:color w:val="000000"/>
                <w:sz w:val="18"/>
                <w:szCs w:val="18"/>
                <w:lang w:val="sl-SI"/>
              </w:rPr>
              <w:t>00</w:t>
            </w:r>
          </w:p>
        </w:tc>
        <w:tc>
          <w:tcPr>
            <w:tcW w:w="0" w:type="auto"/>
            <w:tcBorders>
              <w:top w:val="nil"/>
              <w:left w:val="nil"/>
              <w:bottom w:val="single" w:sz="4" w:space="0" w:color="auto"/>
              <w:right w:val="single" w:sz="4" w:space="0" w:color="auto"/>
            </w:tcBorders>
            <w:shd w:val="clear" w:color="auto" w:fill="auto"/>
            <w:hideMark/>
          </w:tcPr>
          <w:p w14:paraId="6116E9AB" w14:textId="77777777"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Letno poročanje.</w:t>
            </w:r>
          </w:p>
          <w:p w14:paraId="470F2AA6" w14:textId="77777777"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Redno spremljanje po vzpostavitvi poročilnega sistema.</w:t>
            </w:r>
          </w:p>
        </w:tc>
      </w:tr>
      <w:tr w:rsidR="0001101F" w:rsidRPr="00893527" w14:paraId="46CED599" w14:textId="77777777" w:rsidTr="00802D85">
        <w:trPr>
          <w:trHeight w:val="556"/>
        </w:trPr>
        <w:tc>
          <w:tcPr>
            <w:tcW w:w="0" w:type="auto"/>
            <w:tcBorders>
              <w:top w:val="nil"/>
              <w:left w:val="single" w:sz="4" w:space="0" w:color="auto"/>
              <w:bottom w:val="single" w:sz="4" w:space="0" w:color="auto"/>
              <w:right w:val="single" w:sz="4" w:space="0" w:color="auto"/>
            </w:tcBorders>
            <w:shd w:val="clear" w:color="auto" w:fill="DEEAF6" w:themeFill="accent1" w:themeFillTint="33"/>
            <w:hideMark/>
          </w:tcPr>
          <w:p w14:paraId="650200F7" w14:textId="77777777" w:rsidR="00A31993" w:rsidRPr="00B95E38" w:rsidRDefault="00A31993" w:rsidP="00810E59">
            <w:pPr>
              <w:jc w:val="left"/>
              <w:rPr>
                <w:rFonts w:ascii="Republika" w:hAnsi="Republika"/>
                <w:sz w:val="18"/>
                <w:szCs w:val="18"/>
                <w:lang w:val="sl-SI"/>
              </w:rPr>
            </w:pPr>
            <w:r w:rsidRPr="00B95E38">
              <w:rPr>
                <w:rFonts w:ascii="Republika" w:hAnsi="Republika"/>
                <w:sz w:val="18"/>
                <w:szCs w:val="18"/>
                <w:lang w:val="sl-SI"/>
              </w:rPr>
              <w:t>O1.2</w:t>
            </w:r>
          </w:p>
        </w:tc>
        <w:tc>
          <w:tcPr>
            <w:tcW w:w="0" w:type="auto"/>
            <w:tcBorders>
              <w:top w:val="nil"/>
              <w:left w:val="nil"/>
              <w:bottom w:val="single" w:sz="4" w:space="0" w:color="auto"/>
              <w:right w:val="single" w:sz="4" w:space="0" w:color="auto"/>
            </w:tcBorders>
            <w:shd w:val="clear" w:color="auto" w:fill="auto"/>
            <w:hideMark/>
          </w:tcPr>
          <w:p w14:paraId="18EBE60A" w14:textId="77777777"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Število uspešno vzpostavljenih partnerstev</w:t>
            </w:r>
          </w:p>
        </w:tc>
        <w:tc>
          <w:tcPr>
            <w:tcW w:w="0" w:type="auto"/>
            <w:tcBorders>
              <w:top w:val="nil"/>
              <w:left w:val="nil"/>
              <w:bottom w:val="single" w:sz="4" w:space="0" w:color="auto"/>
              <w:right w:val="single" w:sz="4" w:space="0" w:color="auto"/>
            </w:tcBorders>
            <w:shd w:val="clear" w:color="auto" w:fill="auto"/>
            <w:vAlign w:val="center"/>
            <w:hideMark/>
          </w:tcPr>
          <w:p w14:paraId="2CE4CD19" w14:textId="77777777" w:rsidR="00A31993" w:rsidRPr="00B95E38" w:rsidRDefault="00A31993" w:rsidP="00802D85">
            <w:pPr>
              <w:jc w:val="center"/>
              <w:rPr>
                <w:rFonts w:ascii="Republika" w:hAnsi="Republika"/>
                <w:color w:val="000000"/>
                <w:sz w:val="18"/>
                <w:szCs w:val="18"/>
                <w:lang w:val="sl-SI"/>
              </w:rPr>
            </w:pPr>
            <w:r w:rsidRPr="00B95E38">
              <w:rPr>
                <w:rFonts w:ascii="Republika" w:hAnsi="Republika"/>
                <w:color w:val="000000"/>
                <w:sz w:val="18"/>
                <w:szCs w:val="18"/>
                <w:lang w:val="sl-SI"/>
              </w:rPr>
              <w:t>Število</w:t>
            </w:r>
          </w:p>
        </w:tc>
        <w:tc>
          <w:tcPr>
            <w:tcW w:w="0" w:type="auto"/>
            <w:tcBorders>
              <w:top w:val="nil"/>
              <w:left w:val="nil"/>
              <w:bottom w:val="single" w:sz="4" w:space="0" w:color="auto"/>
              <w:right w:val="single" w:sz="4" w:space="0" w:color="auto"/>
            </w:tcBorders>
            <w:shd w:val="clear" w:color="auto" w:fill="auto"/>
            <w:vAlign w:val="center"/>
            <w:hideMark/>
          </w:tcPr>
          <w:p w14:paraId="609D0C26" w14:textId="16209B82" w:rsidR="00A31993" w:rsidRPr="003E511A" w:rsidRDefault="00563786" w:rsidP="003E511A">
            <w:pPr>
              <w:jc w:val="center"/>
              <w:rPr>
                <w:rFonts w:ascii="Republika" w:hAnsi="Republika"/>
                <w:color w:val="000000"/>
                <w:sz w:val="18"/>
                <w:szCs w:val="18"/>
                <w:lang w:val="sl-SI"/>
              </w:rPr>
            </w:pPr>
            <w:r>
              <w:rPr>
                <w:rFonts w:ascii="Republika" w:hAnsi="Republika"/>
                <w:color w:val="000000"/>
                <w:sz w:val="18"/>
                <w:szCs w:val="18"/>
                <w:lang w:val="sl-SI"/>
              </w:rPr>
              <w:t>9</w:t>
            </w:r>
          </w:p>
        </w:tc>
        <w:tc>
          <w:tcPr>
            <w:tcW w:w="0" w:type="auto"/>
            <w:tcBorders>
              <w:top w:val="nil"/>
              <w:left w:val="nil"/>
              <w:bottom w:val="single" w:sz="4" w:space="0" w:color="auto"/>
              <w:right w:val="single" w:sz="4" w:space="0" w:color="auto"/>
            </w:tcBorders>
            <w:shd w:val="clear" w:color="auto" w:fill="auto"/>
            <w:vAlign w:val="center"/>
            <w:hideMark/>
          </w:tcPr>
          <w:p w14:paraId="03E8065E" w14:textId="7BFA8E7C" w:rsidR="00A31993" w:rsidRPr="003E511A" w:rsidRDefault="00563786" w:rsidP="00563786">
            <w:pPr>
              <w:jc w:val="center"/>
              <w:rPr>
                <w:rFonts w:ascii="Republika" w:hAnsi="Republika"/>
                <w:color w:val="000000"/>
                <w:sz w:val="18"/>
                <w:szCs w:val="18"/>
                <w:lang w:val="sl-SI"/>
              </w:rPr>
            </w:pPr>
            <w:r>
              <w:rPr>
                <w:rFonts w:ascii="Republika" w:hAnsi="Republika"/>
                <w:color w:val="000000"/>
                <w:sz w:val="18"/>
                <w:szCs w:val="18"/>
                <w:lang w:val="sl-SI"/>
              </w:rPr>
              <w:t>20</w:t>
            </w:r>
          </w:p>
        </w:tc>
        <w:tc>
          <w:tcPr>
            <w:tcW w:w="0" w:type="auto"/>
            <w:tcBorders>
              <w:top w:val="nil"/>
              <w:left w:val="nil"/>
              <w:bottom w:val="single" w:sz="4" w:space="0" w:color="auto"/>
              <w:right w:val="single" w:sz="4" w:space="0" w:color="auto"/>
            </w:tcBorders>
            <w:shd w:val="clear" w:color="auto" w:fill="auto"/>
            <w:hideMark/>
          </w:tcPr>
          <w:p w14:paraId="77490196" w14:textId="77777777"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Letno poročanje.</w:t>
            </w:r>
            <w:r w:rsidRPr="00B95E38">
              <w:rPr>
                <w:rFonts w:ascii="Republika" w:hAnsi="Republika"/>
                <w:color w:val="000000"/>
                <w:sz w:val="18"/>
                <w:szCs w:val="18"/>
                <w:lang w:val="sl-SI"/>
              </w:rPr>
              <w:br/>
              <w:t>Redno spremljanje po vzpostavitvi poročilnega sistema.</w:t>
            </w:r>
          </w:p>
        </w:tc>
      </w:tr>
      <w:tr w:rsidR="0001101F" w:rsidRPr="00B95E38" w14:paraId="24974BB0" w14:textId="77777777" w:rsidTr="0001101F">
        <w:trPr>
          <w:trHeight w:val="528"/>
        </w:trPr>
        <w:tc>
          <w:tcPr>
            <w:tcW w:w="0" w:type="auto"/>
            <w:tcBorders>
              <w:top w:val="nil"/>
              <w:left w:val="single" w:sz="4" w:space="0" w:color="auto"/>
              <w:bottom w:val="single" w:sz="4" w:space="0" w:color="auto"/>
              <w:right w:val="single" w:sz="4" w:space="0" w:color="auto"/>
            </w:tcBorders>
            <w:shd w:val="clear" w:color="auto" w:fill="DEEAF6" w:themeFill="accent1" w:themeFillTint="33"/>
            <w:hideMark/>
          </w:tcPr>
          <w:p w14:paraId="07E51D09" w14:textId="77777777" w:rsidR="00A31993" w:rsidRPr="00B95E38" w:rsidRDefault="00A31993" w:rsidP="00810E59">
            <w:pPr>
              <w:jc w:val="left"/>
              <w:rPr>
                <w:rFonts w:ascii="Republika" w:hAnsi="Republika"/>
                <w:sz w:val="18"/>
                <w:szCs w:val="18"/>
                <w:lang w:val="sl-SI"/>
              </w:rPr>
            </w:pPr>
            <w:r w:rsidRPr="00B95E38">
              <w:rPr>
                <w:rFonts w:ascii="Republika" w:hAnsi="Republika"/>
                <w:sz w:val="18"/>
                <w:szCs w:val="18"/>
                <w:lang w:val="sl-SI"/>
              </w:rPr>
              <w:t>R1.1</w:t>
            </w:r>
          </w:p>
        </w:tc>
        <w:tc>
          <w:tcPr>
            <w:tcW w:w="0" w:type="auto"/>
            <w:tcBorders>
              <w:top w:val="nil"/>
              <w:left w:val="nil"/>
              <w:bottom w:val="single" w:sz="4" w:space="0" w:color="auto"/>
              <w:right w:val="single" w:sz="4" w:space="0" w:color="auto"/>
            </w:tcBorders>
            <w:shd w:val="clear" w:color="auto" w:fill="auto"/>
            <w:hideMark/>
          </w:tcPr>
          <w:p w14:paraId="7B979C8F" w14:textId="4AB03936" w:rsidR="00A31993" w:rsidRPr="00B95E38" w:rsidRDefault="00A31993" w:rsidP="0001101F">
            <w:pPr>
              <w:jc w:val="left"/>
              <w:rPr>
                <w:rFonts w:ascii="Republika" w:hAnsi="Republika"/>
                <w:color w:val="000000"/>
                <w:sz w:val="18"/>
                <w:szCs w:val="18"/>
                <w:lang w:val="sl-SI"/>
              </w:rPr>
            </w:pPr>
            <w:r w:rsidRPr="00B95E38">
              <w:rPr>
                <w:rFonts w:ascii="Republika" w:hAnsi="Republika"/>
                <w:color w:val="000000"/>
                <w:sz w:val="18"/>
                <w:szCs w:val="18"/>
                <w:lang w:val="sl-SI"/>
              </w:rPr>
              <w:t>Celoten obseg pomoči</w:t>
            </w:r>
            <w:r w:rsidR="00BE6966">
              <w:rPr>
                <w:rFonts w:ascii="Republika" w:hAnsi="Republika"/>
                <w:color w:val="000000"/>
                <w:sz w:val="18"/>
                <w:szCs w:val="18"/>
                <w:lang w:val="sl-SI"/>
              </w:rPr>
              <w:t>,</w:t>
            </w:r>
            <w:r w:rsidRPr="00B95E38">
              <w:rPr>
                <w:rFonts w:ascii="Republika" w:hAnsi="Republika"/>
                <w:color w:val="000000"/>
                <w:sz w:val="18"/>
                <w:szCs w:val="18"/>
                <w:lang w:val="sl-SI"/>
              </w:rPr>
              <w:t xml:space="preserve"> dodeljene izvoznikom prek finančnih instrumentov</w:t>
            </w:r>
            <w:r w:rsidR="0001101F">
              <w:rPr>
                <w:rStyle w:val="Sprotnaopomba-sklic"/>
                <w:rFonts w:ascii="Republika" w:hAnsi="Republika"/>
                <w:color w:val="000000"/>
                <w:sz w:val="18"/>
                <w:szCs w:val="18"/>
                <w:lang w:val="sl-SI"/>
              </w:rPr>
              <w:footnoteReference w:id="71"/>
            </w:r>
            <w:r w:rsidR="00780D5C">
              <w:rPr>
                <w:rFonts w:ascii="Republika" w:hAnsi="Republika"/>
                <w:color w:val="000000"/>
                <w:sz w:val="18"/>
                <w:szCs w:val="18"/>
                <w:lang w:val="sl-SI"/>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025E264B" w14:textId="77777777" w:rsidR="00A31993" w:rsidRPr="00B95E38" w:rsidRDefault="00A31993" w:rsidP="00802D85">
            <w:pPr>
              <w:jc w:val="center"/>
              <w:rPr>
                <w:rFonts w:ascii="Republika" w:hAnsi="Republika"/>
                <w:color w:val="000000"/>
                <w:sz w:val="18"/>
                <w:szCs w:val="18"/>
                <w:lang w:val="sl-SI"/>
              </w:rPr>
            </w:pPr>
            <w:r w:rsidRPr="00B95E38">
              <w:rPr>
                <w:rFonts w:ascii="Republika" w:hAnsi="Republika"/>
                <w:color w:val="000000"/>
                <w:sz w:val="18"/>
                <w:szCs w:val="18"/>
                <w:lang w:val="sl-SI"/>
              </w:rPr>
              <w:t>EUR</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44492270" w14:textId="77777777" w:rsidR="007C3A3C" w:rsidRPr="00D07288" w:rsidRDefault="007C3A3C" w:rsidP="007C3A3C">
            <w:pPr>
              <w:jc w:val="center"/>
              <w:rPr>
                <w:rFonts w:ascii="Republika" w:hAnsi="Republika" w:cs="Calibri"/>
                <w:bCs/>
                <w:sz w:val="18"/>
                <w:szCs w:val="18"/>
                <w:lang w:val="sl-SI"/>
              </w:rPr>
            </w:pPr>
            <w:r w:rsidRPr="00D07288">
              <w:rPr>
                <w:rFonts w:ascii="Republika" w:hAnsi="Republika" w:cs="Calibri"/>
                <w:bCs/>
                <w:sz w:val="18"/>
                <w:szCs w:val="18"/>
              </w:rPr>
              <w:t>8.194.716</w:t>
            </w:r>
          </w:p>
          <w:p w14:paraId="70EFC6F6" w14:textId="56391718" w:rsidR="00A31993" w:rsidRPr="003E511A" w:rsidRDefault="00A31993" w:rsidP="0001101F">
            <w:pPr>
              <w:jc w:val="center"/>
              <w:rPr>
                <w:rFonts w:ascii="Republika" w:hAnsi="Republika"/>
                <w:color w:val="000000"/>
                <w:sz w:val="18"/>
                <w:szCs w:val="18"/>
                <w:lang w:val="sl-SI"/>
              </w:rPr>
            </w:pPr>
          </w:p>
        </w:tc>
        <w:tc>
          <w:tcPr>
            <w:tcW w:w="0" w:type="auto"/>
            <w:tcBorders>
              <w:top w:val="nil"/>
              <w:left w:val="nil"/>
              <w:bottom w:val="single" w:sz="4" w:space="0" w:color="auto"/>
              <w:right w:val="single" w:sz="4" w:space="0" w:color="auto"/>
            </w:tcBorders>
            <w:shd w:val="clear" w:color="auto" w:fill="FFFFFF" w:themeFill="background1"/>
            <w:vAlign w:val="center"/>
            <w:hideMark/>
          </w:tcPr>
          <w:p w14:paraId="39B0C2A8" w14:textId="77777777" w:rsidR="00A31993" w:rsidRPr="003E511A" w:rsidRDefault="00A31993" w:rsidP="0001101F">
            <w:pPr>
              <w:jc w:val="center"/>
              <w:rPr>
                <w:rFonts w:ascii="Republika" w:hAnsi="Republika"/>
                <w:color w:val="000000"/>
                <w:sz w:val="18"/>
                <w:szCs w:val="18"/>
                <w:lang w:val="sl-SI"/>
              </w:rPr>
            </w:pPr>
            <w:r w:rsidRPr="003E511A">
              <w:rPr>
                <w:rFonts w:ascii="Republika" w:hAnsi="Republika"/>
                <w:color w:val="000000"/>
                <w:sz w:val="18"/>
                <w:szCs w:val="18"/>
                <w:lang w:val="sl-SI"/>
              </w:rPr>
              <w:t>N/A</w:t>
            </w:r>
          </w:p>
        </w:tc>
        <w:tc>
          <w:tcPr>
            <w:tcW w:w="0" w:type="auto"/>
            <w:tcBorders>
              <w:top w:val="nil"/>
              <w:left w:val="nil"/>
              <w:bottom w:val="single" w:sz="4" w:space="0" w:color="auto"/>
              <w:right w:val="single" w:sz="4" w:space="0" w:color="auto"/>
            </w:tcBorders>
            <w:shd w:val="clear" w:color="auto" w:fill="auto"/>
            <w:hideMark/>
          </w:tcPr>
          <w:p w14:paraId="4D28782E" w14:textId="77777777"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Letno poročanje.</w:t>
            </w:r>
          </w:p>
        </w:tc>
      </w:tr>
      <w:tr w:rsidR="0001101F" w:rsidRPr="00B95E38" w14:paraId="65B1B811" w14:textId="77777777" w:rsidTr="0001101F">
        <w:trPr>
          <w:trHeight w:val="375"/>
        </w:trPr>
        <w:tc>
          <w:tcPr>
            <w:tcW w:w="0" w:type="auto"/>
            <w:tcBorders>
              <w:top w:val="nil"/>
              <w:left w:val="single" w:sz="4" w:space="0" w:color="auto"/>
              <w:bottom w:val="single" w:sz="4" w:space="0" w:color="auto"/>
              <w:right w:val="single" w:sz="4" w:space="0" w:color="auto"/>
            </w:tcBorders>
            <w:shd w:val="clear" w:color="auto" w:fill="DEEAF6" w:themeFill="accent1" w:themeFillTint="33"/>
          </w:tcPr>
          <w:p w14:paraId="5B3F63A5" w14:textId="77777777" w:rsidR="00B041C2" w:rsidRPr="00B95E38" w:rsidRDefault="00B041C2" w:rsidP="00B041C2">
            <w:pPr>
              <w:jc w:val="left"/>
              <w:rPr>
                <w:rFonts w:ascii="Republika" w:hAnsi="Republika"/>
                <w:sz w:val="18"/>
                <w:szCs w:val="18"/>
                <w:lang w:val="sl-SI"/>
              </w:rPr>
            </w:pPr>
            <w:r w:rsidRPr="00B95E38">
              <w:rPr>
                <w:rFonts w:ascii="Republika" w:hAnsi="Republika"/>
                <w:sz w:val="18"/>
                <w:szCs w:val="18"/>
                <w:lang w:val="sl-SI"/>
              </w:rPr>
              <w:t>R1.2</w:t>
            </w:r>
          </w:p>
        </w:tc>
        <w:tc>
          <w:tcPr>
            <w:tcW w:w="0" w:type="auto"/>
            <w:tcBorders>
              <w:top w:val="nil"/>
              <w:left w:val="nil"/>
              <w:bottom w:val="single" w:sz="4" w:space="0" w:color="auto"/>
              <w:right w:val="single" w:sz="4" w:space="0" w:color="auto"/>
            </w:tcBorders>
            <w:shd w:val="clear" w:color="auto" w:fill="auto"/>
          </w:tcPr>
          <w:p w14:paraId="29DEA070" w14:textId="77777777" w:rsidR="00B041C2" w:rsidRPr="00B95E38" w:rsidRDefault="00B041C2" w:rsidP="00B041C2">
            <w:pPr>
              <w:jc w:val="left"/>
              <w:rPr>
                <w:rFonts w:ascii="Republika" w:hAnsi="Republika"/>
                <w:color w:val="000000"/>
                <w:sz w:val="18"/>
                <w:szCs w:val="18"/>
                <w:lang w:val="sl-SI"/>
              </w:rPr>
            </w:pPr>
            <w:r w:rsidRPr="00B95E38">
              <w:rPr>
                <w:rFonts w:ascii="Republika" w:hAnsi="Republika"/>
                <w:color w:val="000000"/>
                <w:sz w:val="18"/>
                <w:szCs w:val="18"/>
                <w:lang w:val="sl-SI"/>
              </w:rPr>
              <w:t xml:space="preserve">Skupno </w:t>
            </w:r>
            <w:r w:rsidR="003272FC" w:rsidRPr="00B95E38">
              <w:rPr>
                <w:rFonts w:ascii="Republika" w:hAnsi="Republika"/>
                <w:color w:val="000000"/>
                <w:sz w:val="18"/>
                <w:szCs w:val="18"/>
                <w:lang w:val="sl-SI"/>
              </w:rPr>
              <w:t>število podprtih podjetij</w:t>
            </w:r>
            <w:r w:rsidRPr="00B95E38">
              <w:rPr>
                <w:rFonts w:ascii="Republika" w:hAnsi="Republika"/>
                <w:color w:val="000000"/>
                <w:sz w:val="18"/>
                <w:szCs w:val="18"/>
                <w:lang w:val="sl-SI"/>
              </w:rPr>
              <w:t xml:space="preserve"> na področju razvojne internacionalizacije</w:t>
            </w:r>
          </w:p>
        </w:tc>
        <w:tc>
          <w:tcPr>
            <w:tcW w:w="0" w:type="auto"/>
            <w:tcBorders>
              <w:top w:val="nil"/>
              <w:left w:val="nil"/>
              <w:bottom w:val="single" w:sz="4" w:space="0" w:color="auto"/>
              <w:right w:val="single" w:sz="4" w:space="0" w:color="auto"/>
            </w:tcBorders>
            <w:shd w:val="clear" w:color="auto" w:fill="auto"/>
            <w:vAlign w:val="center"/>
          </w:tcPr>
          <w:p w14:paraId="5CBDA6F4" w14:textId="77777777" w:rsidR="00B041C2" w:rsidRPr="00B95E38" w:rsidRDefault="003272FC" w:rsidP="00802D85">
            <w:pPr>
              <w:jc w:val="center"/>
              <w:rPr>
                <w:rFonts w:ascii="Republika" w:hAnsi="Republika"/>
                <w:color w:val="000000"/>
                <w:sz w:val="18"/>
                <w:szCs w:val="18"/>
                <w:lang w:val="sl-SI"/>
              </w:rPr>
            </w:pPr>
            <w:r w:rsidRPr="00B95E38">
              <w:rPr>
                <w:rFonts w:ascii="Republika" w:hAnsi="Republika"/>
                <w:color w:val="000000"/>
                <w:sz w:val="18"/>
                <w:szCs w:val="18"/>
                <w:lang w:val="sl-SI"/>
              </w:rPr>
              <w:t>Število</w:t>
            </w:r>
          </w:p>
        </w:tc>
        <w:tc>
          <w:tcPr>
            <w:tcW w:w="0" w:type="auto"/>
            <w:tcBorders>
              <w:top w:val="nil"/>
              <w:left w:val="nil"/>
              <w:bottom w:val="single" w:sz="4" w:space="0" w:color="auto"/>
              <w:right w:val="single" w:sz="4" w:space="0" w:color="auto"/>
            </w:tcBorders>
            <w:shd w:val="clear" w:color="auto" w:fill="auto"/>
            <w:vAlign w:val="center"/>
          </w:tcPr>
          <w:p w14:paraId="72BAB64E" w14:textId="77777777" w:rsidR="00B041C2" w:rsidRPr="00B95E38" w:rsidRDefault="00B041C2" w:rsidP="0001101F">
            <w:pPr>
              <w:jc w:val="center"/>
              <w:rPr>
                <w:rFonts w:ascii="Republika" w:hAnsi="Republika"/>
                <w:color w:val="000000"/>
                <w:sz w:val="18"/>
                <w:szCs w:val="18"/>
                <w:lang w:val="sl-SI"/>
              </w:rPr>
            </w:pPr>
            <w:r w:rsidRPr="00B95E38">
              <w:rPr>
                <w:rFonts w:ascii="Republika" w:hAnsi="Republika"/>
                <w:color w:val="000000"/>
                <w:sz w:val="18"/>
                <w:szCs w:val="18"/>
                <w:lang w:val="sl-SI"/>
              </w:rPr>
              <w:t>0</w:t>
            </w:r>
          </w:p>
        </w:tc>
        <w:tc>
          <w:tcPr>
            <w:tcW w:w="0" w:type="auto"/>
            <w:tcBorders>
              <w:top w:val="nil"/>
              <w:left w:val="nil"/>
              <w:bottom w:val="single" w:sz="4" w:space="0" w:color="auto"/>
              <w:right w:val="single" w:sz="4" w:space="0" w:color="auto"/>
            </w:tcBorders>
            <w:shd w:val="clear" w:color="auto" w:fill="auto"/>
            <w:vAlign w:val="center"/>
          </w:tcPr>
          <w:p w14:paraId="7FF0BC1A" w14:textId="77777777" w:rsidR="00B041C2" w:rsidRPr="00B95E38" w:rsidRDefault="003272FC" w:rsidP="0001101F">
            <w:pPr>
              <w:jc w:val="center"/>
              <w:rPr>
                <w:rFonts w:ascii="Republika" w:hAnsi="Republika"/>
                <w:color w:val="000000"/>
                <w:sz w:val="18"/>
                <w:szCs w:val="18"/>
                <w:lang w:val="sl-SI"/>
              </w:rPr>
            </w:pPr>
            <w:r w:rsidRPr="00B95E38">
              <w:rPr>
                <w:rFonts w:ascii="Republika" w:hAnsi="Republika"/>
                <w:color w:val="000000"/>
                <w:sz w:val="18"/>
                <w:szCs w:val="18"/>
                <w:lang w:val="sl-SI"/>
              </w:rPr>
              <w:t>N/A</w:t>
            </w:r>
          </w:p>
        </w:tc>
        <w:tc>
          <w:tcPr>
            <w:tcW w:w="0" w:type="auto"/>
            <w:tcBorders>
              <w:top w:val="nil"/>
              <w:left w:val="nil"/>
              <w:bottom w:val="single" w:sz="4" w:space="0" w:color="auto"/>
              <w:right w:val="single" w:sz="4" w:space="0" w:color="auto"/>
            </w:tcBorders>
            <w:shd w:val="clear" w:color="auto" w:fill="auto"/>
          </w:tcPr>
          <w:p w14:paraId="516D35B1" w14:textId="77777777" w:rsidR="00B041C2" w:rsidRPr="00B95E38" w:rsidRDefault="00B041C2" w:rsidP="00B041C2">
            <w:pPr>
              <w:jc w:val="left"/>
              <w:rPr>
                <w:rFonts w:ascii="Republika" w:hAnsi="Republika"/>
                <w:color w:val="000000"/>
                <w:sz w:val="18"/>
                <w:szCs w:val="18"/>
                <w:lang w:val="sl-SI"/>
              </w:rPr>
            </w:pPr>
            <w:r w:rsidRPr="00B95E38">
              <w:rPr>
                <w:rFonts w:ascii="Republika" w:hAnsi="Republika"/>
                <w:color w:val="000000"/>
                <w:sz w:val="18"/>
                <w:szCs w:val="18"/>
                <w:lang w:val="sl-SI"/>
              </w:rPr>
              <w:t>Letno poročanje.</w:t>
            </w:r>
            <w:r w:rsidRPr="00B95E38">
              <w:rPr>
                <w:rFonts w:ascii="Republika" w:hAnsi="Republika"/>
                <w:color w:val="000000"/>
                <w:sz w:val="18"/>
                <w:szCs w:val="18"/>
                <w:lang w:val="sl-SI"/>
              </w:rPr>
              <w:br/>
            </w:r>
          </w:p>
        </w:tc>
      </w:tr>
      <w:tr w:rsidR="0001101F" w:rsidRPr="00B95E38" w14:paraId="179A0B33" w14:textId="77777777" w:rsidTr="00802D85">
        <w:trPr>
          <w:trHeight w:val="454"/>
        </w:trPr>
        <w:tc>
          <w:tcPr>
            <w:tcW w:w="0" w:type="auto"/>
            <w:tcBorders>
              <w:top w:val="nil"/>
              <w:left w:val="single" w:sz="4" w:space="0" w:color="auto"/>
              <w:bottom w:val="single" w:sz="4" w:space="0" w:color="auto"/>
              <w:right w:val="single" w:sz="4" w:space="0" w:color="auto"/>
            </w:tcBorders>
            <w:shd w:val="clear" w:color="auto" w:fill="DEEAF6" w:themeFill="accent1" w:themeFillTint="33"/>
            <w:hideMark/>
          </w:tcPr>
          <w:p w14:paraId="6DEF4C2C" w14:textId="77777777"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I1.1</w:t>
            </w:r>
          </w:p>
        </w:tc>
        <w:tc>
          <w:tcPr>
            <w:tcW w:w="0" w:type="auto"/>
            <w:tcBorders>
              <w:top w:val="nil"/>
              <w:left w:val="nil"/>
              <w:bottom w:val="single" w:sz="4" w:space="0" w:color="auto"/>
              <w:right w:val="single" w:sz="4" w:space="0" w:color="auto"/>
            </w:tcBorders>
            <w:shd w:val="clear" w:color="auto" w:fill="auto"/>
            <w:hideMark/>
          </w:tcPr>
          <w:p w14:paraId="104A38B0" w14:textId="77777777"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Celoten izvoz</w:t>
            </w:r>
          </w:p>
        </w:tc>
        <w:tc>
          <w:tcPr>
            <w:tcW w:w="0" w:type="auto"/>
            <w:tcBorders>
              <w:top w:val="nil"/>
              <w:left w:val="nil"/>
              <w:bottom w:val="single" w:sz="4" w:space="0" w:color="auto"/>
              <w:right w:val="single" w:sz="4" w:space="0" w:color="auto"/>
            </w:tcBorders>
            <w:shd w:val="clear" w:color="auto" w:fill="auto"/>
            <w:vAlign w:val="center"/>
            <w:hideMark/>
          </w:tcPr>
          <w:p w14:paraId="0A6D5F6E" w14:textId="77777777" w:rsidR="00A31993" w:rsidRPr="00B95E38" w:rsidRDefault="00A31993" w:rsidP="00802D85">
            <w:pPr>
              <w:jc w:val="center"/>
              <w:rPr>
                <w:rFonts w:ascii="Republika" w:hAnsi="Republika"/>
                <w:color w:val="000000"/>
                <w:sz w:val="18"/>
                <w:szCs w:val="18"/>
                <w:lang w:val="sl-SI"/>
              </w:rPr>
            </w:pPr>
            <w:r w:rsidRPr="00B95E38">
              <w:rPr>
                <w:rFonts w:ascii="Republika" w:hAnsi="Republika"/>
                <w:color w:val="000000"/>
                <w:sz w:val="18"/>
                <w:szCs w:val="18"/>
                <w:lang w:val="sl-SI"/>
              </w:rPr>
              <w:t>mrd EUR</w:t>
            </w:r>
          </w:p>
        </w:tc>
        <w:tc>
          <w:tcPr>
            <w:tcW w:w="0" w:type="auto"/>
            <w:tcBorders>
              <w:top w:val="nil"/>
              <w:left w:val="nil"/>
              <w:bottom w:val="single" w:sz="4" w:space="0" w:color="auto"/>
              <w:right w:val="single" w:sz="4" w:space="0" w:color="auto"/>
            </w:tcBorders>
            <w:shd w:val="clear" w:color="auto" w:fill="auto"/>
            <w:vAlign w:val="center"/>
            <w:hideMark/>
          </w:tcPr>
          <w:p w14:paraId="3F2BAE63" w14:textId="6737CADC" w:rsidR="00777D56" w:rsidRPr="00777D56" w:rsidRDefault="00E25221" w:rsidP="00777D56">
            <w:pPr>
              <w:jc w:val="center"/>
              <w:rPr>
                <w:rFonts w:ascii="Republika" w:hAnsi="Republika"/>
                <w:color w:val="000000"/>
                <w:sz w:val="18"/>
                <w:szCs w:val="18"/>
                <w:lang w:val="sl-SI"/>
              </w:rPr>
            </w:pPr>
            <w:r>
              <w:rPr>
                <w:rFonts w:ascii="Republika" w:hAnsi="Republika"/>
                <w:color w:val="000000"/>
                <w:sz w:val="18"/>
                <w:szCs w:val="18"/>
              </w:rPr>
              <w:t>36</w:t>
            </w:r>
            <w:r w:rsidR="00777D56">
              <w:rPr>
                <w:rFonts w:ascii="Republika" w:hAnsi="Republika"/>
                <w:color w:val="000000"/>
                <w:sz w:val="18"/>
                <w:szCs w:val="18"/>
              </w:rPr>
              <w:t>,</w:t>
            </w:r>
            <w:r w:rsidR="00777D56" w:rsidRPr="00777D56">
              <w:rPr>
                <w:rFonts w:ascii="Republika" w:hAnsi="Republika"/>
                <w:color w:val="000000"/>
                <w:sz w:val="18"/>
                <w:szCs w:val="18"/>
              </w:rPr>
              <w:t>5</w:t>
            </w:r>
            <w:r w:rsidR="00777D56">
              <w:rPr>
                <w:rFonts w:ascii="Republika" w:hAnsi="Republika"/>
                <w:color w:val="000000"/>
                <w:sz w:val="18"/>
                <w:szCs w:val="18"/>
              </w:rPr>
              <w:t xml:space="preserve"> </w:t>
            </w:r>
            <w:r w:rsidR="00777D56" w:rsidRPr="00B95E38">
              <w:rPr>
                <w:rFonts w:ascii="Republika" w:hAnsi="Republika"/>
                <w:color w:val="000000"/>
                <w:sz w:val="18"/>
                <w:szCs w:val="18"/>
                <w:lang w:val="sl-SI"/>
              </w:rPr>
              <w:t>mrd EUR</w:t>
            </w:r>
          </w:p>
          <w:p w14:paraId="20F2A7E0" w14:textId="0DCAFBD4" w:rsidR="00A31993" w:rsidRPr="00B95E38" w:rsidRDefault="00A31993" w:rsidP="00777D56">
            <w:pPr>
              <w:jc w:val="center"/>
              <w:rPr>
                <w:rFonts w:ascii="Republika" w:hAnsi="Republika"/>
                <w:color w:val="000000"/>
                <w:sz w:val="18"/>
                <w:szCs w:val="18"/>
                <w:lang w:val="sl-SI"/>
              </w:rPr>
            </w:pPr>
          </w:p>
        </w:tc>
        <w:tc>
          <w:tcPr>
            <w:tcW w:w="0" w:type="auto"/>
            <w:tcBorders>
              <w:top w:val="nil"/>
              <w:left w:val="nil"/>
              <w:bottom w:val="single" w:sz="4" w:space="0" w:color="auto"/>
              <w:right w:val="single" w:sz="4" w:space="0" w:color="auto"/>
            </w:tcBorders>
            <w:shd w:val="clear" w:color="auto" w:fill="auto"/>
            <w:hideMark/>
          </w:tcPr>
          <w:p w14:paraId="181EF699" w14:textId="55F10F6A" w:rsidR="00A31993" w:rsidRPr="00B95E38" w:rsidRDefault="00CC09EA" w:rsidP="00810E59">
            <w:pPr>
              <w:jc w:val="center"/>
              <w:rPr>
                <w:rFonts w:ascii="Republika" w:hAnsi="Republika"/>
                <w:color w:val="000000"/>
                <w:sz w:val="18"/>
                <w:szCs w:val="18"/>
                <w:lang w:val="sl-SI"/>
              </w:rPr>
            </w:pPr>
            <w:r>
              <w:rPr>
                <w:rFonts w:ascii="Republika" w:hAnsi="Republika"/>
                <w:color w:val="000000"/>
                <w:sz w:val="18"/>
                <w:szCs w:val="18"/>
                <w:lang w:val="sl-SI"/>
              </w:rPr>
              <w:t>3</w:t>
            </w:r>
            <w:r w:rsidR="008C28EB">
              <w:rPr>
                <w:rFonts w:ascii="Republika" w:hAnsi="Republika"/>
                <w:color w:val="000000"/>
                <w:sz w:val="18"/>
                <w:szCs w:val="18"/>
                <w:lang w:val="sl-SI"/>
              </w:rPr>
              <w:t xml:space="preserve"> </w:t>
            </w:r>
            <w:r w:rsidR="00A31993" w:rsidRPr="00B95E38">
              <w:rPr>
                <w:rFonts w:ascii="Republika" w:hAnsi="Republika"/>
                <w:color w:val="000000"/>
                <w:sz w:val="18"/>
                <w:szCs w:val="18"/>
                <w:lang w:val="sl-SI"/>
              </w:rPr>
              <w:t>% letna rast</w:t>
            </w:r>
          </w:p>
        </w:tc>
        <w:tc>
          <w:tcPr>
            <w:tcW w:w="0" w:type="auto"/>
            <w:tcBorders>
              <w:top w:val="nil"/>
              <w:left w:val="nil"/>
              <w:bottom w:val="single" w:sz="4" w:space="0" w:color="auto"/>
              <w:right w:val="single" w:sz="4" w:space="0" w:color="auto"/>
            </w:tcBorders>
            <w:shd w:val="clear" w:color="auto" w:fill="auto"/>
            <w:hideMark/>
          </w:tcPr>
          <w:p w14:paraId="76E7043A" w14:textId="77777777"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Letno spremljanje SURS-ovih podatkov.</w:t>
            </w:r>
          </w:p>
        </w:tc>
      </w:tr>
      <w:tr w:rsidR="0001101F" w:rsidRPr="00B95E38" w14:paraId="2927D544" w14:textId="77777777" w:rsidTr="00802D85">
        <w:trPr>
          <w:trHeight w:val="576"/>
        </w:trPr>
        <w:tc>
          <w:tcPr>
            <w:tcW w:w="0" w:type="auto"/>
            <w:tcBorders>
              <w:top w:val="nil"/>
              <w:left w:val="single" w:sz="4" w:space="0" w:color="auto"/>
              <w:bottom w:val="single" w:sz="4" w:space="0" w:color="auto"/>
              <w:right w:val="single" w:sz="4" w:space="0" w:color="auto"/>
            </w:tcBorders>
            <w:shd w:val="clear" w:color="auto" w:fill="DEEAF6" w:themeFill="accent1" w:themeFillTint="33"/>
            <w:hideMark/>
          </w:tcPr>
          <w:p w14:paraId="0BAC6D2F" w14:textId="77777777"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I1.2</w:t>
            </w:r>
          </w:p>
        </w:tc>
        <w:tc>
          <w:tcPr>
            <w:tcW w:w="0" w:type="auto"/>
            <w:tcBorders>
              <w:top w:val="nil"/>
              <w:left w:val="nil"/>
              <w:bottom w:val="single" w:sz="4" w:space="0" w:color="auto"/>
              <w:right w:val="single" w:sz="4" w:space="0" w:color="auto"/>
            </w:tcBorders>
            <w:shd w:val="clear" w:color="auto" w:fill="auto"/>
            <w:hideMark/>
          </w:tcPr>
          <w:p w14:paraId="70E56CC1" w14:textId="77777777"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Delež izvoza v BDP</w:t>
            </w:r>
          </w:p>
        </w:tc>
        <w:tc>
          <w:tcPr>
            <w:tcW w:w="0" w:type="auto"/>
            <w:tcBorders>
              <w:top w:val="nil"/>
              <w:left w:val="nil"/>
              <w:bottom w:val="single" w:sz="4" w:space="0" w:color="auto"/>
              <w:right w:val="single" w:sz="4" w:space="0" w:color="auto"/>
            </w:tcBorders>
            <w:shd w:val="clear" w:color="auto" w:fill="auto"/>
            <w:vAlign w:val="center"/>
            <w:hideMark/>
          </w:tcPr>
          <w:p w14:paraId="2C8A094C" w14:textId="77777777" w:rsidR="00A31993" w:rsidRPr="00B95E38" w:rsidRDefault="00A31993" w:rsidP="00802D85">
            <w:pPr>
              <w:jc w:val="center"/>
              <w:rPr>
                <w:rFonts w:ascii="Republika" w:hAnsi="Republika"/>
                <w:color w:val="000000"/>
                <w:sz w:val="18"/>
                <w:szCs w:val="18"/>
                <w:lang w:val="sl-SI"/>
              </w:rPr>
            </w:pPr>
            <w:r w:rsidRPr="00B95E38">
              <w:rPr>
                <w:rFonts w:ascii="Republika" w:hAnsi="Republika"/>
                <w:color w:val="000000"/>
                <w:sz w:val="18"/>
                <w:szCs w:val="18"/>
                <w:lang w:val="sl-SI"/>
              </w:rPr>
              <w:t>%</w:t>
            </w:r>
          </w:p>
        </w:tc>
        <w:tc>
          <w:tcPr>
            <w:tcW w:w="0" w:type="auto"/>
            <w:tcBorders>
              <w:top w:val="nil"/>
              <w:left w:val="nil"/>
              <w:bottom w:val="single" w:sz="4" w:space="0" w:color="auto"/>
              <w:right w:val="single" w:sz="4" w:space="0" w:color="auto"/>
            </w:tcBorders>
            <w:shd w:val="clear" w:color="auto" w:fill="auto"/>
            <w:vAlign w:val="center"/>
            <w:hideMark/>
          </w:tcPr>
          <w:p w14:paraId="3757D083" w14:textId="1CFDB019" w:rsidR="00777D56" w:rsidRPr="00777D56" w:rsidRDefault="00E25221" w:rsidP="00777D56">
            <w:pPr>
              <w:jc w:val="center"/>
              <w:rPr>
                <w:rFonts w:ascii="Republika" w:hAnsi="Republika"/>
                <w:color w:val="000000"/>
                <w:sz w:val="18"/>
                <w:szCs w:val="18"/>
                <w:lang w:val="sl-SI"/>
              </w:rPr>
            </w:pPr>
            <w:r>
              <w:rPr>
                <w:rFonts w:ascii="Republika" w:hAnsi="Republika"/>
                <w:color w:val="000000"/>
                <w:sz w:val="18"/>
                <w:szCs w:val="18"/>
              </w:rPr>
              <w:t>77</w:t>
            </w:r>
            <w:r w:rsidR="00777D56">
              <w:rPr>
                <w:rFonts w:ascii="Republika" w:hAnsi="Republika"/>
                <w:color w:val="000000"/>
                <w:sz w:val="18"/>
                <w:szCs w:val="18"/>
              </w:rPr>
              <w:t>,</w:t>
            </w:r>
            <w:r>
              <w:rPr>
                <w:rFonts w:ascii="Republika" w:hAnsi="Republika"/>
                <w:color w:val="000000"/>
                <w:sz w:val="18"/>
                <w:szCs w:val="18"/>
              </w:rPr>
              <w:t xml:space="preserve">9 </w:t>
            </w:r>
            <w:r w:rsidR="00777D56">
              <w:rPr>
                <w:rFonts w:ascii="Republika" w:hAnsi="Republika"/>
                <w:color w:val="000000"/>
                <w:sz w:val="18"/>
                <w:szCs w:val="18"/>
              </w:rPr>
              <w:t>%</w:t>
            </w:r>
          </w:p>
          <w:p w14:paraId="469372B7" w14:textId="4ADDBAE5" w:rsidR="00A31993" w:rsidRPr="00B95E38" w:rsidRDefault="00A31993" w:rsidP="00777D56">
            <w:pPr>
              <w:jc w:val="center"/>
              <w:rPr>
                <w:rFonts w:ascii="Republika" w:hAnsi="Republika"/>
                <w:color w:val="000000"/>
                <w:sz w:val="18"/>
                <w:szCs w:val="18"/>
                <w:lang w:val="sl-SI"/>
              </w:rPr>
            </w:pPr>
          </w:p>
        </w:tc>
        <w:tc>
          <w:tcPr>
            <w:tcW w:w="0" w:type="auto"/>
            <w:tcBorders>
              <w:top w:val="nil"/>
              <w:left w:val="nil"/>
              <w:bottom w:val="single" w:sz="4" w:space="0" w:color="auto"/>
              <w:right w:val="single" w:sz="4" w:space="0" w:color="auto"/>
            </w:tcBorders>
            <w:shd w:val="clear" w:color="auto" w:fill="auto"/>
            <w:hideMark/>
          </w:tcPr>
          <w:p w14:paraId="21A4A29C" w14:textId="658FADDF" w:rsidR="00A31993" w:rsidRPr="00B95E38" w:rsidRDefault="00A31993" w:rsidP="00810E59">
            <w:pPr>
              <w:jc w:val="center"/>
              <w:rPr>
                <w:rFonts w:ascii="Republika" w:hAnsi="Republika"/>
                <w:color w:val="000000"/>
                <w:sz w:val="18"/>
                <w:szCs w:val="18"/>
                <w:lang w:val="sl-SI"/>
              </w:rPr>
            </w:pPr>
            <w:r w:rsidRPr="00B95E38">
              <w:rPr>
                <w:rFonts w:ascii="Republika" w:hAnsi="Republika"/>
                <w:color w:val="000000"/>
                <w:sz w:val="18"/>
                <w:szCs w:val="18"/>
                <w:lang w:val="sl-SI"/>
              </w:rPr>
              <w:t>2</w:t>
            </w:r>
            <w:r w:rsidR="008C28EB">
              <w:rPr>
                <w:rFonts w:ascii="Republika" w:hAnsi="Republika"/>
                <w:color w:val="000000"/>
                <w:sz w:val="18"/>
                <w:szCs w:val="18"/>
                <w:lang w:val="sl-SI"/>
              </w:rPr>
              <w:t xml:space="preserve"> </w:t>
            </w:r>
            <w:r w:rsidRPr="00B95E38">
              <w:rPr>
                <w:rFonts w:ascii="Republika" w:hAnsi="Republika"/>
                <w:color w:val="000000"/>
                <w:sz w:val="18"/>
                <w:szCs w:val="18"/>
                <w:lang w:val="sl-SI"/>
              </w:rPr>
              <w:t>% letna rast</w:t>
            </w:r>
          </w:p>
        </w:tc>
        <w:tc>
          <w:tcPr>
            <w:tcW w:w="0" w:type="auto"/>
            <w:tcBorders>
              <w:top w:val="nil"/>
              <w:left w:val="nil"/>
              <w:bottom w:val="single" w:sz="4" w:space="0" w:color="auto"/>
              <w:right w:val="single" w:sz="4" w:space="0" w:color="auto"/>
            </w:tcBorders>
            <w:shd w:val="clear" w:color="auto" w:fill="auto"/>
            <w:hideMark/>
          </w:tcPr>
          <w:p w14:paraId="43FF0321" w14:textId="77777777"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Letno spremljanje SURS-ovih podatkov.</w:t>
            </w:r>
          </w:p>
        </w:tc>
      </w:tr>
      <w:tr w:rsidR="0001101F" w:rsidRPr="00B95E38" w14:paraId="3D353AFD" w14:textId="77777777" w:rsidTr="00802D85">
        <w:trPr>
          <w:trHeight w:val="404"/>
        </w:trPr>
        <w:tc>
          <w:tcPr>
            <w:tcW w:w="0" w:type="auto"/>
            <w:tcBorders>
              <w:top w:val="nil"/>
              <w:left w:val="single" w:sz="4" w:space="0" w:color="auto"/>
              <w:bottom w:val="single" w:sz="4" w:space="0" w:color="auto"/>
              <w:right w:val="single" w:sz="4" w:space="0" w:color="auto"/>
            </w:tcBorders>
            <w:shd w:val="clear" w:color="auto" w:fill="DEEAF6" w:themeFill="accent1" w:themeFillTint="33"/>
            <w:hideMark/>
          </w:tcPr>
          <w:p w14:paraId="782D6818" w14:textId="77777777"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I1.3</w:t>
            </w:r>
          </w:p>
        </w:tc>
        <w:tc>
          <w:tcPr>
            <w:tcW w:w="0" w:type="auto"/>
            <w:tcBorders>
              <w:top w:val="nil"/>
              <w:left w:val="nil"/>
              <w:bottom w:val="single" w:sz="4" w:space="0" w:color="auto"/>
              <w:right w:val="single" w:sz="4" w:space="0" w:color="auto"/>
            </w:tcBorders>
            <w:shd w:val="clear" w:color="auto" w:fill="auto"/>
            <w:hideMark/>
          </w:tcPr>
          <w:p w14:paraId="00FF4B1F" w14:textId="77777777" w:rsidR="00A31993" w:rsidRPr="00B95E38" w:rsidRDefault="00A31993" w:rsidP="001F38A6">
            <w:pPr>
              <w:jc w:val="left"/>
              <w:rPr>
                <w:rFonts w:ascii="Republika" w:hAnsi="Republika"/>
                <w:color w:val="000000"/>
                <w:sz w:val="18"/>
                <w:szCs w:val="18"/>
                <w:lang w:val="sl-SI"/>
              </w:rPr>
            </w:pPr>
            <w:r w:rsidRPr="00B95E38">
              <w:rPr>
                <w:rFonts w:ascii="Republika" w:hAnsi="Republika"/>
                <w:color w:val="000000"/>
                <w:sz w:val="18"/>
                <w:szCs w:val="18"/>
                <w:lang w:val="sl-SI"/>
              </w:rPr>
              <w:t>Razmerje med izvozom na trge EU in izven EU</w:t>
            </w:r>
            <w:r w:rsidR="00824659" w:rsidRPr="00B95E38">
              <w:rPr>
                <w:rFonts w:ascii="Republika" w:hAnsi="Republika"/>
                <w:color w:val="000000"/>
                <w:sz w:val="18"/>
                <w:szCs w:val="18"/>
                <w:lang w:val="sl-SI"/>
              </w:rPr>
              <w:t xml:space="preserve"> </w:t>
            </w:r>
            <w:r w:rsidR="00824659" w:rsidRPr="00B95E38">
              <w:rPr>
                <w:rFonts w:ascii="Republika" w:eastAsia="Calibri" w:hAnsi="Republika" w:cs="Calibri"/>
                <w:color w:val="000000" w:themeColor="text1"/>
                <w:kern w:val="24"/>
                <w:sz w:val="12"/>
                <w:szCs w:val="12"/>
                <w:lang w:val="sl-SI" w:eastAsia="sl-SI"/>
              </w:rPr>
              <w:t xml:space="preserve">  </w:t>
            </w:r>
            <w:r w:rsidR="00824659" w:rsidRPr="00893527">
              <w:rPr>
                <w:rFonts w:ascii="Republika" w:eastAsia="Calibri" w:hAnsi="Republika" w:cs="Calibri"/>
                <w:color w:val="000000" w:themeColor="text1"/>
                <w:kern w:val="24"/>
                <w:sz w:val="12"/>
                <w:szCs w:val="12"/>
                <w:lang w:val="de-DE"/>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5CF1950A" w14:textId="77777777" w:rsidR="00A31993" w:rsidRPr="00B95E38" w:rsidRDefault="00A31993" w:rsidP="00802D85">
            <w:pPr>
              <w:jc w:val="center"/>
              <w:rPr>
                <w:rFonts w:ascii="Republika" w:hAnsi="Republika"/>
                <w:color w:val="000000"/>
                <w:sz w:val="18"/>
                <w:szCs w:val="18"/>
                <w:lang w:val="sl-SI"/>
              </w:rPr>
            </w:pPr>
            <w:r w:rsidRPr="00B95E38">
              <w:rPr>
                <w:rFonts w:ascii="Republika" w:hAnsi="Republika"/>
                <w:color w:val="000000"/>
                <w:sz w:val="18"/>
                <w:szCs w:val="18"/>
                <w:lang w:val="sl-SI"/>
              </w:rPr>
              <w:t>%</w:t>
            </w:r>
          </w:p>
        </w:tc>
        <w:tc>
          <w:tcPr>
            <w:tcW w:w="0" w:type="auto"/>
            <w:tcBorders>
              <w:top w:val="nil"/>
              <w:left w:val="nil"/>
              <w:bottom w:val="single" w:sz="4" w:space="0" w:color="auto"/>
              <w:right w:val="single" w:sz="4" w:space="0" w:color="auto"/>
            </w:tcBorders>
            <w:shd w:val="clear" w:color="auto" w:fill="auto"/>
            <w:vAlign w:val="center"/>
            <w:hideMark/>
          </w:tcPr>
          <w:p w14:paraId="3AEF83FD" w14:textId="3ECADDC3" w:rsidR="00A31993" w:rsidRPr="00B95E38" w:rsidRDefault="00E25221" w:rsidP="00E25221">
            <w:pPr>
              <w:jc w:val="center"/>
              <w:rPr>
                <w:rFonts w:ascii="Republika" w:hAnsi="Republika"/>
                <w:color w:val="000000"/>
                <w:sz w:val="18"/>
                <w:szCs w:val="18"/>
                <w:lang w:val="sl-SI"/>
              </w:rPr>
            </w:pPr>
            <w:r w:rsidRPr="00893527">
              <w:rPr>
                <w:rFonts w:ascii="Republika" w:hAnsi="Republika"/>
                <w:color w:val="000000"/>
                <w:sz w:val="18"/>
                <w:szCs w:val="18"/>
                <w:lang w:val="de-DE"/>
              </w:rPr>
              <w:t xml:space="preserve">25 </w:t>
            </w:r>
            <w:r w:rsidR="00777D56" w:rsidRPr="00893527">
              <w:rPr>
                <w:rFonts w:ascii="Republika" w:hAnsi="Republika"/>
                <w:color w:val="000000"/>
                <w:sz w:val="18"/>
                <w:szCs w:val="18"/>
                <w:lang w:val="de-DE"/>
              </w:rPr>
              <w:t>% celotnega izvoza na trgih</w:t>
            </w:r>
            <w:r w:rsidR="00837272" w:rsidRPr="00893527">
              <w:rPr>
                <w:rFonts w:ascii="Republika" w:hAnsi="Republika"/>
                <w:color w:val="000000"/>
                <w:sz w:val="18"/>
                <w:szCs w:val="18"/>
                <w:lang w:val="de-DE"/>
              </w:rPr>
              <w:t xml:space="preserve"> izven</w:t>
            </w:r>
            <w:r w:rsidR="00777D56" w:rsidRPr="00893527">
              <w:rPr>
                <w:rFonts w:ascii="Republika" w:hAnsi="Republika"/>
                <w:color w:val="000000"/>
                <w:sz w:val="18"/>
                <w:szCs w:val="18"/>
                <w:lang w:val="de-DE"/>
              </w:rPr>
              <w:t xml:space="preserve"> EU</w:t>
            </w:r>
          </w:p>
        </w:tc>
        <w:tc>
          <w:tcPr>
            <w:tcW w:w="0" w:type="auto"/>
            <w:tcBorders>
              <w:top w:val="nil"/>
              <w:left w:val="nil"/>
              <w:bottom w:val="single" w:sz="4" w:space="0" w:color="auto"/>
              <w:right w:val="single" w:sz="4" w:space="0" w:color="auto"/>
            </w:tcBorders>
            <w:shd w:val="clear" w:color="auto" w:fill="auto"/>
            <w:hideMark/>
          </w:tcPr>
          <w:p w14:paraId="11A760AC" w14:textId="540E3B5F" w:rsidR="00A31993" w:rsidRPr="00B95E38" w:rsidRDefault="00A31993" w:rsidP="00802D85">
            <w:pPr>
              <w:jc w:val="center"/>
              <w:rPr>
                <w:rFonts w:ascii="Republika" w:hAnsi="Republika"/>
                <w:color w:val="000000"/>
                <w:sz w:val="18"/>
                <w:szCs w:val="18"/>
                <w:lang w:val="sl-SI"/>
              </w:rPr>
            </w:pPr>
            <w:r w:rsidRPr="00B95E38">
              <w:rPr>
                <w:rFonts w:ascii="Republika" w:hAnsi="Republika"/>
                <w:color w:val="000000"/>
                <w:sz w:val="18"/>
                <w:szCs w:val="18"/>
                <w:lang w:val="sl-SI"/>
              </w:rPr>
              <w:t>1</w:t>
            </w:r>
            <w:r w:rsidR="008C28EB">
              <w:rPr>
                <w:rFonts w:ascii="Republika" w:hAnsi="Republika"/>
                <w:color w:val="000000"/>
                <w:sz w:val="18"/>
                <w:szCs w:val="18"/>
                <w:lang w:val="sl-SI"/>
              </w:rPr>
              <w:t xml:space="preserve"> </w:t>
            </w:r>
            <w:r w:rsidRPr="00B95E38">
              <w:rPr>
                <w:rFonts w:ascii="Republika" w:hAnsi="Republika"/>
                <w:color w:val="000000"/>
                <w:sz w:val="18"/>
                <w:szCs w:val="18"/>
                <w:lang w:val="sl-SI"/>
              </w:rPr>
              <w:t xml:space="preserve">% letna </w:t>
            </w:r>
            <w:r w:rsidR="003E511A">
              <w:rPr>
                <w:rFonts w:ascii="Republika" w:hAnsi="Republika"/>
                <w:color w:val="000000"/>
                <w:sz w:val="18"/>
                <w:szCs w:val="18"/>
                <w:lang w:val="sl-SI"/>
              </w:rPr>
              <w:t>rast</w:t>
            </w:r>
            <w:r w:rsidRPr="00B95E38">
              <w:rPr>
                <w:rFonts w:ascii="Republika" w:hAnsi="Republika"/>
                <w:color w:val="000000"/>
                <w:sz w:val="18"/>
                <w:szCs w:val="18"/>
                <w:lang w:val="sl-SI"/>
              </w:rPr>
              <w:t xml:space="preserve"> </w:t>
            </w:r>
            <w:r w:rsidR="00802D85">
              <w:rPr>
                <w:rFonts w:ascii="Republika" w:hAnsi="Republika"/>
                <w:color w:val="000000"/>
                <w:sz w:val="18"/>
                <w:szCs w:val="18"/>
                <w:lang w:val="sl-SI"/>
              </w:rPr>
              <w:t>na trgih</w:t>
            </w:r>
            <w:r w:rsidRPr="00B95E38">
              <w:rPr>
                <w:rFonts w:ascii="Republika" w:hAnsi="Republika"/>
                <w:color w:val="000000"/>
                <w:sz w:val="18"/>
                <w:szCs w:val="18"/>
                <w:lang w:val="sl-SI"/>
              </w:rPr>
              <w:t xml:space="preserve"> izven EU</w:t>
            </w:r>
          </w:p>
        </w:tc>
        <w:tc>
          <w:tcPr>
            <w:tcW w:w="0" w:type="auto"/>
            <w:tcBorders>
              <w:top w:val="nil"/>
              <w:left w:val="nil"/>
              <w:bottom w:val="single" w:sz="4" w:space="0" w:color="auto"/>
              <w:right w:val="single" w:sz="4" w:space="0" w:color="auto"/>
            </w:tcBorders>
            <w:shd w:val="clear" w:color="auto" w:fill="auto"/>
            <w:hideMark/>
          </w:tcPr>
          <w:p w14:paraId="5D345F34" w14:textId="77777777"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Letno spremljanje SURS-ovih podatkov.</w:t>
            </w:r>
          </w:p>
        </w:tc>
      </w:tr>
      <w:tr w:rsidR="0001101F" w:rsidRPr="00B95E38" w14:paraId="71CBCB9E" w14:textId="77777777" w:rsidTr="0001101F">
        <w:trPr>
          <w:trHeight w:val="324"/>
        </w:trPr>
        <w:tc>
          <w:tcPr>
            <w:tcW w:w="0" w:type="auto"/>
            <w:tcBorders>
              <w:top w:val="nil"/>
              <w:left w:val="single" w:sz="4" w:space="0" w:color="auto"/>
              <w:bottom w:val="single" w:sz="4" w:space="0" w:color="auto"/>
              <w:right w:val="single" w:sz="4" w:space="0" w:color="auto"/>
            </w:tcBorders>
            <w:shd w:val="clear" w:color="auto" w:fill="DEEAF6" w:themeFill="accent1" w:themeFillTint="33"/>
            <w:hideMark/>
          </w:tcPr>
          <w:p w14:paraId="3E24C15E" w14:textId="77777777"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I1.4</w:t>
            </w:r>
          </w:p>
        </w:tc>
        <w:tc>
          <w:tcPr>
            <w:tcW w:w="0" w:type="auto"/>
            <w:tcBorders>
              <w:top w:val="nil"/>
              <w:left w:val="nil"/>
              <w:bottom w:val="single" w:sz="4" w:space="0" w:color="auto"/>
              <w:right w:val="single" w:sz="4" w:space="0" w:color="auto"/>
            </w:tcBorders>
            <w:shd w:val="clear" w:color="auto" w:fill="auto"/>
            <w:hideMark/>
          </w:tcPr>
          <w:p w14:paraId="231B1B9A" w14:textId="69FEDF14"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Delež izvoza</w:t>
            </w:r>
            <w:r w:rsidR="00381902">
              <w:rPr>
                <w:rFonts w:ascii="Republika" w:hAnsi="Republika"/>
                <w:color w:val="000000"/>
                <w:sz w:val="18"/>
                <w:szCs w:val="18"/>
                <w:lang w:val="sl-SI"/>
              </w:rPr>
              <w:t xml:space="preserve"> blaga</w:t>
            </w:r>
            <w:r w:rsidRPr="00B95E38">
              <w:rPr>
                <w:rFonts w:ascii="Republika" w:hAnsi="Republika"/>
                <w:color w:val="000000"/>
                <w:sz w:val="18"/>
                <w:szCs w:val="18"/>
                <w:lang w:val="sl-SI"/>
              </w:rPr>
              <w:t xml:space="preserve"> MSP v celotnem izvozu</w:t>
            </w:r>
          </w:p>
        </w:tc>
        <w:tc>
          <w:tcPr>
            <w:tcW w:w="0" w:type="auto"/>
            <w:tcBorders>
              <w:top w:val="nil"/>
              <w:left w:val="nil"/>
              <w:bottom w:val="single" w:sz="4" w:space="0" w:color="auto"/>
              <w:right w:val="single" w:sz="4" w:space="0" w:color="auto"/>
            </w:tcBorders>
            <w:shd w:val="clear" w:color="auto" w:fill="auto"/>
            <w:vAlign w:val="center"/>
            <w:hideMark/>
          </w:tcPr>
          <w:p w14:paraId="61FE9E5D" w14:textId="77777777" w:rsidR="00A31993" w:rsidRPr="00B95E38" w:rsidRDefault="00A31993" w:rsidP="00802D85">
            <w:pPr>
              <w:jc w:val="center"/>
              <w:rPr>
                <w:rFonts w:ascii="Republika" w:hAnsi="Republika"/>
                <w:color w:val="000000"/>
                <w:sz w:val="18"/>
                <w:szCs w:val="18"/>
                <w:lang w:val="sl-SI"/>
              </w:rPr>
            </w:pPr>
            <w:r w:rsidRPr="00B95E38">
              <w:rPr>
                <w:rFonts w:ascii="Republika" w:hAnsi="Republika"/>
                <w:color w:val="000000"/>
                <w:sz w:val="18"/>
                <w:szCs w:val="18"/>
                <w:lang w:val="sl-SI"/>
              </w:rPr>
              <w:t>%</w:t>
            </w:r>
          </w:p>
        </w:tc>
        <w:tc>
          <w:tcPr>
            <w:tcW w:w="0" w:type="auto"/>
            <w:tcBorders>
              <w:top w:val="nil"/>
              <w:left w:val="nil"/>
              <w:bottom w:val="single" w:sz="4" w:space="0" w:color="auto"/>
              <w:right w:val="single" w:sz="4" w:space="0" w:color="auto"/>
            </w:tcBorders>
            <w:shd w:val="clear" w:color="auto" w:fill="auto"/>
            <w:vAlign w:val="center"/>
            <w:hideMark/>
          </w:tcPr>
          <w:p w14:paraId="000E3134" w14:textId="2A3ED9E8" w:rsidR="00A31993" w:rsidRPr="0001101F" w:rsidRDefault="00E25221" w:rsidP="00E25221">
            <w:pPr>
              <w:jc w:val="center"/>
              <w:rPr>
                <w:rFonts w:ascii="Republika" w:hAnsi="Republika"/>
                <w:color w:val="000000"/>
                <w:sz w:val="18"/>
                <w:szCs w:val="18"/>
                <w:lang w:val="sl-SI"/>
              </w:rPr>
            </w:pPr>
            <w:r>
              <w:rPr>
                <w:rFonts w:ascii="Republika" w:hAnsi="Republika"/>
                <w:color w:val="000000"/>
                <w:sz w:val="18"/>
                <w:szCs w:val="18"/>
              </w:rPr>
              <w:t>38</w:t>
            </w:r>
            <w:r w:rsidR="00777D56" w:rsidRPr="00777D56">
              <w:rPr>
                <w:rFonts w:ascii="Republika" w:hAnsi="Republika"/>
                <w:color w:val="000000"/>
                <w:sz w:val="18"/>
                <w:szCs w:val="18"/>
              </w:rPr>
              <w:t>,</w:t>
            </w:r>
            <w:r>
              <w:rPr>
                <w:rFonts w:ascii="Republika" w:hAnsi="Republika"/>
                <w:color w:val="000000"/>
                <w:sz w:val="18"/>
                <w:szCs w:val="18"/>
              </w:rPr>
              <w:t>9</w:t>
            </w:r>
            <w:r w:rsidRPr="00777D56">
              <w:rPr>
                <w:rFonts w:ascii="Republika" w:hAnsi="Republika"/>
                <w:color w:val="000000"/>
                <w:sz w:val="18"/>
                <w:szCs w:val="18"/>
              </w:rPr>
              <w:t xml:space="preserve"> </w:t>
            </w:r>
            <w:r w:rsidR="00777D56" w:rsidRPr="00777D56">
              <w:rPr>
                <w:rFonts w:ascii="Republika" w:hAnsi="Republika"/>
                <w:color w:val="000000"/>
                <w:sz w:val="18"/>
                <w:szCs w:val="18"/>
              </w:rPr>
              <w:t>%</w:t>
            </w:r>
          </w:p>
        </w:tc>
        <w:tc>
          <w:tcPr>
            <w:tcW w:w="0" w:type="auto"/>
            <w:tcBorders>
              <w:top w:val="nil"/>
              <w:left w:val="nil"/>
              <w:bottom w:val="single" w:sz="4" w:space="0" w:color="auto"/>
              <w:right w:val="single" w:sz="4" w:space="0" w:color="auto"/>
            </w:tcBorders>
            <w:shd w:val="clear" w:color="auto" w:fill="auto"/>
            <w:vAlign w:val="center"/>
            <w:hideMark/>
          </w:tcPr>
          <w:p w14:paraId="3B823C15" w14:textId="05506450" w:rsidR="00A31993" w:rsidRPr="00B95E38" w:rsidRDefault="0098756D" w:rsidP="0001101F">
            <w:pPr>
              <w:jc w:val="center"/>
              <w:rPr>
                <w:rFonts w:ascii="Republika" w:hAnsi="Republika"/>
                <w:color w:val="000000"/>
                <w:sz w:val="18"/>
                <w:szCs w:val="18"/>
                <w:lang w:val="sl-SI"/>
              </w:rPr>
            </w:pPr>
            <w:r w:rsidRPr="007F78E6">
              <w:rPr>
                <w:rFonts w:ascii="Republika" w:hAnsi="Republika"/>
                <w:color w:val="000000"/>
                <w:sz w:val="18"/>
                <w:szCs w:val="18"/>
                <w:lang w:val="sl-SI"/>
              </w:rPr>
              <w:t>1 % letna rast</w:t>
            </w:r>
          </w:p>
        </w:tc>
        <w:tc>
          <w:tcPr>
            <w:tcW w:w="0" w:type="auto"/>
            <w:tcBorders>
              <w:top w:val="nil"/>
              <w:left w:val="nil"/>
              <w:bottom w:val="single" w:sz="4" w:space="0" w:color="auto"/>
              <w:right w:val="single" w:sz="4" w:space="0" w:color="auto"/>
            </w:tcBorders>
            <w:shd w:val="clear" w:color="auto" w:fill="auto"/>
            <w:hideMark/>
          </w:tcPr>
          <w:p w14:paraId="0E47C135" w14:textId="77777777"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Letno spremljanje SURS-ovih podatkov.</w:t>
            </w:r>
          </w:p>
        </w:tc>
      </w:tr>
      <w:tr w:rsidR="0001101F" w:rsidRPr="00B95E38" w14:paraId="25D17669" w14:textId="77777777" w:rsidTr="00802D85">
        <w:trPr>
          <w:trHeight w:val="486"/>
        </w:trPr>
        <w:tc>
          <w:tcPr>
            <w:tcW w:w="0" w:type="auto"/>
            <w:tcBorders>
              <w:top w:val="nil"/>
              <w:left w:val="single" w:sz="4" w:space="0" w:color="auto"/>
              <w:bottom w:val="single" w:sz="4" w:space="0" w:color="auto"/>
              <w:right w:val="single" w:sz="4" w:space="0" w:color="auto"/>
            </w:tcBorders>
            <w:shd w:val="clear" w:color="auto" w:fill="DEEAF6" w:themeFill="accent1" w:themeFillTint="33"/>
            <w:hideMark/>
          </w:tcPr>
          <w:p w14:paraId="324F6389" w14:textId="77777777" w:rsidR="00A31993" w:rsidRPr="00C51931" w:rsidRDefault="00A31993" w:rsidP="00810E59">
            <w:pPr>
              <w:jc w:val="left"/>
              <w:rPr>
                <w:rFonts w:ascii="Republika" w:hAnsi="Republika"/>
                <w:color w:val="000000"/>
                <w:sz w:val="18"/>
                <w:szCs w:val="18"/>
                <w:lang w:val="sl-SI"/>
              </w:rPr>
            </w:pPr>
            <w:r w:rsidRPr="00C51931">
              <w:rPr>
                <w:rFonts w:ascii="Republika" w:hAnsi="Republika"/>
                <w:color w:val="000000"/>
                <w:sz w:val="18"/>
                <w:szCs w:val="18"/>
                <w:lang w:val="sl-SI"/>
              </w:rPr>
              <w:t>I1.5</w:t>
            </w:r>
          </w:p>
        </w:tc>
        <w:tc>
          <w:tcPr>
            <w:tcW w:w="0" w:type="auto"/>
            <w:tcBorders>
              <w:top w:val="nil"/>
              <w:left w:val="nil"/>
              <w:bottom w:val="single" w:sz="4" w:space="0" w:color="auto"/>
              <w:right w:val="single" w:sz="4" w:space="0" w:color="auto"/>
            </w:tcBorders>
            <w:shd w:val="clear" w:color="auto" w:fill="FFFFFF" w:themeFill="background1"/>
            <w:hideMark/>
          </w:tcPr>
          <w:p w14:paraId="2AAA516B" w14:textId="77777777" w:rsidR="00A31993" w:rsidRPr="00C51931" w:rsidRDefault="00A31993" w:rsidP="00810E59">
            <w:pPr>
              <w:jc w:val="left"/>
              <w:rPr>
                <w:rFonts w:ascii="Republika" w:hAnsi="Republika"/>
                <w:color w:val="000000"/>
                <w:sz w:val="18"/>
                <w:szCs w:val="18"/>
                <w:lang w:val="sl-SI"/>
              </w:rPr>
            </w:pPr>
            <w:r w:rsidRPr="00C51931">
              <w:rPr>
                <w:rFonts w:ascii="Republika" w:hAnsi="Republika"/>
                <w:color w:val="000000"/>
                <w:sz w:val="18"/>
                <w:szCs w:val="18"/>
                <w:lang w:val="sl-SI"/>
              </w:rPr>
              <w:t>Število izvoznih podjetij</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630236C2" w14:textId="77777777" w:rsidR="00A31993" w:rsidRPr="00C51931" w:rsidRDefault="00A31993" w:rsidP="00802D85">
            <w:pPr>
              <w:jc w:val="center"/>
              <w:rPr>
                <w:rFonts w:ascii="Republika" w:hAnsi="Republika"/>
                <w:color w:val="000000"/>
                <w:sz w:val="18"/>
                <w:szCs w:val="18"/>
                <w:lang w:val="sl-SI"/>
              </w:rPr>
            </w:pPr>
            <w:r w:rsidRPr="00C51931">
              <w:rPr>
                <w:rFonts w:ascii="Republika" w:hAnsi="Republika"/>
                <w:color w:val="000000"/>
                <w:sz w:val="18"/>
                <w:szCs w:val="18"/>
                <w:lang w:val="sl-SI"/>
              </w:rPr>
              <w:t>Število</w:t>
            </w:r>
          </w:p>
        </w:tc>
        <w:tc>
          <w:tcPr>
            <w:tcW w:w="0" w:type="auto"/>
            <w:tcBorders>
              <w:top w:val="nil"/>
              <w:left w:val="nil"/>
              <w:bottom w:val="single" w:sz="4" w:space="0" w:color="auto"/>
              <w:right w:val="single" w:sz="4" w:space="0" w:color="auto"/>
            </w:tcBorders>
            <w:shd w:val="clear" w:color="auto" w:fill="auto"/>
            <w:vAlign w:val="center"/>
            <w:hideMark/>
          </w:tcPr>
          <w:p w14:paraId="66FB95DA" w14:textId="483A62A3" w:rsidR="00A31993" w:rsidRPr="00C51931" w:rsidRDefault="00C51931" w:rsidP="00E25221">
            <w:pPr>
              <w:jc w:val="center"/>
              <w:rPr>
                <w:rFonts w:ascii="Republika" w:hAnsi="Republika"/>
                <w:color w:val="000000"/>
                <w:sz w:val="18"/>
                <w:szCs w:val="18"/>
                <w:lang w:val="sl-SI"/>
              </w:rPr>
            </w:pPr>
            <w:r w:rsidRPr="00C51931">
              <w:rPr>
                <w:rFonts w:ascii="Republika" w:hAnsi="Republika"/>
                <w:sz w:val="18"/>
                <w:szCs w:val="18"/>
              </w:rPr>
              <w:t>26.</w:t>
            </w:r>
            <w:r w:rsidR="00E25221">
              <w:rPr>
                <w:rFonts w:ascii="Republika" w:hAnsi="Republika"/>
                <w:sz w:val="18"/>
                <w:szCs w:val="18"/>
              </w:rPr>
              <w:t>448</w:t>
            </w:r>
          </w:p>
        </w:tc>
        <w:tc>
          <w:tcPr>
            <w:tcW w:w="0" w:type="auto"/>
            <w:tcBorders>
              <w:top w:val="nil"/>
              <w:left w:val="nil"/>
              <w:bottom w:val="single" w:sz="4" w:space="0" w:color="auto"/>
              <w:right w:val="single" w:sz="4" w:space="0" w:color="auto"/>
            </w:tcBorders>
            <w:shd w:val="clear" w:color="auto" w:fill="auto"/>
            <w:hideMark/>
          </w:tcPr>
          <w:p w14:paraId="5CB0C32E" w14:textId="11A92575" w:rsidR="00602B75" w:rsidRPr="007F78E6" w:rsidRDefault="00E25221" w:rsidP="00E25221">
            <w:pPr>
              <w:jc w:val="center"/>
              <w:rPr>
                <w:rFonts w:ascii="Republika" w:hAnsi="Republika"/>
                <w:color w:val="000000"/>
                <w:sz w:val="18"/>
                <w:szCs w:val="18"/>
                <w:lang w:val="sl-SI"/>
              </w:rPr>
            </w:pPr>
            <w:r w:rsidDel="00E25221">
              <w:rPr>
                <w:rFonts w:ascii="Republika" w:hAnsi="Republika" w:cs="Republika"/>
                <w:color w:val="000000"/>
                <w:sz w:val="18"/>
                <w:szCs w:val="18"/>
                <w:lang w:val="sl-SI"/>
              </w:rPr>
              <w:t xml:space="preserve"> </w:t>
            </w:r>
            <w:r w:rsidR="00602B75" w:rsidRPr="007F78E6">
              <w:rPr>
                <w:rFonts w:ascii="Republika" w:hAnsi="Republika"/>
                <w:color w:val="000000"/>
                <w:sz w:val="18"/>
                <w:szCs w:val="18"/>
                <w:lang w:val="sl-SI"/>
              </w:rPr>
              <w:t>1</w:t>
            </w:r>
            <w:r w:rsidR="008C28EB" w:rsidRPr="007F78E6">
              <w:rPr>
                <w:rFonts w:ascii="Republika" w:hAnsi="Republika"/>
                <w:color w:val="000000"/>
                <w:sz w:val="18"/>
                <w:szCs w:val="18"/>
                <w:lang w:val="sl-SI"/>
              </w:rPr>
              <w:t xml:space="preserve"> </w:t>
            </w:r>
            <w:r w:rsidR="00602B75" w:rsidRPr="007F78E6">
              <w:rPr>
                <w:rFonts w:ascii="Republika" w:hAnsi="Republika"/>
                <w:color w:val="000000"/>
                <w:sz w:val="18"/>
                <w:szCs w:val="18"/>
                <w:lang w:val="sl-SI"/>
              </w:rPr>
              <w:t>% letna rast</w:t>
            </w:r>
          </w:p>
        </w:tc>
        <w:tc>
          <w:tcPr>
            <w:tcW w:w="0" w:type="auto"/>
            <w:tcBorders>
              <w:top w:val="nil"/>
              <w:left w:val="nil"/>
              <w:bottom w:val="single" w:sz="4" w:space="0" w:color="auto"/>
              <w:right w:val="single" w:sz="4" w:space="0" w:color="auto"/>
            </w:tcBorders>
            <w:shd w:val="clear" w:color="auto" w:fill="FFFFFF" w:themeFill="background1"/>
            <w:hideMark/>
          </w:tcPr>
          <w:p w14:paraId="043CA6A3" w14:textId="77777777" w:rsidR="00A31993" w:rsidRPr="00C51931" w:rsidRDefault="00A31993" w:rsidP="00810E59">
            <w:pPr>
              <w:jc w:val="left"/>
              <w:rPr>
                <w:rFonts w:ascii="Republika" w:hAnsi="Republika"/>
                <w:color w:val="000000"/>
                <w:sz w:val="18"/>
                <w:szCs w:val="18"/>
                <w:lang w:val="sl-SI"/>
              </w:rPr>
            </w:pPr>
            <w:r w:rsidRPr="00C51931">
              <w:rPr>
                <w:rFonts w:ascii="Republika" w:hAnsi="Republika"/>
                <w:color w:val="000000"/>
                <w:sz w:val="18"/>
                <w:szCs w:val="18"/>
                <w:lang w:val="sl-SI"/>
              </w:rPr>
              <w:t>Letno spremljanje SURS-ovih podatkov.</w:t>
            </w:r>
          </w:p>
        </w:tc>
      </w:tr>
      <w:tr w:rsidR="00802D85" w:rsidRPr="00B95E38" w14:paraId="7A157400" w14:textId="77777777" w:rsidTr="00802D85">
        <w:trPr>
          <w:trHeight w:val="408"/>
        </w:trPr>
        <w:tc>
          <w:tcPr>
            <w:tcW w:w="0" w:type="auto"/>
            <w:tcBorders>
              <w:top w:val="nil"/>
              <w:left w:val="single" w:sz="4" w:space="0" w:color="auto"/>
              <w:right w:val="single" w:sz="4" w:space="0" w:color="auto"/>
            </w:tcBorders>
            <w:shd w:val="clear" w:color="auto" w:fill="DEEAF6" w:themeFill="accent1" w:themeFillTint="33"/>
            <w:hideMark/>
          </w:tcPr>
          <w:p w14:paraId="6FB860A6" w14:textId="77777777" w:rsidR="00802D85" w:rsidRPr="00B95E38" w:rsidRDefault="00802D85" w:rsidP="00810E59">
            <w:pPr>
              <w:jc w:val="left"/>
              <w:rPr>
                <w:rFonts w:ascii="Republika" w:hAnsi="Republika"/>
                <w:color w:val="000000"/>
                <w:sz w:val="18"/>
                <w:szCs w:val="18"/>
                <w:lang w:val="sl-SI"/>
              </w:rPr>
            </w:pPr>
            <w:r w:rsidRPr="00B95E38">
              <w:rPr>
                <w:rFonts w:ascii="Republika" w:hAnsi="Republika"/>
                <w:color w:val="000000"/>
                <w:sz w:val="18"/>
                <w:szCs w:val="18"/>
                <w:lang w:val="sl-SI"/>
              </w:rPr>
              <w:t>I1.6</w:t>
            </w:r>
          </w:p>
        </w:tc>
        <w:tc>
          <w:tcPr>
            <w:tcW w:w="0" w:type="auto"/>
            <w:tcBorders>
              <w:top w:val="nil"/>
              <w:left w:val="nil"/>
              <w:right w:val="single" w:sz="4" w:space="0" w:color="auto"/>
            </w:tcBorders>
            <w:shd w:val="clear" w:color="auto" w:fill="auto"/>
            <w:hideMark/>
          </w:tcPr>
          <w:p w14:paraId="0F60BD97" w14:textId="77777777" w:rsidR="00802D85" w:rsidRPr="0078710D" w:rsidRDefault="00802D85" w:rsidP="00810E59">
            <w:pPr>
              <w:jc w:val="left"/>
              <w:rPr>
                <w:rFonts w:ascii="Republika" w:hAnsi="Republika"/>
                <w:color w:val="000000"/>
                <w:sz w:val="18"/>
                <w:szCs w:val="18"/>
                <w:lang w:val="sl-SI"/>
              </w:rPr>
            </w:pPr>
            <w:r w:rsidRPr="0078710D">
              <w:rPr>
                <w:rFonts w:ascii="Republika" w:hAnsi="Republika"/>
                <w:color w:val="000000"/>
                <w:sz w:val="18"/>
                <w:szCs w:val="18"/>
                <w:lang w:val="sl-SI"/>
              </w:rPr>
              <w:t>Delež izvoznih podjetij</w:t>
            </w:r>
          </w:p>
        </w:tc>
        <w:tc>
          <w:tcPr>
            <w:tcW w:w="0" w:type="auto"/>
            <w:tcBorders>
              <w:top w:val="nil"/>
              <w:left w:val="nil"/>
              <w:right w:val="single" w:sz="4" w:space="0" w:color="auto"/>
            </w:tcBorders>
            <w:shd w:val="clear" w:color="auto" w:fill="auto"/>
            <w:hideMark/>
          </w:tcPr>
          <w:p w14:paraId="0D55F1F2" w14:textId="77777777" w:rsidR="00802D85" w:rsidRPr="0078710D" w:rsidRDefault="00802D85" w:rsidP="00802D85">
            <w:pPr>
              <w:jc w:val="center"/>
              <w:rPr>
                <w:rFonts w:ascii="Republika" w:hAnsi="Republika"/>
                <w:color w:val="000000"/>
                <w:sz w:val="18"/>
                <w:szCs w:val="18"/>
                <w:lang w:val="sl-SI"/>
              </w:rPr>
            </w:pPr>
            <w:r w:rsidRPr="0078710D">
              <w:rPr>
                <w:rFonts w:ascii="Republika" w:hAnsi="Republika"/>
                <w:color w:val="000000"/>
                <w:sz w:val="18"/>
                <w:szCs w:val="18"/>
                <w:lang w:val="sl-SI"/>
              </w:rPr>
              <w:t>%</w:t>
            </w:r>
          </w:p>
        </w:tc>
        <w:tc>
          <w:tcPr>
            <w:tcW w:w="0" w:type="auto"/>
            <w:tcBorders>
              <w:top w:val="nil"/>
              <w:left w:val="nil"/>
              <w:right w:val="single" w:sz="4" w:space="0" w:color="auto"/>
            </w:tcBorders>
            <w:shd w:val="clear" w:color="auto" w:fill="auto"/>
            <w:hideMark/>
          </w:tcPr>
          <w:p w14:paraId="352F8B36" w14:textId="4D1A1351" w:rsidR="00802D85" w:rsidRPr="0078710D" w:rsidRDefault="00E25221" w:rsidP="00E25221">
            <w:pPr>
              <w:jc w:val="center"/>
              <w:rPr>
                <w:rFonts w:ascii="Republika" w:hAnsi="Republika"/>
                <w:color w:val="000000"/>
                <w:sz w:val="18"/>
                <w:szCs w:val="18"/>
                <w:lang w:val="sl-SI"/>
              </w:rPr>
            </w:pPr>
            <w:r>
              <w:rPr>
                <w:rFonts w:ascii="Republika" w:hAnsi="Republika"/>
                <w:color w:val="000000"/>
                <w:sz w:val="18"/>
                <w:szCs w:val="18"/>
                <w:lang w:val="sl-SI"/>
              </w:rPr>
              <w:t>17</w:t>
            </w:r>
            <w:r w:rsidR="00802D85">
              <w:rPr>
                <w:rFonts w:ascii="Republika" w:hAnsi="Republika"/>
                <w:color w:val="000000"/>
                <w:sz w:val="18"/>
                <w:szCs w:val="18"/>
                <w:lang w:val="sl-SI"/>
              </w:rPr>
              <w:t>,</w:t>
            </w:r>
            <w:r w:rsidDel="00E25221">
              <w:rPr>
                <w:rFonts w:ascii="Republika" w:hAnsi="Republika"/>
                <w:color w:val="000000"/>
                <w:sz w:val="18"/>
                <w:szCs w:val="18"/>
                <w:lang w:val="sl-SI"/>
              </w:rPr>
              <w:t xml:space="preserve"> </w:t>
            </w:r>
            <w:r w:rsidR="00802D85">
              <w:rPr>
                <w:rFonts w:ascii="Republika" w:hAnsi="Republika"/>
                <w:color w:val="000000"/>
                <w:sz w:val="18"/>
                <w:szCs w:val="18"/>
                <w:lang w:val="sl-SI"/>
              </w:rPr>
              <w:t>6</w:t>
            </w:r>
            <w:r w:rsidR="008C28EB">
              <w:rPr>
                <w:rFonts w:ascii="Republika" w:hAnsi="Republika"/>
                <w:color w:val="000000"/>
                <w:sz w:val="18"/>
                <w:szCs w:val="18"/>
                <w:lang w:val="sl-SI"/>
              </w:rPr>
              <w:t xml:space="preserve"> </w:t>
            </w:r>
            <w:r w:rsidR="00802D85" w:rsidRPr="0078710D">
              <w:rPr>
                <w:rFonts w:ascii="Republika" w:hAnsi="Republika"/>
                <w:color w:val="000000"/>
                <w:sz w:val="18"/>
                <w:szCs w:val="18"/>
                <w:lang w:val="sl-SI"/>
              </w:rPr>
              <w:t>%</w:t>
            </w:r>
          </w:p>
        </w:tc>
        <w:tc>
          <w:tcPr>
            <w:tcW w:w="0" w:type="auto"/>
            <w:tcBorders>
              <w:top w:val="nil"/>
              <w:left w:val="nil"/>
              <w:right w:val="single" w:sz="4" w:space="0" w:color="auto"/>
            </w:tcBorders>
            <w:shd w:val="clear" w:color="auto" w:fill="auto"/>
            <w:hideMark/>
          </w:tcPr>
          <w:p w14:paraId="7BFC563A" w14:textId="01C9643A" w:rsidR="00802D85" w:rsidRPr="00602B75" w:rsidRDefault="00E25221" w:rsidP="00186BC7">
            <w:pPr>
              <w:jc w:val="center"/>
              <w:rPr>
                <w:rFonts w:ascii="Republika" w:hAnsi="Republika"/>
                <w:color w:val="000000"/>
                <w:sz w:val="16"/>
                <w:szCs w:val="16"/>
                <w:lang w:val="sl-SI"/>
              </w:rPr>
            </w:pPr>
            <w:r>
              <w:rPr>
                <w:rFonts w:ascii="Republika" w:hAnsi="Republika" w:cs="Republika"/>
                <w:color w:val="000000"/>
                <w:sz w:val="18"/>
                <w:szCs w:val="18"/>
                <w:lang w:val="sl-SI"/>
              </w:rPr>
              <w:t>0,1</w:t>
            </w:r>
            <w:r w:rsidR="00186BC7">
              <w:rPr>
                <w:rFonts w:ascii="Republika" w:hAnsi="Republika" w:cs="Republika"/>
                <w:color w:val="000000"/>
                <w:sz w:val="18"/>
                <w:szCs w:val="18"/>
                <w:lang w:val="sl-SI"/>
              </w:rPr>
              <w:t xml:space="preserve"> odstotne</w:t>
            </w:r>
            <w:r>
              <w:rPr>
                <w:rFonts w:ascii="Republika" w:hAnsi="Republika" w:cs="Republika"/>
                <w:color w:val="000000"/>
                <w:sz w:val="18"/>
                <w:szCs w:val="18"/>
                <w:lang w:val="sl-SI"/>
              </w:rPr>
              <w:t xml:space="preserve"> točke</w:t>
            </w:r>
          </w:p>
        </w:tc>
        <w:tc>
          <w:tcPr>
            <w:tcW w:w="0" w:type="auto"/>
            <w:tcBorders>
              <w:top w:val="nil"/>
              <w:left w:val="nil"/>
              <w:right w:val="single" w:sz="4" w:space="0" w:color="auto"/>
            </w:tcBorders>
            <w:shd w:val="clear" w:color="auto" w:fill="auto"/>
            <w:hideMark/>
          </w:tcPr>
          <w:p w14:paraId="1A84F771" w14:textId="77777777" w:rsidR="00802D85" w:rsidRPr="0078710D" w:rsidRDefault="00802D85" w:rsidP="00810E59">
            <w:pPr>
              <w:jc w:val="left"/>
              <w:rPr>
                <w:rFonts w:ascii="Republika" w:hAnsi="Republika"/>
                <w:color w:val="000000"/>
                <w:sz w:val="18"/>
                <w:szCs w:val="18"/>
                <w:lang w:val="sl-SI"/>
              </w:rPr>
            </w:pPr>
            <w:r w:rsidRPr="0078710D">
              <w:rPr>
                <w:rFonts w:ascii="Republika" w:hAnsi="Republika"/>
                <w:color w:val="000000"/>
                <w:sz w:val="18"/>
                <w:szCs w:val="18"/>
                <w:lang w:val="sl-SI"/>
              </w:rPr>
              <w:t>Letno spremljanje SURS-ovih podatkov.</w:t>
            </w:r>
          </w:p>
        </w:tc>
      </w:tr>
      <w:tr w:rsidR="0001101F" w:rsidRPr="00893527" w14:paraId="1BD5648F" w14:textId="77777777" w:rsidTr="0001101F">
        <w:trPr>
          <w:trHeight w:val="416"/>
        </w:trPr>
        <w:tc>
          <w:tcPr>
            <w:tcW w:w="0" w:type="auto"/>
            <w:tcBorders>
              <w:top w:val="single" w:sz="6" w:space="0" w:color="auto"/>
              <w:left w:val="single" w:sz="4" w:space="0" w:color="auto"/>
              <w:bottom w:val="single" w:sz="4" w:space="0" w:color="auto"/>
              <w:right w:val="single" w:sz="4" w:space="0" w:color="auto"/>
            </w:tcBorders>
            <w:shd w:val="clear" w:color="auto" w:fill="DEEAF6" w:themeFill="accent1" w:themeFillTint="33"/>
          </w:tcPr>
          <w:p w14:paraId="1C5A49FD" w14:textId="77777777" w:rsidR="00F22F34" w:rsidRPr="00B95E38" w:rsidRDefault="00BB2BFE" w:rsidP="00810E59">
            <w:pPr>
              <w:jc w:val="left"/>
              <w:rPr>
                <w:rFonts w:ascii="Republika" w:hAnsi="Republika"/>
                <w:color w:val="000000"/>
                <w:sz w:val="18"/>
                <w:szCs w:val="18"/>
                <w:lang w:val="sl-SI"/>
              </w:rPr>
            </w:pPr>
            <w:r w:rsidRPr="00B95E38">
              <w:rPr>
                <w:rFonts w:ascii="Republika" w:hAnsi="Republika"/>
                <w:color w:val="000000"/>
                <w:sz w:val="18"/>
                <w:szCs w:val="18"/>
                <w:lang w:val="sl-SI"/>
              </w:rPr>
              <w:t>I1.7</w:t>
            </w:r>
          </w:p>
        </w:tc>
        <w:tc>
          <w:tcPr>
            <w:tcW w:w="0" w:type="auto"/>
            <w:tcBorders>
              <w:top w:val="single" w:sz="6" w:space="0" w:color="auto"/>
              <w:left w:val="nil"/>
              <w:bottom w:val="single" w:sz="4" w:space="0" w:color="auto"/>
              <w:right w:val="single" w:sz="4" w:space="0" w:color="auto"/>
            </w:tcBorders>
            <w:shd w:val="clear" w:color="auto" w:fill="auto"/>
          </w:tcPr>
          <w:p w14:paraId="4ED52010" w14:textId="77777777" w:rsidR="00F22F34" w:rsidRPr="00B95E38" w:rsidRDefault="001F72E6" w:rsidP="00810E59">
            <w:pPr>
              <w:jc w:val="left"/>
              <w:rPr>
                <w:rFonts w:ascii="Republika" w:hAnsi="Republika"/>
                <w:color w:val="000000"/>
                <w:sz w:val="18"/>
                <w:szCs w:val="18"/>
                <w:highlight w:val="yellow"/>
                <w:lang w:val="sl-SI"/>
              </w:rPr>
            </w:pPr>
            <w:r w:rsidRPr="00B95E38">
              <w:rPr>
                <w:rFonts w:ascii="Republika" w:hAnsi="Republika" w:cs="Calibri"/>
                <w:bCs/>
                <w:color w:val="000000"/>
                <w:sz w:val="18"/>
                <w:szCs w:val="18"/>
                <w:lang w:val="sl-SI"/>
              </w:rPr>
              <w:t>Delež celotne domače dodane vrednosti v izvozu</w:t>
            </w:r>
          </w:p>
        </w:tc>
        <w:tc>
          <w:tcPr>
            <w:tcW w:w="0" w:type="auto"/>
            <w:tcBorders>
              <w:top w:val="single" w:sz="6" w:space="0" w:color="auto"/>
              <w:left w:val="nil"/>
              <w:bottom w:val="single" w:sz="4" w:space="0" w:color="auto"/>
              <w:right w:val="single" w:sz="4" w:space="0" w:color="auto"/>
            </w:tcBorders>
            <w:shd w:val="clear" w:color="auto" w:fill="auto"/>
            <w:vAlign w:val="center"/>
          </w:tcPr>
          <w:p w14:paraId="613BE5A5" w14:textId="77777777" w:rsidR="00F22F34" w:rsidRPr="00B95E38" w:rsidRDefault="001F72E6" w:rsidP="00802D85">
            <w:pPr>
              <w:jc w:val="center"/>
              <w:rPr>
                <w:rFonts w:ascii="Republika" w:hAnsi="Republika"/>
                <w:color w:val="000000"/>
                <w:sz w:val="18"/>
                <w:szCs w:val="18"/>
                <w:lang w:val="sl-SI"/>
              </w:rPr>
            </w:pPr>
            <w:r w:rsidRPr="00B95E38">
              <w:rPr>
                <w:rFonts w:ascii="Republika" w:hAnsi="Republika"/>
                <w:color w:val="000000"/>
                <w:sz w:val="18"/>
                <w:szCs w:val="18"/>
                <w:lang w:val="sl-SI"/>
              </w:rPr>
              <w:t>%</w:t>
            </w:r>
          </w:p>
        </w:tc>
        <w:tc>
          <w:tcPr>
            <w:tcW w:w="0" w:type="auto"/>
            <w:tcBorders>
              <w:top w:val="single" w:sz="6" w:space="0" w:color="auto"/>
              <w:left w:val="nil"/>
              <w:bottom w:val="single" w:sz="4" w:space="0" w:color="auto"/>
              <w:right w:val="single" w:sz="4" w:space="0" w:color="auto"/>
            </w:tcBorders>
            <w:shd w:val="clear" w:color="auto" w:fill="auto"/>
            <w:vAlign w:val="center"/>
          </w:tcPr>
          <w:p w14:paraId="51E5D0FE" w14:textId="2E843241" w:rsidR="00F22F34" w:rsidRPr="00B95E38" w:rsidRDefault="00F03A50" w:rsidP="00DD31BA">
            <w:pPr>
              <w:jc w:val="center"/>
              <w:rPr>
                <w:rFonts w:ascii="Republika" w:hAnsi="Republika"/>
                <w:color w:val="000000"/>
                <w:sz w:val="18"/>
                <w:szCs w:val="18"/>
                <w:lang w:val="sl-SI"/>
              </w:rPr>
            </w:pPr>
            <w:r w:rsidRPr="00F03A50">
              <w:rPr>
                <w:rFonts w:ascii="Republika" w:hAnsi="Republika"/>
                <w:color w:val="000000"/>
                <w:sz w:val="18"/>
                <w:szCs w:val="18"/>
                <w:lang w:val="sl-SI"/>
              </w:rPr>
              <w:t>6</w:t>
            </w:r>
            <w:r w:rsidR="00F959E2">
              <w:rPr>
                <w:rFonts w:ascii="Republika" w:hAnsi="Republika"/>
                <w:color w:val="000000"/>
                <w:sz w:val="18"/>
                <w:szCs w:val="18"/>
                <w:lang w:val="sl-SI"/>
              </w:rPr>
              <w:t>3</w:t>
            </w:r>
            <w:r w:rsidRPr="00F03A50">
              <w:rPr>
                <w:rFonts w:ascii="Republika" w:hAnsi="Republika"/>
                <w:color w:val="000000"/>
                <w:sz w:val="18"/>
                <w:szCs w:val="18"/>
                <w:lang w:val="sl-SI"/>
              </w:rPr>
              <w:t>,</w:t>
            </w:r>
            <w:r w:rsidR="00DD31BA">
              <w:rPr>
                <w:rFonts w:ascii="Republika" w:hAnsi="Republika"/>
                <w:color w:val="000000"/>
                <w:sz w:val="18"/>
                <w:szCs w:val="18"/>
                <w:lang w:val="sl-SI"/>
              </w:rPr>
              <w:t>2</w:t>
            </w:r>
            <w:r w:rsidR="008C28EB">
              <w:rPr>
                <w:rFonts w:ascii="Republika" w:hAnsi="Republika"/>
                <w:color w:val="000000"/>
                <w:sz w:val="18"/>
                <w:szCs w:val="18"/>
                <w:lang w:val="sl-SI"/>
              </w:rPr>
              <w:t xml:space="preserve"> </w:t>
            </w:r>
            <w:r w:rsidRPr="00F03A50">
              <w:rPr>
                <w:rFonts w:ascii="Republika" w:hAnsi="Republika"/>
                <w:color w:val="000000"/>
                <w:sz w:val="18"/>
                <w:szCs w:val="18"/>
                <w:lang w:val="sl-SI"/>
              </w:rPr>
              <w:t>%</w:t>
            </w:r>
            <w:r>
              <w:rPr>
                <w:rFonts w:ascii="Republika" w:hAnsi="Republika"/>
                <w:color w:val="000000"/>
                <w:sz w:val="18"/>
                <w:szCs w:val="18"/>
                <w:lang w:val="sl-SI"/>
              </w:rPr>
              <w:t xml:space="preserve"> (</w:t>
            </w:r>
            <w:r w:rsidR="00AA6C9F" w:rsidRPr="00B95E38">
              <w:rPr>
                <w:rFonts w:ascii="Republika" w:hAnsi="Republika"/>
                <w:color w:val="000000"/>
                <w:sz w:val="18"/>
                <w:szCs w:val="18"/>
                <w:lang w:val="sl-SI"/>
              </w:rPr>
              <w:t>201</w:t>
            </w:r>
            <w:r w:rsidR="00F959E2">
              <w:rPr>
                <w:rFonts w:ascii="Republika" w:hAnsi="Republika"/>
                <w:color w:val="000000"/>
                <w:sz w:val="18"/>
                <w:szCs w:val="18"/>
                <w:lang w:val="sl-SI"/>
              </w:rPr>
              <w:t>8</w:t>
            </w:r>
            <w:r>
              <w:rPr>
                <w:rFonts w:ascii="Republika" w:hAnsi="Republika"/>
                <w:color w:val="000000"/>
                <w:sz w:val="18"/>
                <w:szCs w:val="18"/>
                <w:lang w:val="sl-SI"/>
              </w:rPr>
              <w:t>)</w:t>
            </w:r>
          </w:p>
        </w:tc>
        <w:tc>
          <w:tcPr>
            <w:tcW w:w="0" w:type="auto"/>
            <w:tcBorders>
              <w:top w:val="single" w:sz="6" w:space="0" w:color="auto"/>
              <w:left w:val="nil"/>
              <w:bottom w:val="single" w:sz="4" w:space="0" w:color="auto"/>
              <w:right w:val="single" w:sz="4" w:space="0" w:color="auto"/>
            </w:tcBorders>
            <w:shd w:val="clear" w:color="auto" w:fill="auto"/>
            <w:vAlign w:val="center"/>
          </w:tcPr>
          <w:p w14:paraId="788F893F" w14:textId="6D82F4A2" w:rsidR="00F22F34" w:rsidRPr="00B95E38" w:rsidRDefault="0098756D" w:rsidP="0001101F">
            <w:pPr>
              <w:jc w:val="center"/>
              <w:rPr>
                <w:rFonts w:ascii="Republika" w:hAnsi="Republika"/>
                <w:color w:val="000000"/>
                <w:sz w:val="18"/>
                <w:szCs w:val="18"/>
                <w:lang w:val="sl-SI"/>
              </w:rPr>
            </w:pPr>
            <w:r w:rsidRPr="007F78E6">
              <w:rPr>
                <w:rFonts w:ascii="Republika" w:hAnsi="Republika"/>
                <w:color w:val="000000"/>
                <w:sz w:val="18"/>
                <w:szCs w:val="18"/>
                <w:lang w:val="sl-SI"/>
              </w:rPr>
              <w:t>1 % letna rast</w:t>
            </w:r>
          </w:p>
        </w:tc>
        <w:tc>
          <w:tcPr>
            <w:tcW w:w="0" w:type="auto"/>
            <w:tcBorders>
              <w:top w:val="single" w:sz="6" w:space="0" w:color="auto"/>
              <w:left w:val="nil"/>
              <w:bottom w:val="single" w:sz="4" w:space="0" w:color="auto"/>
              <w:right w:val="single" w:sz="4" w:space="0" w:color="auto"/>
            </w:tcBorders>
            <w:shd w:val="clear" w:color="auto" w:fill="auto"/>
          </w:tcPr>
          <w:p w14:paraId="35912216" w14:textId="472BF79C" w:rsidR="00F22F34" w:rsidRPr="00B95E38" w:rsidRDefault="00625996" w:rsidP="00AA6C9F">
            <w:pPr>
              <w:jc w:val="left"/>
              <w:rPr>
                <w:rFonts w:ascii="Republika" w:hAnsi="Republika"/>
                <w:color w:val="000000"/>
                <w:sz w:val="18"/>
                <w:szCs w:val="18"/>
                <w:lang w:val="sl-SI"/>
              </w:rPr>
            </w:pPr>
            <w:r w:rsidRPr="00B95E38">
              <w:rPr>
                <w:rFonts w:ascii="Republika" w:hAnsi="Republika"/>
                <w:color w:val="000000"/>
                <w:sz w:val="18"/>
                <w:szCs w:val="18"/>
                <w:lang w:val="sl-SI"/>
              </w:rPr>
              <w:t xml:space="preserve">Dvakratno spremljanje v času trajanja Programa glede na razpoložljivost podatkov </w:t>
            </w:r>
            <w:r w:rsidR="00C675E4" w:rsidRPr="00B95E38">
              <w:rPr>
                <w:rFonts w:ascii="Republika" w:hAnsi="Republika"/>
                <w:color w:val="000000"/>
                <w:sz w:val="18"/>
                <w:szCs w:val="18"/>
                <w:lang w:val="sl-SI"/>
              </w:rPr>
              <w:t xml:space="preserve">OECD </w:t>
            </w:r>
            <w:r w:rsidRPr="00B95E38">
              <w:rPr>
                <w:rFonts w:ascii="Republika" w:hAnsi="Republika"/>
                <w:color w:val="000000"/>
                <w:sz w:val="18"/>
                <w:szCs w:val="18"/>
                <w:lang w:val="sl-SI"/>
              </w:rPr>
              <w:t>(TIVA)</w:t>
            </w:r>
            <w:r w:rsidRPr="00B95E38">
              <w:rPr>
                <w:rStyle w:val="Sprotnaopomba-sklic"/>
                <w:rFonts w:ascii="Republika" w:hAnsi="Republika"/>
                <w:color w:val="000000"/>
                <w:sz w:val="18"/>
                <w:szCs w:val="18"/>
                <w:lang w:val="sl-SI"/>
              </w:rPr>
              <w:footnoteReference w:id="72"/>
            </w:r>
          </w:p>
        </w:tc>
      </w:tr>
    </w:tbl>
    <w:p w14:paraId="647F8F20" w14:textId="035E9B9C" w:rsidR="00134E71" w:rsidRDefault="00134E71" w:rsidP="00134E71">
      <w:pPr>
        <w:rPr>
          <w:rFonts w:ascii="Republika" w:hAnsi="Republika"/>
          <w:color w:val="000000"/>
          <w:sz w:val="14"/>
          <w:szCs w:val="14"/>
          <w:lang w:val="sl-SI"/>
        </w:rPr>
      </w:pPr>
      <w:r w:rsidRPr="00B95E38">
        <w:rPr>
          <w:rFonts w:ascii="Republika" w:hAnsi="Republika"/>
          <w:sz w:val="14"/>
          <w:szCs w:val="14"/>
          <w:lang w:val="sl-SI"/>
        </w:rPr>
        <w:t>Dodatno bodo na letni ravni zadolženi deležniki spremljali tudi š</w:t>
      </w:r>
      <w:r w:rsidRPr="00B95E38">
        <w:rPr>
          <w:rFonts w:ascii="Republika" w:hAnsi="Republika"/>
          <w:color w:val="000000"/>
          <w:sz w:val="14"/>
          <w:szCs w:val="14"/>
          <w:lang w:val="sl-SI"/>
        </w:rPr>
        <w:t>tevilo vprašanj izvoznikov, število uspešno vzpostavljenih partnerstev,</w:t>
      </w:r>
      <w:r w:rsidRPr="00B95E38">
        <w:rPr>
          <w:rFonts w:ascii="Republika" w:hAnsi="Republika"/>
          <w:sz w:val="14"/>
          <w:szCs w:val="14"/>
          <w:lang w:val="sl-SI"/>
        </w:rPr>
        <w:t xml:space="preserve"> število organiziranih izvoznih dogodkov, število obetavnih poslovnih stikov</w:t>
      </w:r>
      <w:r w:rsidRPr="00B95E38">
        <w:rPr>
          <w:rStyle w:val="Sprotnaopomba-sklic"/>
          <w:rFonts w:ascii="Republika" w:hAnsi="Republika"/>
          <w:sz w:val="14"/>
          <w:szCs w:val="14"/>
          <w:lang w:val="sl-SI"/>
        </w:rPr>
        <w:footnoteReference w:id="73"/>
      </w:r>
      <w:r w:rsidRPr="00B95E38">
        <w:rPr>
          <w:rFonts w:ascii="Republika" w:hAnsi="Republika"/>
          <w:sz w:val="14"/>
          <w:szCs w:val="14"/>
          <w:lang w:val="sl-SI"/>
        </w:rPr>
        <w:t xml:space="preserve"> z morebitnimi kupci ali poslovnimi partnerji, </w:t>
      </w:r>
      <w:r w:rsidRPr="00B95E38">
        <w:rPr>
          <w:rFonts w:ascii="Republika" w:hAnsi="Republika"/>
          <w:color w:val="000000"/>
          <w:sz w:val="14"/>
          <w:szCs w:val="14"/>
          <w:lang w:val="sl-SI"/>
        </w:rPr>
        <w:t>povratne informacije glede kakovosti storitev (ocena izvoznikov) v smislu odzivnosti, kakovosti storitev, relevantnosti informacij ali uporabnosti (lestvica 1</w:t>
      </w:r>
      <w:r w:rsidR="00BE6966">
        <w:rPr>
          <w:rFonts w:ascii="Republika" w:hAnsi="Republika"/>
          <w:color w:val="000000"/>
          <w:sz w:val="14"/>
          <w:szCs w:val="14"/>
          <w:lang w:val="sl-SI"/>
        </w:rPr>
        <w:t>–</w:t>
      </w:r>
      <w:r w:rsidRPr="00B95E38">
        <w:rPr>
          <w:rFonts w:ascii="Republika" w:hAnsi="Republika"/>
          <w:color w:val="000000"/>
          <w:sz w:val="14"/>
          <w:szCs w:val="14"/>
          <w:lang w:val="sl-SI"/>
        </w:rPr>
        <w:t>5).</w:t>
      </w:r>
    </w:p>
    <w:p w14:paraId="0CA29BEA" w14:textId="2F5606A7" w:rsidR="00134E71" w:rsidRPr="00B95E38" w:rsidRDefault="00134E71" w:rsidP="00134E71">
      <w:pPr>
        <w:rPr>
          <w:rFonts w:ascii="Republika" w:hAnsi="Republika"/>
          <w:b/>
          <w:lang w:val="sl-SI"/>
        </w:rPr>
      </w:pPr>
      <w:r w:rsidRPr="00B95E38">
        <w:rPr>
          <w:rFonts w:ascii="Republika" w:hAnsi="Republika"/>
          <w:b/>
          <w:lang w:val="sl-SI"/>
        </w:rPr>
        <w:t>Kazalniki v okviru SC2 (</w:t>
      </w:r>
      <w:r w:rsidR="005F4BBF">
        <w:rPr>
          <w:rFonts w:ascii="Republika" w:hAnsi="Republika"/>
          <w:b/>
          <w:lang w:val="sl-SI"/>
        </w:rPr>
        <w:t>»</w:t>
      </w:r>
      <w:r w:rsidR="000E1DFD" w:rsidRPr="00B95E38">
        <w:rPr>
          <w:rFonts w:ascii="Republika" w:hAnsi="Republika"/>
          <w:b/>
          <w:lang w:val="sl-SI"/>
        </w:rPr>
        <w:t xml:space="preserve">Trajnostno naravnane </w:t>
      </w:r>
      <w:r w:rsidRPr="00B95E38">
        <w:rPr>
          <w:rFonts w:ascii="Republika" w:hAnsi="Republika"/>
          <w:b/>
          <w:lang w:val="sl-SI"/>
        </w:rPr>
        <w:t>TNI z visoko dodano vrednostjo</w:t>
      </w:r>
      <w:r w:rsidR="005F4BBF">
        <w:rPr>
          <w:rFonts w:ascii="Republika" w:hAnsi="Republika"/>
          <w:b/>
          <w:lang w:val="sl-SI"/>
        </w:rPr>
        <w:t>«</w:t>
      </w:r>
      <w:r w:rsidRPr="00B95E38">
        <w:rPr>
          <w:rFonts w:ascii="Republika" w:hAnsi="Republika"/>
          <w:b/>
          <w:lang w:val="sl-SI"/>
        </w:rPr>
        <w:t>)</w:t>
      </w:r>
    </w:p>
    <w:p w14:paraId="554418F4" w14:textId="77777777" w:rsidR="00134E71" w:rsidRPr="00B95E38" w:rsidRDefault="00134E71" w:rsidP="00134E71">
      <w:pPr>
        <w:rPr>
          <w:rFonts w:ascii="Republika" w:hAnsi="Republika"/>
          <w:lang w:val="sl-SI"/>
        </w:rPr>
      </w:pPr>
    </w:p>
    <w:tbl>
      <w:tblPr>
        <w:tblW w:w="0" w:type="auto"/>
        <w:tblCellMar>
          <w:left w:w="70" w:type="dxa"/>
          <w:right w:w="70" w:type="dxa"/>
        </w:tblCellMar>
        <w:tblLook w:val="04A0" w:firstRow="1" w:lastRow="0" w:firstColumn="1" w:lastColumn="0" w:noHBand="0" w:noVBand="1"/>
      </w:tblPr>
      <w:tblGrid>
        <w:gridCol w:w="513"/>
        <w:gridCol w:w="8850"/>
        <w:gridCol w:w="836"/>
        <w:gridCol w:w="1147"/>
        <w:gridCol w:w="961"/>
        <w:gridCol w:w="1687"/>
      </w:tblGrid>
      <w:tr w:rsidR="00FC2BED" w:rsidRPr="00B95E38" w14:paraId="4D94140F" w14:textId="77777777" w:rsidTr="00810E59">
        <w:trPr>
          <w:trHeight w:val="576"/>
          <w:tblHeader/>
        </w:trPr>
        <w:tc>
          <w:tcPr>
            <w:tcW w:w="0" w:type="auto"/>
            <w:tcBorders>
              <w:top w:val="single" w:sz="4" w:space="0" w:color="auto"/>
              <w:left w:val="single" w:sz="4" w:space="0" w:color="auto"/>
              <w:bottom w:val="single" w:sz="4" w:space="0" w:color="auto"/>
              <w:right w:val="single" w:sz="4" w:space="0" w:color="auto"/>
            </w:tcBorders>
            <w:shd w:val="clear" w:color="auto" w:fill="000000" w:themeFill="text1"/>
            <w:vAlign w:val="center"/>
            <w:hideMark/>
          </w:tcPr>
          <w:p w14:paraId="307E2447" w14:textId="77777777" w:rsidR="00A31993" w:rsidRPr="00B95E38" w:rsidRDefault="00A31993" w:rsidP="00810E59">
            <w:pPr>
              <w:jc w:val="center"/>
              <w:rPr>
                <w:rFonts w:ascii="Republika" w:hAnsi="Republika"/>
                <w:b/>
                <w:bCs/>
                <w:color w:val="FFFFFF"/>
                <w:sz w:val="18"/>
                <w:szCs w:val="18"/>
                <w:lang w:val="sl-SI"/>
              </w:rPr>
            </w:pPr>
            <w:r w:rsidRPr="00B95E38">
              <w:rPr>
                <w:rFonts w:ascii="Republika" w:hAnsi="Republika"/>
                <w:b/>
                <w:bCs/>
                <w:color w:val="FFFFFF"/>
                <w:sz w:val="18"/>
                <w:szCs w:val="18"/>
                <w:lang w:val="sl-SI"/>
              </w:rPr>
              <w:t>Šifra</w:t>
            </w:r>
          </w:p>
        </w:tc>
        <w:tc>
          <w:tcPr>
            <w:tcW w:w="0" w:type="auto"/>
            <w:tcBorders>
              <w:top w:val="single" w:sz="4" w:space="0" w:color="auto"/>
              <w:left w:val="nil"/>
              <w:bottom w:val="single" w:sz="4" w:space="0" w:color="auto"/>
              <w:right w:val="single" w:sz="4" w:space="0" w:color="auto"/>
            </w:tcBorders>
            <w:shd w:val="clear" w:color="auto" w:fill="000000" w:themeFill="text1"/>
            <w:vAlign w:val="center"/>
            <w:hideMark/>
          </w:tcPr>
          <w:p w14:paraId="72429740" w14:textId="77777777" w:rsidR="00A31993" w:rsidRPr="00B95E38" w:rsidRDefault="00A31993" w:rsidP="00810E59">
            <w:pPr>
              <w:jc w:val="center"/>
              <w:rPr>
                <w:rFonts w:ascii="Republika" w:hAnsi="Republika"/>
                <w:b/>
                <w:bCs/>
                <w:color w:val="FFFFFF"/>
                <w:sz w:val="18"/>
                <w:szCs w:val="18"/>
                <w:lang w:val="sl-SI"/>
              </w:rPr>
            </w:pPr>
            <w:r w:rsidRPr="00B95E38">
              <w:rPr>
                <w:rFonts w:ascii="Republika" w:hAnsi="Republika"/>
                <w:b/>
                <w:bCs/>
                <w:color w:val="FFFFFF"/>
                <w:sz w:val="18"/>
                <w:szCs w:val="18"/>
                <w:lang w:val="sl-SI"/>
              </w:rPr>
              <w:t>Kazalnik</w:t>
            </w:r>
          </w:p>
        </w:tc>
        <w:tc>
          <w:tcPr>
            <w:tcW w:w="0" w:type="auto"/>
            <w:tcBorders>
              <w:top w:val="single" w:sz="4" w:space="0" w:color="auto"/>
              <w:left w:val="nil"/>
              <w:bottom w:val="single" w:sz="4" w:space="0" w:color="auto"/>
              <w:right w:val="single" w:sz="4" w:space="0" w:color="auto"/>
            </w:tcBorders>
            <w:shd w:val="clear" w:color="auto" w:fill="000000" w:themeFill="text1"/>
            <w:vAlign w:val="center"/>
            <w:hideMark/>
          </w:tcPr>
          <w:p w14:paraId="7FB15BD2" w14:textId="77777777" w:rsidR="00A31993" w:rsidRPr="00B95E38" w:rsidRDefault="00A31993" w:rsidP="00810E59">
            <w:pPr>
              <w:jc w:val="center"/>
              <w:rPr>
                <w:rFonts w:ascii="Republika" w:hAnsi="Republika"/>
                <w:b/>
                <w:bCs/>
                <w:color w:val="FFFFFF"/>
                <w:sz w:val="18"/>
                <w:szCs w:val="18"/>
                <w:lang w:val="sl-SI"/>
              </w:rPr>
            </w:pPr>
            <w:r w:rsidRPr="00B95E38">
              <w:rPr>
                <w:rFonts w:ascii="Republika" w:hAnsi="Republika"/>
                <w:b/>
                <w:bCs/>
                <w:color w:val="FFFFFF"/>
                <w:sz w:val="18"/>
                <w:szCs w:val="18"/>
                <w:lang w:val="sl-SI"/>
              </w:rPr>
              <w:t>Merska enota</w:t>
            </w:r>
          </w:p>
        </w:tc>
        <w:tc>
          <w:tcPr>
            <w:tcW w:w="0" w:type="auto"/>
            <w:tcBorders>
              <w:top w:val="single" w:sz="4" w:space="0" w:color="auto"/>
              <w:left w:val="nil"/>
              <w:bottom w:val="single" w:sz="4" w:space="0" w:color="auto"/>
              <w:right w:val="single" w:sz="4" w:space="0" w:color="auto"/>
            </w:tcBorders>
            <w:shd w:val="clear" w:color="auto" w:fill="000000" w:themeFill="text1"/>
            <w:vAlign w:val="center"/>
            <w:hideMark/>
          </w:tcPr>
          <w:p w14:paraId="521C84F1" w14:textId="646B4BFA" w:rsidR="00A31993" w:rsidRPr="00B95E38" w:rsidRDefault="00A31993" w:rsidP="00B7341F">
            <w:pPr>
              <w:jc w:val="center"/>
              <w:rPr>
                <w:rFonts w:ascii="Republika" w:hAnsi="Republika"/>
                <w:b/>
                <w:bCs/>
                <w:color w:val="FFFFFF"/>
                <w:sz w:val="18"/>
                <w:szCs w:val="18"/>
                <w:lang w:val="sl-SI"/>
              </w:rPr>
            </w:pPr>
            <w:r w:rsidRPr="00B95E38">
              <w:rPr>
                <w:rFonts w:ascii="Republika" w:hAnsi="Republika"/>
                <w:b/>
                <w:bCs/>
                <w:color w:val="FFFFFF"/>
                <w:sz w:val="18"/>
                <w:szCs w:val="18"/>
                <w:lang w:val="sl-SI"/>
              </w:rPr>
              <w:t>Osnovna vrednost</w:t>
            </w:r>
            <w:r w:rsidR="00F03A50">
              <w:rPr>
                <w:rFonts w:ascii="Republika" w:hAnsi="Republika"/>
                <w:b/>
                <w:bCs/>
                <w:color w:val="FFFFFF"/>
                <w:sz w:val="18"/>
                <w:szCs w:val="18"/>
                <w:lang w:val="sl-SI"/>
              </w:rPr>
              <w:t xml:space="preserve"> (20</w:t>
            </w:r>
            <w:r w:rsidR="00B7341F">
              <w:rPr>
                <w:rFonts w:ascii="Republika" w:hAnsi="Republika"/>
                <w:b/>
                <w:bCs/>
                <w:color w:val="FFFFFF"/>
                <w:sz w:val="18"/>
                <w:szCs w:val="18"/>
                <w:lang w:val="sl-SI"/>
              </w:rPr>
              <w:t>20</w:t>
            </w:r>
            <w:r w:rsidR="00F03A50">
              <w:rPr>
                <w:rFonts w:ascii="Republika" w:hAnsi="Republika"/>
                <w:b/>
                <w:bCs/>
                <w:color w:val="FFFFFF"/>
                <w:sz w:val="18"/>
                <w:szCs w:val="18"/>
                <w:lang w:val="sl-SI"/>
              </w:rPr>
              <w:t>)</w:t>
            </w:r>
          </w:p>
        </w:tc>
        <w:tc>
          <w:tcPr>
            <w:tcW w:w="0" w:type="auto"/>
            <w:tcBorders>
              <w:top w:val="single" w:sz="4" w:space="0" w:color="auto"/>
              <w:left w:val="nil"/>
              <w:bottom w:val="single" w:sz="4" w:space="0" w:color="auto"/>
              <w:right w:val="single" w:sz="4" w:space="0" w:color="auto"/>
            </w:tcBorders>
            <w:shd w:val="clear" w:color="auto" w:fill="000000" w:themeFill="text1"/>
            <w:vAlign w:val="center"/>
            <w:hideMark/>
          </w:tcPr>
          <w:p w14:paraId="2B2502EB" w14:textId="77777777" w:rsidR="00A31993" w:rsidRPr="00B95E38" w:rsidRDefault="00A31993" w:rsidP="00810E59">
            <w:pPr>
              <w:jc w:val="center"/>
              <w:rPr>
                <w:rFonts w:ascii="Republika" w:hAnsi="Republika"/>
                <w:b/>
                <w:bCs/>
                <w:color w:val="FFFFFF"/>
                <w:sz w:val="18"/>
                <w:szCs w:val="18"/>
                <w:lang w:val="sl-SI"/>
              </w:rPr>
            </w:pPr>
            <w:r w:rsidRPr="00B95E38">
              <w:rPr>
                <w:rFonts w:ascii="Republika" w:hAnsi="Republika"/>
                <w:b/>
                <w:bCs/>
                <w:color w:val="FFFFFF"/>
                <w:sz w:val="18"/>
                <w:szCs w:val="18"/>
                <w:lang w:val="sl-SI"/>
              </w:rPr>
              <w:t>Ciljna vrednost</w:t>
            </w:r>
          </w:p>
        </w:tc>
        <w:tc>
          <w:tcPr>
            <w:tcW w:w="0" w:type="auto"/>
            <w:tcBorders>
              <w:top w:val="single" w:sz="4" w:space="0" w:color="auto"/>
              <w:left w:val="nil"/>
              <w:bottom w:val="single" w:sz="4" w:space="0" w:color="auto"/>
              <w:right w:val="single" w:sz="4" w:space="0" w:color="auto"/>
            </w:tcBorders>
            <w:shd w:val="clear" w:color="auto" w:fill="000000" w:themeFill="text1"/>
            <w:vAlign w:val="center"/>
            <w:hideMark/>
          </w:tcPr>
          <w:p w14:paraId="45EDC464" w14:textId="77777777" w:rsidR="00A31993" w:rsidRPr="00B95E38" w:rsidRDefault="00A31993" w:rsidP="00810E59">
            <w:pPr>
              <w:jc w:val="center"/>
              <w:rPr>
                <w:rFonts w:ascii="Republika" w:hAnsi="Republika"/>
                <w:b/>
                <w:bCs/>
                <w:color w:val="FFFFFF"/>
                <w:sz w:val="18"/>
                <w:szCs w:val="18"/>
                <w:lang w:val="sl-SI"/>
              </w:rPr>
            </w:pPr>
            <w:r w:rsidRPr="00B95E38">
              <w:rPr>
                <w:rFonts w:ascii="Republika" w:hAnsi="Republika"/>
                <w:b/>
                <w:bCs/>
                <w:color w:val="FFFFFF"/>
                <w:sz w:val="18"/>
                <w:szCs w:val="18"/>
                <w:lang w:val="sl-SI"/>
              </w:rPr>
              <w:t>Način spremljanja</w:t>
            </w:r>
          </w:p>
        </w:tc>
      </w:tr>
      <w:tr w:rsidR="00FC2BED" w:rsidRPr="00B95E38" w14:paraId="12CD71C9" w14:textId="77777777" w:rsidTr="00802D85">
        <w:trPr>
          <w:trHeight w:val="635"/>
        </w:trPr>
        <w:tc>
          <w:tcPr>
            <w:tcW w:w="0" w:type="auto"/>
            <w:tcBorders>
              <w:top w:val="nil"/>
              <w:left w:val="single" w:sz="4" w:space="0" w:color="auto"/>
              <w:bottom w:val="single" w:sz="4" w:space="0" w:color="auto"/>
              <w:right w:val="single" w:sz="4" w:space="0" w:color="auto"/>
            </w:tcBorders>
            <w:shd w:val="clear" w:color="auto" w:fill="DEEAF6" w:themeFill="accent1" w:themeFillTint="33"/>
            <w:hideMark/>
          </w:tcPr>
          <w:p w14:paraId="44D25439" w14:textId="77777777"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O2.1</w:t>
            </w:r>
          </w:p>
        </w:tc>
        <w:tc>
          <w:tcPr>
            <w:tcW w:w="0" w:type="auto"/>
            <w:tcBorders>
              <w:top w:val="nil"/>
              <w:left w:val="nil"/>
              <w:bottom w:val="single" w:sz="4" w:space="0" w:color="auto"/>
              <w:right w:val="single" w:sz="4" w:space="0" w:color="auto"/>
            </w:tcBorders>
            <w:shd w:val="clear" w:color="auto" w:fill="auto"/>
            <w:hideMark/>
          </w:tcPr>
          <w:p w14:paraId="53F5E134" w14:textId="4C9D1F4B"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 xml:space="preserve">Število obravnavnih investicijskih projektov </w:t>
            </w:r>
            <w:r w:rsidR="00E9788F">
              <w:rPr>
                <w:rFonts w:ascii="Republika" w:hAnsi="Republika"/>
                <w:color w:val="000000"/>
                <w:sz w:val="18"/>
                <w:szCs w:val="18"/>
                <w:lang w:val="sl-SI"/>
              </w:rPr>
              <w:t>(generiranih leadov)</w:t>
            </w:r>
          </w:p>
        </w:tc>
        <w:tc>
          <w:tcPr>
            <w:tcW w:w="0" w:type="auto"/>
            <w:tcBorders>
              <w:top w:val="nil"/>
              <w:left w:val="nil"/>
              <w:bottom w:val="single" w:sz="4" w:space="0" w:color="auto"/>
              <w:right w:val="single" w:sz="4" w:space="0" w:color="auto"/>
            </w:tcBorders>
            <w:shd w:val="clear" w:color="auto" w:fill="auto"/>
            <w:vAlign w:val="center"/>
            <w:hideMark/>
          </w:tcPr>
          <w:p w14:paraId="1ACD6135" w14:textId="77777777" w:rsidR="00A31993" w:rsidRPr="00B95E38" w:rsidRDefault="00A31993" w:rsidP="00802D85">
            <w:pPr>
              <w:jc w:val="center"/>
              <w:rPr>
                <w:rFonts w:ascii="Republika" w:hAnsi="Republika"/>
                <w:color w:val="000000"/>
                <w:sz w:val="18"/>
                <w:szCs w:val="18"/>
                <w:lang w:val="sl-SI"/>
              </w:rPr>
            </w:pPr>
            <w:r w:rsidRPr="00B95E38">
              <w:rPr>
                <w:rFonts w:ascii="Republika" w:hAnsi="Republika"/>
                <w:color w:val="000000"/>
                <w:sz w:val="18"/>
                <w:szCs w:val="18"/>
                <w:lang w:val="sl-SI"/>
              </w:rPr>
              <w:t>Število</w:t>
            </w:r>
          </w:p>
        </w:tc>
        <w:tc>
          <w:tcPr>
            <w:tcW w:w="0" w:type="auto"/>
            <w:tcBorders>
              <w:top w:val="nil"/>
              <w:left w:val="nil"/>
              <w:bottom w:val="single" w:sz="4" w:space="0" w:color="auto"/>
              <w:right w:val="single" w:sz="4" w:space="0" w:color="auto"/>
            </w:tcBorders>
            <w:shd w:val="clear" w:color="auto" w:fill="auto"/>
            <w:vAlign w:val="center"/>
            <w:hideMark/>
          </w:tcPr>
          <w:p w14:paraId="5416F583" w14:textId="2616B793" w:rsidR="00A31993" w:rsidRPr="00B95E38" w:rsidRDefault="00E25221" w:rsidP="00802D85">
            <w:pPr>
              <w:jc w:val="center"/>
              <w:rPr>
                <w:rFonts w:ascii="Republika" w:hAnsi="Republika"/>
                <w:color w:val="000000"/>
                <w:sz w:val="18"/>
                <w:szCs w:val="18"/>
                <w:lang w:val="sl-SI"/>
              </w:rPr>
            </w:pPr>
            <w:r>
              <w:rPr>
                <w:rFonts w:ascii="Republika" w:hAnsi="Republika"/>
                <w:color w:val="000000"/>
                <w:sz w:val="18"/>
                <w:szCs w:val="18"/>
                <w:lang w:val="sl-SI"/>
              </w:rPr>
              <w:t>45</w:t>
            </w:r>
          </w:p>
        </w:tc>
        <w:tc>
          <w:tcPr>
            <w:tcW w:w="0" w:type="auto"/>
            <w:tcBorders>
              <w:top w:val="nil"/>
              <w:left w:val="nil"/>
              <w:bottom w:val="single" w:sz="4" w:space="0" w:color="auto"/>
              <w:right w:val="single" w:sz="4" w:space="0" w:color="auto"/>
            </w:tcBorders>
            <w:shd w:val="clear" w:color="auto" w:fill="auto"/>
            <w:vAlign w:val="center"/>
            <w:hideMark/>
          </w:tcPr>
          <w:p w14:paraId="0FD57277" w14:textId="56CB8538" w:rsidR="00A31993" w:rsidRPr="00B95E38" w:rsidRDefault="00E25221" w:rsidP="00802D85">
            <w:pPr>
              <w:jc w:val="center"/>
              <w:rPr>
                <w:rFonts w:ascii="Republika" w:hAnsi="Republika"/>
                <w:color w:val="000000"/>
                <w:sz w:val="18"/>
                <w:szCs w:val="18"/>
                <w:lang w:val="sl-SI"/>
              </w:rPr>
            </w:pPr>
            <w:r>
              <w:rPr>
                <w:rFonts w:ascii="Republika" w:hAnsi="Republika"/>
                <w:color w:val="000000"/>
                <w:sz w:val="18"/>
                <w:szCs w:val="18"/>
                <w:lang w:val="sl-SI"/>
              </w:rPr>
              <w:t>50</w:t>
            </w:r>
            <w:r w:rsidRPr="00B95E38">
              <w:rPr>
                <w:rFonts w:ascii="Republika" w:hAnsi="Republika"/>
                <w:color w:val="000000"/>
                <w:sz w:val="18"/>
                <w:szCs w:val="18"/>
                <w:lang w:val="sl-SI"/>
              </w:rPr>
              <w:t xml:space="preserve"> </w:t>
            </w:r>
            <w:r w:rsidR="00A31993" w:rsidRPr="00B95E38">
              <w:rPr>
                <w:rFonts w:ascii="Republika" w:hAnsi="Republika"/>
                <w:color w:val="000000"/>
                <w:sz w:val="18"/>
                <w:szCs w:val="18"/>
                <w:lang w:val="sl-SI"/>
              </w:rPr>
              <w:t>letno</w:t>
            </w:r>
          </w:p>
        </w:tc>
        <w:tc>
          <w:tcPr>
            <w:tcW w:w="0" w:type="auto"/>
            <w:tcBorders>
              <w:top w:val="nil"/>
              <w:left w:val="nil"/>
              <w:bottom w:val="single" w:sz="4" w:space="0" w:color="auto"/>
              <w:right w:val="single" w:sz="4" w:space="0" w:color="auto"/>
            </w:tcBorders>
            <w:shd w:val="clear" w:color="auto" w:fill="auto"/>
            <w:hideMark/>
          </w:tcPr>
          <w:p w14:paraId="0A950AD6" w14:textId="77777777"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Letno poročanje.</w:t>
            </w:r>
          </w:p>
        </w:tc>
      </w:tr>
      <w:tr w:rsidR="00FC2BED" w:rsidRPr="00B95E38" w14:paraId="4087D9E5" w14:textId="77777777" w:rsidTr="00802D85">
        <w:trPr>
          <w:trHeight w:val="545"/>
        </w:trPr>
        <w:tc>
          <w:tcPr>
            <w:tcW w:w="0" w:type="auto"/>
            <w:tcBorders>
              <w:top w:val="nil"/>
              <w:left w:val="single" w:sz="4" w:space="0" w:color="auto"/>
              <w:bottom w:val="single" w:sz="4" w:space="0" w:color="auto"/>
              <w:right w:val="single" w:sz="4" w:space="0" w:color="auto"/>
            </w:tcBorders>
            <w:shd w:val="clear" w:color="auto" w:fill="DEEAF6" w:themeFill="accent1" w:themeFillTint="33"/>
            <w:hideMark/>
          </w:tcPr>
          <w:p w14:paraId="6E92EEC7" w14:textId="77777777"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O2.2</w:t>
            </w:r>
          </w:p>
        </w:tc>
        <w:tc>
          <w:tcPr>
            <w:tcW w:w="0" w:type="auto"/>
            <w:tcBorders>
              <w:top w:val="nil"/>
              <w:left w:val="nil"/>
              <w:bottom w:val="single" w:sz="4" w:space="0" w:color="auto"/>
              <w:right w:val="single" w:sz="4" w:space="0" w:color="auto"/>
            </w:tcBorders>
            <w:shd w:val="clear" w:color="auto" w:fill="auto"/>
            <w:hideMark/>
          </w:tcPr>
          <w:p w14:paraId="15DF426E" w14:textId="2530943A" w:rsidR="00A31993" w:rsidRPr="00B95E38" w:rsidRDefault="009467DD" w:rsidP="0082768A">
            <w:pPr>
              <w:jc w:val="left"/>
              <w:rPr>
                <w:rFonts w:ascii="Republika" w:hAnsi="Republika"/>
                <w:color w:val="000000"/>
                <w:sz w:val="18"/>
                <w:szCs w:val="18"/>
                <w:lang w:val="sl-SI"/>
              </w:rPr>
            </w:pPr>
            <w:r w:rsidRPr="00B95E38">
              <w:rPr>
                <w:rFonts w:ascii="Republika" w:hAnsi="Republika"/>
                <w:color w:val="000000"/>
                <w:sz w:val="18"/>
                <w:szCs w:val="18"/>
                <w:lang w:val="sl-SI"/>
              </w:rPr>
              <w:t xml:space="preserve">Število </w:t>
            </w:r>
            <w:r w:rsidR="0082768A">
              <w:rPr>
                <w:rFonts w:ascii="Republika" w:hAnsi="Republika"/>
                <w:color w:val="000000"/>
                <w:sz w:val="18"/>
                <w:szCs w:val="18"/>
                <w:lang w:val="sl-SI"/>
              </w:rPr>
              <w:t>potrjenih</w:t>
            </w:r>
            <w:r w:rsidRPr="00B95E38">
              <w:rPr>
                <w:rFonts w:ascii="Republika" w:hAnsi="Republika"/>
                <w:color w:val="000000"/>
                <w:sz w:val="18"/>
                <w:szCs w:val="18"/>
                <w:lang w:val="sl-SI"/>
              </w:rPr>
              <w:t xml:space="preserve"> investicijskih projektov</w:t>
            </w:r>
            <w:r w:rsidR="00E9788F">
              <w:rPr>
                <w:rStyle w:val="Sprotnaopomba-sklic"/>
                <w:rFonts w:ascii="Republika" w:hAnsi="Republika"/>
                <w:color w:val="000000"/>
                <w:sz w:val="18"/>
                <w:szCs w:val="18"/>
                <w:lang w:val="sl-SI"/>
              </w:rPr>
              <w:footnoteReference w:id="74"/>
            </w:r>
            <w:r w:rsidRPr="00B95E38">
              <w:rPr>
                <w:rFonts w:ascii="Republika" w:hAnsi="Republika"/>
                <w:color w:val="000000"/>
                <w:sz w:val="18"/>
                <w:szCs w:val="18"/>
                <w:lang w:val="sl-SI"/>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31042C6F" w14:textId="77777777" w:rsidR="00A31993" w:rsidRPr="00B95E38" w:rsidRDefault="00A31993" w:rsidP="00802D85">
            <w:pPr>
              <w:jc w:val="center"/>
              <w:rPr>
                <w:rFonts w:ascii="Republika" w:hAnsi="Republika"/>
                <w:color w:val="000000"/>
                <w:sz w:val="18"/>
                <w:szCs w:val="18"/>
                <w:lang w:val="sl-SI"/>
              </w:rPr>
            </w:pPr>
            <w:r w:rsidRPr="00B95E38">
              <w:rPr>
                <w:rFonts w:ascii="Republika" w:hAnsi="Republika"/>
                <w:color w:val="000000"/>
                <w:sz w:val="18"/>
                <w:szCs w:val="18"/>
                <w:lang w:val="sl-SI"/>
              </w:rPr>
              <w:t>Število</w:t>
            </w:r>
          </w:p>
        </w:tc>
        <w:tc>
          <w:tcPr>
            <w:tcW w:w="0" w:type="auto"/>
            <w:tcBorders>
              <w:top w:val="nil"/>
              <w:left w:val="nil"/>
              <w:bottom w:val="single" w:sz="4" w:space="0" w:color="auto"/>
              <w:right w:val="single" w:sz="4" w:space="0" w:color="auto"/>
            </w:tcBorders>
            <w:shd w:val="clear" w:color="auto" w:fill="auto"/>
            <w:vAlign w:val="center"/>
            <w:hideMark/>
          </w:tcPr>
          <w:p w14:paraId="08297A31" w14:textId="58C29BFF" w:rsidR="00A31993" w:rsidRPr="00B95E38" w:rsidRDefault="00F730BD" w:rsidP="00802D85">
            <w:pPr>
              <w:jc w:val="center"/>
              <w:rPr>
                <w:rFonts w:ascii="Republika" w:hAnsi="Republika"/>
                <w:color w:val="000000"/>
                <w:sz w:val="18"/>
                <w:szCs w:val="18"/>
                <w:lang w:val="sl-SI"/>
              </w:rPr>
            </w:pPr>
            <w:r>
              <w:rPr>
                <w:rFonts w:ascii="Republika" w:hAnsi="Republika"/>
                <w:color w:val="000000"/>
                <w:sz w:val="18"/>
                <w:szCs w:val="18"/>
                <w:lang w:val="sl-SI"/>
              </w:rPr>
              <w:t>15</w:t>
            </w:r>
          </w:p>
        </w:tc>
        <w:tc>
          <w:tcPr>
            <w:tcW w:w="0" w:type="auto"/>
            <w:tcBorders>
              <w:top w:val="nil"/>
              <w:left w:val="nil"/>
              <w:bottom w:val="single" w:sz="4" w:space="0" w:color="auto"/>
              <w:right w:val="single" w:sz="4" w:space="0" w:color="auto"/>
            </w:tcBorders>
            <w:shd w:val="clear" w:color="auto" w:fill="auto"/>
            <w:vAlign w:val="center"/>
            <w:hideMark/>
          </w:tcPr>
          <w:p w14:paraId="3A415170" w14:textId="12666715" w:rsidR="00A31993" w:rsidRPr="00B95E38" w:rsidRDefault="00F730BD" w:rsidP="00F730BD">
            <w:pPr>
              <w:jc w:val="center"/>
              <w:rPr>
                <w:rFonts w:ascii="Republika" w:hAnsi="Republika"/>
                <w:color w:val="000000"/>
                <w:sz w:val="18"/>
                <w:szCs w:val="18"/>
                <w:lang w:val="sl-SI"/>
              </w:rPr>
            </w:pPr>
            <w:r>
              <w:rPr>
                <w:rFonts w:ascii="Republika" w:hAnsi="Republika"/>
                <w:color w:val="000000"/>
                <w:sz w:val="18"/>
                <w:szCs w:val="18"/>
                <w:lang w:val="sl-SI"/>
              </w:rPr>
              <w:t>16</w:t>
            </w:r>
            <w:r w:rsidRPr="00B95E38">
              <w:rPr>
                <w:rFonts w:ascii="Republika" w:hAnsi="Republika"/>
                <w:color w:val="000000"/>
                <w:sz w:val="18"/>
                <w:szCs w:val="18"/>
                <w:lang w:val="sl-SI"/>
              </w:rPr>
              <w:t xml:space="preserve"> </w:t>
            </w:r>
            <w:r w:rsidR="00A31993" w:rsidRPr="00B95E38">
              <w:rPr>
                <w:rFonts w:ascii="Republika" w:hAnsi="Republika"/>
                <w:color w:val="000000"/>
                <w:sz w:val="18"/>
                <w:szCs w:val="18"/>
                <w:lang w:val="sl-SI"/>
              </w:rPr>
              <w:t>letno</w:t>
            </w:r>
          </w:p>
        </w:tc>
        <w:tc>
          <w:tcPr>
            <w:tcW w:w="0" w:type="auto"/>
            <w:tcBorders>
              <w:top w:val="nil"/>
              <w:left w:val="nil"/>
              <w:bottom w:val="single" w:sz="4" w:space="0" w:color="auto"/>
              <w:right w:val="single" w:sz="4" w:space="0" w:color="auto"/>
            </w:tcBorders>
            <w:shd w:val="clear" w:color="auto" w:fill="auto"/>
            <w:hideMark/>
          </w:tcPr>
          <w:p w14:paraId="76DE12E5" w14:textId="77777777"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Letno poročanje.</w:t>
            </w:r>
          </w:p>
        </w:tc>
      </w:tr>
      <w:tr w:rsidR="00802D85" w:rsidRPr="00893527" w14:paraId="0983C6EB" w14:textId="77777777" w:rsidTr="00802D85">
        <w:trPr>
          <w:trHeight w:val="869"/>
        </w:trPr>
        <w:tc>
          <w:tcPr>
            <w:tcW w:w="0" w:type="auto"/>
            <w:tcBorders>
              <w:top w:val="nil"/>
              <w:left w:val="single" w:sz="4" w:space="0" w:color="auto"/>
              <w:bottom w:val="single" w:sz="4" w:space="0" w:color="auto"/>
              <w:right w:val="single" w:sz="4" w:space="0" w:color="auto"/>
            </w:tcBorders>
            <w:shd w:val="clear" w:color="auto" w:fill="DEEAF6" w:themeFill="accent1" w:themeFillTint="33"/>
            <w:hideMark/>
          </w:tcPr>
          <w:p w14:paraId="36BF0607" w14:textId="77777777"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O2.3</w:t>
            </w:r>
          </w:p>
        </w:tc>
        <w:tc>
          <w:tcPr>
            <w:tcW w:w="0" w:type="auto"/>
            <w:tcBorders>
              <w:top w:val="nil"/>
              <w:left w:val="nil"/>
              <w:bottom w:val="single" w:sz="4" w:space="0" w:color="auto"/>
              <w:right w:val="single" w:sz="4" w:space="0" w:color="auto"/>
            </w:tcBorders>
            <w:shd w:val="clear" w:color="auto" w:fill="auto"/>
            <w:hideMark/>
          </w:tcPr>
          <w:p w14:paraId="5956FA3B" w14:textId="6843FC75" w:rsidR="00A31993" w:rsidRPr="00B95E38" w:rsidRDefault="00A31993" w:rsidP="007B505E">
            <w:pPr>
              <w:jc w:val="left"/>
              <w:rPr>
                <w:rFonts w:ascii="Republika" w:hAnsi="Republika"/>
                <w:color w:val="000000"/>
                <w:sz w:val="18"/>
                <w:szCs w:val="18"/>
                <w:lang w:val="sl-SI"/>
              </w:rPr>
            </w:pPr>
            <w:r w:rsidRPr="00B95E38">
              <w:rPr>
                <w:rFonts w:ascii="Republika" w:hAnsi="Republika"/>
                <w:color w:val="000000"/>
                <w:sz w:val="18"/>
                <w:szCs w:val="18"/>
                <w:lang w:val="sl-SI"/>
              </w:rPr>
              <w:t>Vrednost izplačanih subvencij, razčlenjeno po: (i) vrsti investicije (</w:t>
            </w:r>
            <w:r w:rsidR="005F4BBF">
              <w:rPr>
                <w:rFonts w:ascii="Republika" w:hAnsi="Republika"/>
                <w:color w:val="000000"/>
                <w:sz w:val="18"/>
                <w:szCs w:val="18"/>
                <w:lang w:val="sl-SI"/>
              </w:rPr>
              <w:t>»</w:t>
            </w:r>
            <w:r w:rsidRPr="00B95E38">
              <w:rPr>
                <w:rFonts w:ascii="Republika" w:hAnsi="Republika"/>
                <w:i/>
                <w:color w:val="000000"/>
                <w:sz w:val="18"/>
                <w:szCs w:val="18"/>
                <w:lang w:val="sl-SI"/>
              </w:rPr>
              <w:t>greenfield</w:t>
            </w:r>
            <w:r w:rsidR="005F4BBF">
              <w:rPr>
                <w:rFonts w:ascii="Republika" w:hAnsi="Republika"/>
                <w:color w:val="000000"/>
                <w:sz w:val="18"/>
                <w:szCs w:val="18"/>
                <w:lang w:val="sl-SI"/>
              </w:rPr>
              <w:t>«</w:t>
            </w:r>
            <w:r w:rsidRPr="00B95E38">
              <w:rPr>
                <w:rFonts w:ascii="Republika" w:hAnsi="Republika"/>
                <w:color w:val="000000"/>
                <w:sz w:val="18"/>
                <w:szCs w:val="18"/>
                <w:lang w:val="sl-SI"/>
              </w:rPr>
              <w:t xml:space="preserve">, </w:t>
            </w:r>
            <w:r w:rsidR="005F4BBF">
              <w:rPr>
                <w:rFonts w:ascii="Republika" w:hAnsi="Republika"/>
                <w:color w:val="000000"/>
                <w:sz w:val="18"/>
                <w:szCs w:val="18"/>
                <w:lang w:val="sl-SI"/>
              </w:rPr>
              <w:t>»</w:t>
            </w:r>
            <w:r w:rsidRPr="00B95E38">
              <w:rPr>
                <w:rFonts w:ascii="Republika" w:hAnsi="Republika"/>
                <w:i/>
                <w:color w:val="000000"/>
                <w:sz w:val="18"/>
                <w:szCs w:val="18"/>
                <w:lang w:val="sl-SI"/>
              </w:rPr>
              <w:t>brownfield</w:t>
            </w:r>
            <w:r w:rsidR="005F4BBF">
              <w:rPr>
                <w:rFonts w:ascii="Republika" w:hAnsi="Republika"/>
                <w:color w:val="000000"/>
                <w:sz w:val="18"/>
                <w:szCs w:val="18"/>
                <w:lang w:val="sl-SI"/>
              </w:rPr>
              <w:t>«</w:t>
            </w:r>
            <w:r w:rsidRPr="00B95E38">
              <w:rPr>
                <w:rFonts w:ascii="Republika" w:hAnsi="Republika"/>
                <w:color w:val="000000"/>
                <w:sz w:val="18"/>
                <w:szCs w:val="18"/>
                <w:lang w:val="sl-SI"/>
              </w:rPr>
              <w:t>, predelovalna, storitvena, R</w:t>
            </w:r>
            <w:r w:rsidR="00203067">
              <w:rPr>
                <w:rFonts w:ascii="Republika" w:hAnsi="Republika"/>
                <w:color w:val="000000"/>
                <w:sz w:val="18"/>
                <w:szCs w:val="18"/>
                <w:lang w:val="sl-SI"/>
              </w:rPr>
              <w:t xml:space="preserve"> </w:t>
            </w:r>
            <w:r w:rsidRPr="00B95E38">
              <w:rPr>
                <w:rFonts w:ascii="Republika" w:hAnsi="Republika"/>
                <w:color w:val="000000"/>
                <w:sz w:val="18"/>
                <w:szCs w:val="18"/>
                <w:lang w:val="sl-SI"/>
              </w:rPr>
              <w:t>&amp;</w:t>
            </w:r>
            <w:r w:rsidR="00203067">
              <w:rPr>
                <w:rFonts w:ascii="Republika" w:hAnsi="Republika"/>
                <w:color w:val="000000"/>
                <w:sz w:val="18"/>
                <w:szCs w:val="18"/>
                <w:lang w:val="sl-SI"/>
              </w:rPr>
              <w:t xml:space="preserve"> </w:t>
            </w:r>
            <w:r w:rsidRPr="00B95E38">
              <w:rPr>
                <w:rFonts w:ascii="Republika" w:hAnsi="Republika"/>
                <w:color w:val="000000"/>
                <w:sz w:val="18"/>
                <w:szCs w:val="18"/>
                <w:lang w:val="sl-SI"/>
              </w:rPr>
              <w:t>R itd.); (ii) stopnja tehnološke zahtevnosti projekta (investicija sodi v dejavnost z visoko/srednje visoko/srednjo/srednje nizko/nizko intenzivnostjo raziskav in razvoja); (iii) vplivih (okoljski, družbeni, prostorski), (iv) državi izvora ali izvorni državi investitorja</w:t>
            </w:r>
          </w:p>
        </w:tc>
        <w:tc>
          <w:tcPr>
            <w:tcW w:w="0" w:type="auto"/>
            <w:tcBorders>
              <w:top w:val="nil"/>
              <w:left w:val="nil"/>
              <w:bottom w:val="single" w:sz="4" w:space="0" w:color="auto"/>
              <w:right w:val="single" w:sz="4" w:space="0" w:color="auto"/>
            </w:tcBorders>
            <w:shd w:val="clear" w:color="auto" w:fill="auto"/>
            <w:vAlign w:val="center"/>
            <w:hideMark/>
          </w:tcPr>
          <w:p w14:paraId="78CA9268" w14:textId="77777777" w:rsidR="00A31993" w:rsidRPr="00B95E38" w:rsidRDefault="00A31993" w:rsidP="00802D85">
            <w:pPr>
              <w:jc w:val="center"/>
              <w:rPr>
                <w:rFonts w:ascii="Republika" w:hAnsi="Republika"/>
                <w:color w:val="000000"/>
                <w:sz w:val="18"/>
                <w:szCs w:val="18"/>
                <w:lang w:val="sl-SI"/>
              </w:rPr>
            </w:pPr>
            <w:r w:rsidRPr="00B95E38">
              <w:rPr>
                <w:rFonts w:ascii="Republika" w:hAnsi="Republika"/>
                <w:color w:val="000000"/>
                <w:sz w:val="18"/>
                <w:szCs w:val="18"/>
                <w:lang w:val="sl-SI"/>
              </w:rPr>
              <w:t>EUR</w:t>
            </w:r>
          </w:p>
        </w:tc>
        <w:tc>
          <w:tcPr>
            <w:tcW w:w="0" w:type="auto"/>
            <w:tcBorders>
              <w:top w:val="nil"/>
              <w:left w:val="nil"/>
              <w:bottom w:val="single" w:sz="4" w:space="0" w:color="auto"/>
              <w:right w:val="single" w:sz="4" w:space="0" w:color="auto"/>
            </w:tcBorders>
            <w:shd w:val="clear" w:color="auto" w:fill="auto"/>
            <w:vAlign w:val="center"/>
            <w:hideMark/>
          </w:tcPr>
          <w:p w14:paraId="0289DAC1" w14:textId="522F6043" w:rsidR="00A31993" w:rsidRPr="00B95E38" w:rsidRDefault="00F730BD" w:rsidP="00D07288">
            <w:pPr>
              <w:jc w:val="center"/>
              <w:rPr>
                <w:rFonts w:ascii="Republika" w:hAnsi="Republika"/>
                <w:color w:val="000000"/>
                <w:sz w:val="18"/>
                <w:szCs w:val="18"/>
                <w:lang w:val="sl-SI"/>
              </w:rPr>
            </w:pPr>
            <w:r>
              <w:rPr>
                <w:rFonts w:ascii="Republika" w:hAnsi="Republika"/>
                <w:color w:val="000000"/>
                <w:sz w:val="18"/>
                <w:szCs w:val="18"/>
                <w:lang w:val="sl-SI"/>
              </w:rPr>
              <w:t>7,8</w:t>
            </w:r>
            <w:r w:rsidR="00FC2BED" w:rsidRPr="00B95E38">
              <w:rPr>
                <w:rFonts w:ascii="Republika" w:hAnsi="Republika"/>
                <w:color w:val="000000"/>
                <w:sz w:val="18"/>
                <w:szCs w:val="18"/>
                <w:lang w:val="sl-SI"/>
              </w:rPr>
              <w:t xml:space="preserve"> </w:t>
            </w:r>
            <w:r w:rsidR="00FC2BED" w:rsidRPr="00802D85">
              <w:rPr>
                <w:rFonts w:ascii="Republika" w:hAnsi="Republika" w:cs="Helv"/>
                <w:color w:val="000000"/>
                <w:sz w:val="18"/>
                <w:szCs w:val="18"/>
                <w:lang w:val="sl-SI"/>
              </w:rPr>
              <w:t xml:space="preserve">mio </w:t>
            </w:r>
          </w:p>
        </w:tc>
        <w:tc>
          <w:tcPr>
            <w:tcW w:w="0" w:type="auto"/>
            <w:tcBorders>
              <w:top w:val="nil"/>
              <w:left w:val="nil"/>
              <w:bottom w:val="single" w:sz="4" w:space="0" w:color="auto"/>
              <w:right w:val="single" w:sz="4" w:space="0" w:color="auto"/>
            </w:tcBorders>
            <w:shd w:val="clear" w:color="auto" w:fill="auto"/>
            <w:vAlign w:val="center"/>
            <w:hideMark/>
          </w:tcPr>
          <w:p w14:paraId="7D99C4EC" w14:textId="54BE6FC7" w:rsidR="00A31993" w:rsidRPr="00B95E38" w:rsidRDefault="00C2285B" w:rsidP="00802D85">
            <w:pPr>
              <w:jc w:val="center"/>
              <w:rPr>
                <w:rFonts w:ascii="Republika" w:hAnsi="Republika"/>
                <w:color w:val="000000"/>
                <w:sz w:val="18"/>
                <w:szCs w:val="18"/>
                <w:lang w:val="sl-SI"/>
              </w:rPr>
            </w:pPr>
            <w:r>
              <w:rPr>
                <w:rFonts w:ascii="Republika" w:hAnsi="Republika"/>
                <w:color w:val="000000"/>
                <w:sz w:val="18"/>
                <w:szCs w:val="18"/>
                <w:lang w:val="sl-SI"/>
              </w:rPr>
              <w:t>1</w:t>
            </w:r>
            <w:r w:rsidR="00A31993" w:rsidRPr="00B95E38">
              <w:rPr>
                <w:rFonts w:ascii="Republika" w:hAnsi="Republika"/>
                <w:color w:val="000000"/>
                <w:sz w:val="18"/>
                <w:szCs w:val="18"/>
                <w:lang w:val="sl-SI"/>
              </w:rPr>
              <w:t>5 mio letno</w:t>
            </w:r>
          </w:p>
        </w:tc>
        <w:tc>
          <w:tcPr>
            <w:tcW w:w="0" w:type="auto"/>
            <w:tcBorders>
              <w:top w:val="nil"/>
              <w:left w:val="nil"/>
              <w:bottom w:val="single" w:sz="4" w:space="0" w:color="auto"/>
              <w:right w:val="single" w:sz="4" w:space="0" w:color="auto"/>
            </w:tcBorders>
            <w:shd w:val="clear" w:color="auto" w:fill="auto"/>
            <w:hideMark/>
          </w:tcPr>
          <w:p w14:paraId="0F249564" w14:textId="77777777"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Letno poročanje.</w:t>
            </w:r>
            <w:r w:rsidRPr="00B95E38">
              <w:rPr>
                <w:rFonts w:ascii="Republika" w:hAnsi="Republika"/>
                <w:color w:val="000000"/>
                <w:sz w:val="18"/>
                <w:szCs w:val="18"/>
                <w:lang w:val="sl-SI"/>
              </w:rPr>
              <w:br/>
              <w:t xml:space="preserve">Podatki iz uspešnih vlog za subvencijo. </w:t>
            </w:r>
            <w:r w:rsidRPr="00B95E38">
              <w:rPr>
                <w:rFonts w:ascii="Republika" w:hAnsi="Republika"/>
                <w:color w:val="000000"/>
                <w:sz w:val="18"/>
                <w:szCs w:val="18"/>
                <w:lang w:val="sl-SI"/>
              </w:rPr>
              <w:br/>
            </w:r>
          </w:p>
        </w:tc>
      </w:tr>
      <w:tr w:rsidR="00FC2BED" w:rsidRPr="00B95E38" w14:paraId="001AB675" w14:textId="77777777" w:rsidTr="00802D85">
        <w:trPr>
          <w:trHeight w:val="372"/>
        </w:trPr>
        <w:tc>
          <w:tcPr>
            <w:tcW w:w="0" w:type="auto"/>
            <w:tcBorders>
              <w:top w:val="nil"/>
              <w:left w:val="single" w:sz="4" w:space="0" w:color="auto"/>
              <w:bottom w:val="single" w:sz="4" w:space="0" w:color="auto"/>
              <w:right w:val="single" w:sz="4" w:space="0" w:color="auto"/>
            </w:tcBorders>
            <w:shd w:val="clear" w:color="auto" w:fill="DEEAF6" w:themeFill="accent1" w:themeFillTint="33"/>
          </w:tcPr>
          <w:p w14:paraId="1F72D195" w14:textId="77777777" w:rsidR="00837DD0" w:rsidRPr="00B95E38" w:rsidRDefault="00837DD0" w:rsidP="00837DD0">
            <w:pPr>
              <w:jc w:val="left"/>
              <w:rPr>
                <w:rFonts w:ascii="Republika" w:hAnsi="Republika"/>
                <w:color w:val="000000"/>
                <w:sz w:val="18"/>
                <w:szCs w:val="18"/>
                <w:lang w:val="sl-SI"/>
              </w:rPr>
            </w:pPr>
            <w:r w:rsidRPr="00B95E38">
              <w:rPr>
                <w:rFonts w:ascii="Republika" w:hAnsi="Republika"/>
                <w:color w:val="000000"/>
                <w:sz w:val="18"/>
                <w:szCs w:val="18"/>
                <w:lang w:val="sl-SI"/>
              </w:rPr>
              <w:t>O2.4</w:t>
            </w:r>
          </w:p>
        </w:tc>
        <w:tc>
          <w:tcPr>
            <w:tcW w:w="0" w:type="auto"/>
            <w:tcBorders>
              <w:top w:val="nil"/>
              <w:left w:val="nil"/>
              <w:bottom w:val="single" w:sz="4" w:space="0" w:color="auto"/>
              <w:right w:val="single" w:sz="4" w:space="0" w:color="auto"/>
            </w:tcBorders>
            <w:shd w:val="clear" w:color="auto" w:fill="auto"/>
          </w:tcPr>
          <w:p w14:paraId="12DEFB0D" w14:textId="61594D9C" w:rsidR="00837DD0" w:rsidRPr="00B95E38" w:rsidRDefault="00837DD0" w:rsidP="00837DD0">
            <w:pPr>
              <w:jc w:val="left"/>
              <w:rPr>
                <w:rFonts w:ascii="Republika" w:hAnsi="Republika"/>
                <w:color w:val="000000"/>
                <w:sz w:val="18"/>
                <w:szCs w:val="18"/>
                <w:lang w:val="sl-SI"/>
              </w:rPr>
            </w:pPr>
            <w:r w:rsidRPr="00B95E38">
              <w:rPr>
                <w:rFonts w:ascii="Republika" w:hAnsi="Republika"/>
                <w:sz w:val="18"/>
                <w:szCs w:val="18"/>
                <w:lang w:val="sl-SI"/>
              </w:rPr>
              <w:t>Število podprtih tujih scale</w:t>
            </w:r>
            <w:r w:rsidR="00D7305F">
              <w:rPr>
                <w:rFonts w:ascii="Republika" w:hAnsi="Republika"/>
                <w:sz w:val="18"/>
                <w:szCs w:val="18"/>
                <w:lang w:val="sl-SI"/>
              </w:rPr>
              <w:t>-</w:t>
            </w:r>
            <w:r w:rsidRPr="00B95E38">
              <w:rPr>
                <w:rFonts w:ascii="Republika" w:hAnsi="Republika"/>
                <w:sz w:val="18"/>
                <w:szCs w:val="18"/>
                <w:lang w:val="sl-SI"/>
              </w:rPr>
              <w:t>up podjetij</w:t>
            </w:r>
          </w:p>
        </w:tc>
        <w:tc>
          <w:tcPr>
            <w:tcW w:w="0" w:type="auto"/>
            <w:tcBorders>
              <w:top w:val="nil"/>
              <w:left w:val="nil"/>
              <w:bottom w:val="single" w:sz="4" w:space="0" w:color="auto"/>
              <w:right w:val="single" w:sz="4" w:space="0" w:color="auto"/>
            </w:tcBorders>
            <w:shd w:val="clear" w:color="auto" w:fill="auto"/>
            <w:vAlign w:val="center"/>
          </w:tcPr>
          <w:p w14:paraId="0F51E4DD" w14:textId="77777777" w:rsidR="00837DD0" w:rsidRPr="00B95E38" w:rsidRDefault="00837DD0" w:rsidP="00802D85">
            <w:pPr>
              <w:jc w:val="center"/>
              <w:rPr>
                <w:rFonts w:ascii="Republika" w:hAnsi="Republika"/>
                <w:color w:val="000000"/>
                <w:sz w:val="18"/>
                <w:szCs w:val="18"/>
                <w:lang w:val="sl-SI"/>
              </w:rPr>
            </w:pPr>
            <w:r w:rsidRPr="00B95E38">
              <w:rPr>
                <w:rFonts w:ascii="Republika" w:hAnsi="Republika"/>
                <w:sz w:val="18"/>
                <w:szCs w:val="18"/>
                <w:lang w:val="sl-SI"/>
              </w:rPr>
              <w:t>Število</w:t>
            </w:r>
          </w:p>
        </w:tc>
        <w:tc>
          <w:tcPr>
            <w:tcW w:w="0" w:type="auto"/>
            <w:tcBorders>
              <w:top w:val="nil"/>
              <w:left w:val="nil"/>
              <w:bottom w:val="single" w:sz="4" w:space="0" w:color="auto"/>
              <w:right w:val="single" w:sz="4" w:space="0" w:color="auto"/>
            </w:tcBorders>
            <w:shd w:val="clear" w:color="auto" w:fill="auto"/>
            <w:vAlign w:val="center"/>
          </w:tcPr>
          <w:p w14:paraId="53C59C2B" w14:textId="77777777" w:rsidR="00837DD0" w:rsidRPr="00B95E38" w:rsidRDefault="00837DD0" w:rsidP="00802D85">
            <w:pPr>
              <w:jc w:val="center"/>
              <w:rPr>
                <w:rFonts w:ascii="Republika" w:hAnsi="Republika"/>
                <w:color w:val="000000"/>
                <w:sz w:val="18"/>
                <w:szCs w:val="18"/>
                <w:lang w:val="sl-SI"/>
              </w:rPr>
            </w:pPr>
            <w:r w:rsidRPr="00B95E38">
              <w:rPr>
                <w:rFonts w:ascii="Republika" w:hAnsi="Republika"/>
                <w:color w:val="000000"/>
                <w:sz w:val="18"/>
                <w:szCs w:val="18"/>
                <w:lang w:val="sl-SI"/>
              </w:rPr>
              <w:t>0</w:t>
            </w:r>
          </w:p>
        </w:tc>
        <w:tc>
          <w:tcPr>
            <w:tcW w:w="0" w:type="auto"/>
            <w:tcBorders>
              <w:top w:val="nil"/>
              <w:left w:val="nil"/>
              <w:bottom w:val="single" w:sz="4" w:space="0" w:color="auto"/>
              <w:right w:val="single" w:sz="4" w:space="0" w:color="auto"/>
            </w:tcBorders>
            <w:shd w:val="clear" w:color="auto" w:fill="auto"/>
            <w:vAlign w:val="center"/>
          </w:tcPr>
          <w:p w14:paraId="5F050C10" w14:textId="156ABA17" w:rsidR="00837DD0" w:rsidRPr="00B95E38" w:rsidRDefault="00837DD0" w:rsidP="00802D85">
            <w:pPr>
              <w:jc w:val="center"/>
              <w:rPr>
                <w:rFonts w:ascii="Republika" w:hAnsi="Republika"/>
                <w:color w:val="000000"/>
                <w:sz w:val="18"/>
                <w:szCs w:val="18"/>
                <w:lang w:val="sl-SI"/>
              </w:rPr>
            </w:pPr>
            <w:r w:rsidRPr="00B95E38">
              <w:rPr>
                <w:rFonts w:ascii="Republika" w:hAnsi="Republika"/>
                <w:color w:val="000000"/>
                <w:sz w:val="18"/>
                <w:szCs w:val="18"/>
                <w:lang w:val="sl-SI"/>
              </w:rPr>
              <w:t>10</w:t>
            </w:r>
          </w:p>
        </w:tc>
        <w:tc>
          <w:tcPr>
            <w:tcW w:w="0" w:type="auto"/>
            <w:tcBorders>
              <w:top w:val="nil"/>
              <w:left w:val="nil"/>
              <w:bottom w:val="single" w:sz="4" w:space="0" w:color="auto"/>
              <w:right w:val="single" w:sz="4" w:space="0" w:color="auto"/>
            </w:tcBorders>
            <w:shd w:val="clear" w:color="auto" w:fill="auto"/>
          </w:tcPr>
          <w:p w14:paraId="5FACB7F9" w14:textId="18D2DB6C" w:rsidR="00837DD0" w:rsidRPr="00B95E38" w:rsidRDefault="00837DD0" w:rsidP="00837DD0">
            <w:pPr>
              <w:jc w:val="left"/>
              <w:rPr>
                <w:rFonts w:ascii="Republika" w:hAnsi="Republika"/>
                <w:color w:val="000000"/>
                <w:sz w:val="18"/>
                <w:szCs w:val="18"/>
                <w:lang w:val="sl-SI"/>
              </w:rPr>
            </w:pPr>
            <w:r w:rsidRPr="00B95E38">
              <w:rPr>
                <w:rFonts w:ascii="Republika" w:hAnsi="Republika"/>
                <w:sz w:val="18"/>
                <w:szCs w:val="18"/>
                <w:lang w:val="sl-SI"/>
              </w:rPr>
              <w:t>Letno poročanje</w:t>
            </w:r>
            <w:r w:rsidR="00462FA5">
              <w:rPr>
                <w:rFonts w:ascii="Republika" w:hAnsi="Republika"/>
                <w:sz w:val="18"/>
                <w:szCs w:val="18"/>
                <w:lang w:val="sl-SI"/>
              </w:rPr>
              <w:t>.</w:t>
            </w:r>
          </w:p>
        </w:tc>
      </w:tr>
      <w:tr w:rsidR="00802D85" w:rsidRPr="00B95E38" w14:paraId="45954B91" w14:textId="77777777" w:rsidTr="00802D85">
        <w:trPr>
          <w:trHeight w:val="837"/>
        </w:trPr>
        <w:tc>
          <w:tcPr>
            <w:tcW w:w="0" w:type="auto"/>
            <w:tcBorders>
              <w:top w:val="nil"/>
              <w:left w:val="single" w:sz="4" w:space="0" w:color="auto"/>
              <w:bottom w:val="single" w:sz="4" w:space="0" w:color="auto"/>
              <w:right w:val="single" w:sz="4" w:space="0" w:color="auto"/>
            </w:tcBorders>
            <w:shd w:val="clear" w:color="auto" w:fill="DEEAF6" w:themeFill="accent1" w:themeFillTint="33"/>
            <w:hideMark/>
          </w:tcPr>
          <w:p w14:paraId="08488AA8" w14:textId="77AFC483" w:rsidR="00A31993" w:rsidRPr="00B95E38" w:rsidRDefault="00A31993" w:rsidP="008A2A1B">
            <w:pPr>
              <w:jc w:val="left"/>
              <w:rPr>
                <w:rFonts w:ascii="Republika" w:hAnsi="Republika"/>
                <w:color w:val="000000"/>
                <w:sz w:val="18"/>
                <w:szCs w:val="18"/>
                <w:lang w:val="sl-SI"/>
              </w:rPr>
            </w:pPr>
            <w:r w:rsidRPr="00B95E38">
              <w:rPr>
                <w:rFonts w:ascii="Republika" w:hAnsi="Republika"/>
                <w:color w:val="000000"/>
                <w:sz w:val="18"/>
                <w:szCs w:val="18"/>
                <w:lang w:val="sl-SI"/>
              </w:rPr>
              <w:t>R2.</w:t>
            </w:r>
            <w:r w:rsidR="008A2A1B">
              <w:rPr>
                <w:rFonts w:ascii="Republika" w:hAnsi="Republika"/>
                <w:color w:val="000000"/>
                <w:sz w:val="18"/>
                <w:szCs w:val="18"/>
                <w:lang w:val="sl-SI"/>
              </w:rPr>
              <w:t>1</w:t>
            </w:r>
          </w:p>
        </w:tc>
        <w:tc>
          <w:tcPr>
            <w:tcW w:w="0" w:type="auto"/>
            <w:tcBorders>
              <w:top w:val="nil"/>
              <w:left w:val="nil"/>
              <w:bottom w:val="single" w:sz="4" w:space="0" w:color="auto"/>
              <w:right w:val="single" w:sz="4" w:space="0" w:color="auto"/>
            </w:tcBorders>
            <w:shd w:val="clear" w:color="auto" w:fill="auto"/>
            <w:hideMark/>
          </w:tcPr>
          <w:p w14:paraId="61FBF252" w14:textId="15C168EE"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 xml:space="preserve">Vrednost realiziranih </w:t>
            </w:r>
            <w:r w:rsidR="00F05BC9">
              <w:rPr>
                <w:rFonts w:ascii="Republika" w:hAnsi="Republika"/>
                <w:color w:val="000000"/>
                <w:sz w:val="18"/>
                <w:szCs w:val="18"/>
                <w:lang w:val="sl-SI"/>
              </w:rPr>
              <w:t xml:space="preserve">sofinanciranih </w:t>
            </w:r>
            <w:r w:rsidRPr="00B95E38">
              <w:rPr>
                <w:rFonts w:ascii="Republika" w:hAnsi="Republika"/>
                <w:color w:val="000000"/>
                <w:sz w:val="18"/>
                <w:szCs w:val="18"/>
                <w:lang w:val="sl-SI"/>
              </w:rPr>
              <w:t>investicijskih projektov, razčlenjeno po: (i) vrsti investicije (</w:t>
            </w:r>
            <w:r w:rsidR="005F4BBF">
              <w:rPr>
                <w:rFonts w:ascii="Republika" w:hAnsi="Republika"/>
                <w:color w:val="000000"/>
                <w:sz w:val="18"/>
                <w:szCs w:val="18"/>
                <w:lang w:val="sl-SI"/>
              </w:rPr>
              <w:t>»</w:t>
            </w:r>
            <w:r w:rsidRPr="00B95E38">
              <w:rPr>
                <w:rFonts w:ascii="Republika" w:hAnsi="Republika"/>
                <w:i/>
                <w:color w:val="000000"/>
                <w:sz w:val="18"/>
                <w:szCs w:val="18"/>
                <w:lang w:val="sl-SI"/>
              </w:rPr>
              <w:t>greenfield</w:t>
            </w:r>
            <w:r w:rsidR="005F4BBF">
              <w:rPr>
                <w:rFonts w:ascii="Republika" w:hAnsi="Republika"/>
                <w:color w:val="000000"/>
                <w:sz w:val="18"/>
                <w:szCs w:val="18"/>
                <w:lang w:val="sl-SI"/>
              </w:rPr>
              <w:t>«</w:t>
            </w:r>
            <w:r w:rsidRPr="00B95E38">
              <w:rPr>
                <w:rFonts w:ascii="Republika" w:hAnsi="Republika"/>
                <w:color w:val="000000"/>
                <w:sz w:val="18"/>
                <w:szCs w:val="18"/>
                <w:lang w:val="sl-SI"/>
              </w:rPr>
              <w:t xml:space="preserve">, </w:t>
            </w:r>
            <w:r w:rsidR="005F4BBF">
              <w:rPr>
                <w:rFonts w:ascii="Republika" w:hAnsi="Republika"/>
                <w:color w:val="000000"/>
                <w:sz w:val="18"/>
                <w:szCs w:val="18"/>
                <w:lang w:val="sl-SI"/>
              </w:rPr>
              <w:t>»</w:t>
            </w:r>
            <w:r w:rsidRPr="00B95E38">
              <w:rPr>
                <w:rFonts w:ascii="Republika" w:hAnsi="Republika"/>
                <w:i/>
                <w:color w:val="000000"/>
                <w:sz w:val="18"/>
                <w:szCs w:val="18"/>
                <w:lang w:val="sl-SI"/>
              </w:rPr>
              <w:t>brownfield</w:t>
            </w:r>
            <w:r w:rsidR="005F4BBF">
              <w:rPr>
                <w:rFonts w:ascii="Republika" w:hAnsi="Republika"/>
                <w:color w:val="000000"/>
                <w:sz w:val="18"/>
                <w:szCs w:val="18"/>
                <w:lang w:val="sl-SI"/>
              </w:rPr>
              <w:t>«</w:t>
            </w:r>
            <w:r w:rsidRPr="00B95E38">
              <w:rPr>
                <w:rFonts w:ascii="Republika" w:hAnsi="Republika"/>
                <w:color w:val="000000"/>
                <w:sz w:val="18"/>
                <w:szCs w:val="18"/>
                <w:lang w:val="sl-SI"/>
              </w:rPr>
              <w:t>, predelovalna, storitvena, R</w:t>
            </w:r>
            <w:r w:rsidR="00462FA5">
              <w:rPr>
                <w:rFonts w:ascii="Republika" w:hAnsi="Republika"/>
                <w:color w:val="000000"/>
                <w:sz w:val="18"/>
                <w:szCs w:val="18"/>
                <w:lang w:val="sl-SI"/>
              </w:rPr>
              <w:t xml:space="preserve"> </w:t>
            </w:r>
            <w:r w:rsidRPr="00B95E38">
              <w:rPr>
                <w:rFonts w:ascii="Republika" w:hAnsi="Republika"/>
                <w:color w:val="000000"/>
                <w:sz w:val="18"/>
                <w:szCs w:val="18"/>
                <w:lang w:val="sl-SI"/>
              </w:rPr>
              <w:t>&amp;</w:t>
            </w:r>
            <w:r w:rsidR="00462FA5">
              <w:rPr>
                <w:rFonts w:ascii="Republika" w:hAnsi="Republika"/>
                <w:color w:val="000000"/>
                <w:sz w:val="18"/>
                <w:szCs w:val="18"/>
                <w:lang w:val="sl-SI"/>
              </w:rPr>
              <w:t xml:space="preserve"> </w:t>
            </w:r>
            <w:r w:rsidRPr="00B95E38">
              <w:rPr>
                <w:rFonts w:ascii="Republika" w:hAnsi="Republika"/>
                <w:color w:val="000000"/>
                <w:sz w:val="18"/>
                <w:szCs w:val="18"/>
                <w:lang w:val="sl-SI"/>
              </w:rPr>
              <w:t>R itd.); (ii) stopnja tehnološke zahtevnosti projekta (investicija sodi v dejavnost z visoko/srednje visoko/srednjo/srednje nizko/nizko intenzivnostjo raziskav in razvoja); (iii) vplivih (okoljski, družbeni, prostorski), (iv) državi izvora ali izvorni državi investitorja</w:t>
            </w:r>
          </w:p>
        </w:tc>
        <w:tc>
          <w:tcPr>
            <w:tcW w:w="0" w:type="auto"/>
            <w:tcBorders>
              <w:top w:val="nil"/>
              <w:left w:val="nil"/>
              <w:bottom w:val="single" w:sz="4" w:space="0" w:color="auto"/>
              <w:right w:val="single" w:sz="4" w:space="0" w:color="auto"/>
            </w:tcBorders>
            <w:shd w:val="clear" w:color="auto" w:fill="auto"/>
            <w:vAlign w:val="center"/>
            <w:hideMark/>
          </w:tcPr>
          <w:p w14:paraId="198C22D6" w14:textId="77777777" w:rsidR="00A31993" w:rsidRPr="00B95E38" w:rsidRDefault="00A31993" w:rsidP="00802D85">
            <w:pPr>
              <w:jc w:val="center"/>
              <w:rPr>
                <w:rFonts w:ascii="Republika" w:hAnsi="Republika"/>
                <w:color w:val="000000"/>
                <w:sz w:val="18"/>
                <w:szCs w:val="18"/>
                <w:lang w:val="sl-SI"/>
              </w:rPr>
            </w:pPr>
            <w:r w:rsidRPr="00B95E38">
              <w:rPr>
                <w:rFonts w:ascii="Republika" w:hAnsi="Republika"/>
                <w:color w:val="000000"/>
                <w:sz w:val="18"/>
                <w:szCs w:val="18"/>
                <w:lang w:val="sl-SI"/>
              </w:rPr>
              <w:t>EUR</w:t>
            </w:r>
          </w:p>
        </w:tc>
        <w:tc>
          <w:tcPr>
            <w:tcW w:w="0" w:type="auto"/>
            <w:tcBorders>
              <w:top w:val="nil"/>
              <w:left w:val="nil"/>
              <w:bottom w:val="single" w:sz="4" w:space="0" w:color="auto"/>
              <w:right w:val="single" w:sz="4" w:space="0" w:color="auto"/>
            </w:tcBorders>
            <w:shd w:val="clear" w:color="auto" w:fill="auto"/>
            <w:vAlign w:val="center"/>
            <w:hideMark/>
          </w:tcPr>
          <w:p w14:paraId="30212690" w14:textId="089A83BA" w:rsidR="00A31993" w:rsidRPr="00802D85" w:rsidRDefault="00F730BD" w:rsidP="00D07288">
            <w:pPr>
              <w:jc w:val="center"/>
              <w:rPr>
                <w:rFonts w:ascii="Republika" w:hAnsi="Republika"/>
                <w:color w:val="000000"/>
                <w:sz w:val="18"/>
                <w:szCs w:val="18"/>
                <w:lang w:val="sl-SI"/>
              </w:rPr>
            </w:pPr>
            <w:r>
              <w:rPr>
                <w:rFonts w:ascii="Republika" w:hAnsi="Republika" w:cs="Helv"/>
                <w:color w:val="000000"/>
                <w:sz w:val="18"/>
                <w:szCs w:val="18"/>
                <w:lang w:val="sl-SI"/>
              </w:rPr>
              <w:t>202,038</w:t>
            </w:r>
            <w:r w:rsidR="00F05BC9" w:rsidRPr="00802D85">
              <w:rPr>
                <w:rFonts w:ascii="Republika" w:hAnsi="Republika" w:cs="Helv"/>
                <w:color w:val="000000"/>
                <w:sz w:val="18"/>
                <w:szCs w:val="18"/>
                <w:lang w:val="sl-SI"/>
              </w:rPr>
              <w:t xml:space="preserve"> mio</w:t>
            </w:r>
            <w:r w:rsidR="00FC2BED">
              <w:rPr>
                <w:rStyle w:val="Sprotnaopomba-sklic"/>
                <w:rFonts w:ascii="Republika" w:hAnsi="Republika" w:cs="Helv"/>
                <w:color w:val="000000"/>
                <w:sz w:val="18"/>
                <w:szCs w:val="18"/>
                <w:lang w:val="sl-SI"/>
              </w:rPr>
              <w:footnoteReference w:id="75"/>
            </w:r>
          </w:p>
        </w:tc>
        <w:tc>
          <w:tcPr>
            <w:tcW w:w="0" w:type="auto"/>
            <w:tcBorders>
              <w:top w:val="nil"/>
              <w:left w:val="nil"/>
              <w:bottom w:val="single" w:sz="4" w:space="0" w:color="auto"/>
              <w:right w:val="single" w:sz="4" w:space="0" w:color="auto"/>
            </w:tcBorders>
            <w:shd w:val="clear" w:color="auto" w:fill="auto"/>
            <w:vAlign w:val="center"/>
            <w:hideMark/>
          </w:tcPr>
          <w:p w14:paraId="02D12C59" w14:textId="26E130AB" w:rsidR="00A31993" w:rsidRPr="00802D85" w:rsidRDefault="00C2285B" w:rsidP="00FC2BED">
            <w:pPr>
              <w:jc w:val="center"/>
              <w:rPr>
                <w:rFonts w:ascii="Republika" w:hAnsi="Republika"/>
                <w:color w:val="000000"/>
                <w:sz w:val="18"/>
                <w:szCs w:val="18"/>
                <w:lang w:val="sl-SI"/>
              </w:rPr>
            </w:pPr>
            <w:r w:rsidRPr="00802D85">
              <w:rPr>
                <w:rFonts w:ascii="Republika" w:hAnsi="Republika"/>
                <w:color w:val="000000"/>
                <w:sz w:val="18"/>
                <w:szCs w:val="18"/>
                <w:lang w:val="sl-SI"/>
              </w:rPr>
              <w:t>1</w:t>
            </w:r>
            <w:r w:rsidR="00FC2BED">
              <w:rPr>
                <w:rFonts w:ascii="Republika" w:hAnsi="Republika"/>
                <w:color w:val="000000"/>
                <w:sz w:val="18"/>
                <w:szCs w:val="18"/>
                <w:lang w:val="sl-SI"/>
              </w:rPr>
              <w:t>1</w:t>
            </w:r>
            <w:r w:rsidR="00A31993" w:rsidRPr="00802D85">
              <w:rPr>
                <w:rFonts w:ascii="Republika" w:hAnsi="Republika"/>
                <w:color w:val="000000"/>
                <w:sz w:val="18"/>
                <w:szCs w:val="18"/>
                <w:lang w:val="sl-SI"/>
              </w:rPr>
              <w:t>0 mio letno</w:t>
            </w:r>
          </w:p>
        </w:tc>
        <w:tc>
          <w:tcPr>
            <w:tcW w:w="0" w:type="auto"/>
            <w:tcBorders>
              <w:top w:val="nil"/>
              <w:left w:val="nil"/>
              <w:bottom w:val="single" w:sz="4" w:space="0" w:color="auto"/>
              <w:right w:val="single" w:sz="4" w:space="0" w:color="auto"/>
            </w:tcBorders>
            <w:shd w:val="clear" w:color="auto" w:fill="auto"/>
            <w:hideMark/>
          </w:tcPr>
          <w:p w14:paraId="2D9EF121" w14:textId="77777777"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Letno poročanje.</w:t>
            </w:r>
            <w:r w:rsidRPr="00B95E38">
              <w:rPr>
                <w:rFonts w:ascii="Republika" w:hAnsi="Republika"/>
                <w:color w:val="000000"/>
                <w:sz w:val="18"/>
                <w:szCs w:val="18"/>
                <w:lang w:val="sl-SI"/>
              </w:rPr>
              <w:br/>
            </w:r>
          </w:p>
        </w:tc>
      </w:tr>
      <w:tr w:rsidR="00FC2BED" w:rsidRPr="00B95E38" w14:paraId="25EC2CB8" w14:textId="77777777" w:rsidTr="00802D85">
        <w:trPr>
          <w:trHeight w:val="949"/>
        </w:trPr>
        <w:tc>
          <w:tcPr>
            <w:tcW w:w="0" w:type="auto"/>
            <w:tcBorders>
              <w:top w:val="nil"/>
              <w:left w:val="single" w:sz="4" w:space="0" w:color="auto"/>
              <w:bottom w:val="single" w:sz="4" w:space="0" w:color="auto"/>
              <w:right w:val="single" w:sz="4" w:space="0" w:color="auto"/>
            </w:tcBorders>
            <w:shd w:val="clear" w:color="auto" w:fill="DEEAF6" w:themeFill="accent1" w:themeFillTint="33"/>
            <w:hideMark/>
          </w:tcPr>
          <w:p w14:paraId="0B80DC96" w14:textId="09E5706B" w:rsidR="00A31993" w:rsidRPr="00B95E38" w:rsidRDefault="00A31993" w:rsidP="008A2A1B">
            <w:pPr>
              <w:jc w:val="left"/>
              <w:rPr>
                <w:rFonts w:ascii="Republika" w:hAnsi="Republika"/>
                <w:color w:val="000000"/>
                <w:sz w:val="18"/>
                <w:szCs w:val="18"/>
                <w:lang w:val="sl-SI"/>
              </w:rPr>
            </w:pPr>
            <w:r w:rsidRPr="00B95E38">
              <w:rPr>
                <w:rFonts w:ascii="Republika" w:hAnsi="Republika"/>
                <w:color w:val="000000"/>
                <w:sz w:val="18"/>
                <w:szCs w:val="18"/>
                <w:lang w:val="sl-SI"/>
              </w:rPr>
              <w:t>R2.</w:t>
            </w:r>
            <w:r w:rsidR="008A2A1B">
              <w:rPr>
                <w:rFonts w:ascii="Republika" w:hAnsi="Republika"/>
                <w:color w:val="000000"/>
                <w:sz w:val="18"/>
                <w:szCs w:val="18"/>
                <w:lang w:val="sl-SI"/>
              </w:rPr>
              <w:t>2</w:t>
            </w:r>
          </w:p>
        </w:tc>
        <w:tc>
          <w:tcPr>
            <w:tcW w:w="0" w:type="auto"/>
            <w:tcBorders>
              <w:top w:val="nil"/>
              <w:left w:val="nil"/>
              <w:bottom w:val="single" w:sz="4" w:space="0" w:color="auto"/>
              <w:right w:val="single" w:sz="4" w:space="0" w:color="auto"/>
            </w:tcBorders>
            <w:shd w:val="clear" w:color="auto" w:fill="auto"/>
            <w:hideMark/>
          </w:tcPr>
          <w:p w14:paraId="699B10F9" w14:textId="155443F6"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Povratne informacije glede kakovosti storitev (ocena invest</w:t>
            </w:r>
            <w:r w:rsidR="00697432" w:rsidRPr="00B95E38">
              <w:rPr>
                <w:rFonts w:ascii="Republika" w:hAnsi="Republika"/>
                <w:color w:val="000000"/>
                <w:sz w:val="18"/>
                <w:szCs w:val="18"/>
                <w:lang w:val="sl-SI"/>
              </w:rPr>
              <w:t xml:space="preserve">itorjev) v smislu odzivnosti, </w:t>
            </w:r>
            <w:r w:rsidRPr="00B95E38">
              <w:rPr>
                <w:rFonts w:ascii="Republika" w:hAnsi="Republika"/>
                <w:color w:val="000000"/>
                <w:sz w:val="18"/>
                <w:szCs w:val="18"/>
                <w:lang w:val="sl-SI"/>
              </w:rPr>
              <w:t>kakovosti storitev, relevantnosti informacij ali uporabnosti (lestvica 1</w:t>
            </w:r>
            <w:r w:rsidR="00462FA5">
              <w:rPr>
                <w:rFonts w:ascii="Republika" w:hAnsi="Republika"/>
                <w:color w:val="000000"/>
                <w:sz w:val="18"/>
                <w:szCs w:val="18"/>
                <w:lang w:val="sl-SI"/>
              </w:rPr>
              <w:t>–</w:t>
            </w:r>
            <w:r w:rsidRPr="00B95E38">
              <w:rPr>
                <w:rFonts w:ascii="Republika" w:hAnsi="Republika"/>
                <w:color w:val="000000"/>
                <w:sz w:val="18"/>
                <w:szCs w:val="18"/>
                <w:lang w:val="sl-SI"/>
              </w:rPr>
              <w:t>5)</w:t>
            </w:r>
          </w:p>
        </w:tc>
        <w:tc>
          <w:tcPr>
            <w:tcW w:w="0" w:type="auto"/>
            <w:tcBorders>
              <w:top w:val="nil"/>
              <w:left w:val="nil"/>
              <w:bottom w:val="single" w:sz="4" w:space="0" w:color="auto"/>
              <w:right w:val="single" w:sz="4" w:space="0" w:color="auto"/>
            </w:tcBorders>
            <w:shd w:val="clear" w:color="auto" w:fill="auto"/>
            <w:vAlign w:val="center"/>
            <w:hideMark/>
          </w:tcPr>
          <w:p w14:paraId="7CE72048" w14:textId="77777777" w:rsidR="00A31993" w:rsidRPr="00B95E38" w:rsidRDefault="00A31993" w:rsidP="00802D85">
            <w:pPr>
              <w:jc w:val="center"/>
              <w:rPr>
                <w:rFonts w:ascii="Republika" w:hAnsi="Republika"/>
                <w:color w:val="000000"/>
                <w:sz w:val="18"/>
                <w:szCs w:val="18"/>
                <w:lang w:val="sl-SI"/>
              </w:rPr>
            </w:pPr>
            <w:r w:rsidRPr="00B95E38">
              <w:rPr>
                <w:rFonts w:ascii="Republika" w:hAnsi="Republika"/>
                <w:color w:val="000000"/>
                <w:sz w:val="18"/>
                <w:szCs w:val="18"/>
                <w:lang w:val="sl-SI"/>
              </w:rPr>
              <w:t>Ocena</w:t>
            </w:r>
          </w:p>
        </w:tc>
        <w:tc>
          <w:tcPr>
            <w:tcW w:w="0" w:type="auto"/>
            <w:tcBorders>
              <w:top w:val="nil"/>
              <w:left w:val="nil"/>
              <w:bottom w:val="single" w:sz="4" w:space="0" w:color="auto"/>
              <w:right w:val="single" w:sz="4" w:space="0" w:color="auto"/>
            </w:tcBorders>
            <w:shd w:val="clear" w:color="auto" w:fill="auto"/>
            <w:vAlign w:val="center"/>
            <w:hideMark/>
          </w:tcPr>
          <w:p w14:paraId="49CE65B6" w14:textId="4A9AC2E5" w:rsidR="00A31993" w:rsidRPr="00B95E38" w:rsidRDefault="001C4F6A" w:rsidP="00802D85">
            <w:pPr>
              <w:jc w:val="center"/>
              <w:rPr>
                <w:rFonts w:ascii="Republika" w:hAnsi="Republika"/>
                <w:color w:val="000000"/>
                <w:sz w:val="18"/>
                <w:szCs w:val="18"/>
                <w:lang w:val="sl-SI"/>
              </w:rPr>
            </w:pPr>
            <w:r>
              <w:rPr>
                <w:rFonts w:ascii="Republika" w:hAnsi="Republika"/>
                <w:color w:val="000000"/>
                <w:sz w:val="18"/>
                <w:szCs w:val="18"/>
                <w:lang w:val="sl-SI"/>
              </w:rPr>
              <w:t>3,8</w:t>
            </w:r>
          </w:p>
        </w:tc>
        <w:tc>
          <w:tcPr>
            <w:tcW w:w="0" w:type="auto"/>
            <w:tcBorders>
              <w:top w:val="nil"/>
              <w:left w:val="nil"/>
              <w:bottom w:val="single" w:sz="4" w:space="0" w:color="auto"/>
              <w:right w:val="single" w:sz="4" w:space="0" w:color="auto"/>
            </w:tcBorders>
            <w:shd w:val="clear" w:color="auto" w:fill="auto"/>
            <w:vAlign w:val="center"/>
            <w:hideMark/>
          </w:tcPr>
          <w:p w14:paraId="0E20E531" w14:textId="274785C0" w:rsidR="00A31993" w:rsidRPr="00B95E38" w:rsidRDefault="00E9788F" w:rsidP="00802D85">
            <w:pPr>
              <w:jc w:val="center"/>
              <w:rPr>
                <w:rFonts w:ascii="Republika" w:hAnsi="Republika"/>
                <w:color w:val="000000"/>
                <w:sz w:val="18"/>
                <w:szCs w:val="18"/>
                <w:lang w:val="sl-SI"/>
              </w:rPr>
            </w:pPr>
            <w:r>
              <w:rPr>
                <w:rFonts w:ascii="Republika" w:hAnsi="Republika"/>
                <w:color w:val="000000"/>
                <w:sz w:val="18"/>
                <w:szCs w:val="18"/>
                <w:lang w:val="sl-SI"/>
              </w:rPr>
              <w:t>4</w:t>
            </w:r>
          </w:p>
        </w:tc>
        <w:tc>
          <w:tcPr>
            <w:tcW w:w="0" w:type="auto"/>
            <w:tcBorders>
              <w:top w:val="nil"/>
              <w:left w:val="nil"/>
              <w:bottom w:val="single" w:sz="4" w:space="0" w:color="auto"/>
              <w:right w:val="single" w:sz="4" w:space="0" w:color="auto"/>
            </w:tcBorders>
            <w:shd w:val="clear" w:color="auto" w:fill="auto"/>
            <w:hideMark/>
          </w:tcPr>
          <w:p w14:paraId="1F0535C3" w14:textId="77777777" w:rsidR="00A31993" w:rsidRPr="00B95E38" w:rsidRDefault="00A31993" w:rsidP="00E9309F">
            <w:pPr>
              <w:jc w:val="left"/>
              <w:rPr>
                <w:rFonts w:ascii="Republika" w:hAnsi="Republika"/>
                <w:color w:val="000000"/>
                <w:sz w:val="18"/>
                <w:szCs w:val="18"/>
                <w:lang w:val="sl-SI"/>
              </w:rPr>
            </w:pPr>
            <w:r w:rsidRPr="00B95E38">
              <w:rPr>
                <w:rFonts w:ascii="Republika" w:hAnsi="Republika"/>
                <w:color w:val="000000"/>
                <w:sz w:val="18"/>
                <w:szCs w:val="18"/>
                <w:lang w:val="sl-SI"/>
              </w:rPr>
              <w:t>Redno anketiranje in letno poročanje.</w:t>
            </w:r>
            <w:r w:rsidRPr="00B95E38">
              <w:rPr>
                <w:rFonts w:ascii="Republika" w:hAnsi="Republika"/>
                <w:color w:val="000000"/>
                <w:sz w:val="18"/>
                <w:szCs w:val="18"/>
                <w:lang w:val="sl-SI"/>
              </w:rPr>
              <w:br/>
              <w:t>Vprašalniki o kakovosti storitev.</w:t>
            </w:r>
            <w:r w:rsidR="00E9309F" w:rsidRPr="00B95E38">
              <w:rPr>
                <w:rStyle w:val="Sprotnaopomba-sklic"/>
                <w:rFonts w:ascii="Republika" w:hAnsi="Republika"/>
                <w:color w:val="000000"/>
                <w:sz w:val="18"/>
                <w:szCs w:val="18"/>
                <w:lang w:val="sl-SI"/>
              </w:rPr>
              <w:footnoteReference w:id="76"/>
            </w:r>
          </w:p>
        </w:tc>
      </w:tr>
      <w:tr w:rsidR="00FC2BED" w:rsidRPr="00B95E38" w14:paraId="2B3BA450" w14:textId="77777777" w:rsidTr="00802D85">
        <w:trPr>
          <w:trHeight w:val="695"/>
        </w:trPr>
        <w:tc>
          <w:tcPr>
            <w:tcW w:w="0" w:type="auto"/>
            <w:tcBorders>
              <w:top w:val="nil"/>
              <w:left w:val="single" w:sz="4" w:space="0" w:color="auto"/>
              <w:bottom w:val="single" w:sz="4" w:space="0" w:color="auto"/>
              <w:right w:val="single" w:sz="4" w:space="0" w:color="auto"/>
            </w:tcBorders>
            <w:shd w:val="clear" w:color="auto" w:fill="DEEAF6" w:themeFill="accent1" w:themeFillTint="33"/>
            <w:hideMark/>
          </w:tcPr>
          <w:p w14:paraId="707C4F21" w14:textId="13E3B92B" w:rsidR="00A31993" w:rsidRPr="00B95E38" w:rsidRDefault="00A31993" w:rsidP="008A2A1B">
            <w:pPr>
              <w:jc w:val="left"/>
              <w:rPr>
                <w:rFonts w:ascii="Republika" w:hAnsi="Republika"/>
                <w:color w:val="000000"/>
                <w:sz w:val="18"/>
                <w:szCs w:val="18"/>
                <w:lang w:val="sl-SI"/>
              </w:rPr>
            </w:pPr>
            <w:r w:rsidRPr="00B95E38">
              <w:rPr>
                <w:rFonts w:ascii="Republika" w:hAnsi="Republika"/>
                <w:color w:val="000000"/>
                <w:sz w:val="18"/>
                <w:szCs w:val="18"/>
                <w:lang w:val="sl-SI"/>
              </w:rPr>
              <w:t>R2.</w:t>
            </w:r>
            <w:r w:rsidR="008A2A1B">
              <w:rPr>
                <w:rFonts w:ascii="Republika" w:hAnsi="Republika"/>
                <w:color w:val="000000"/>
                <w:sz w:val="18"/>
                <w:szCs w:val="18"/>
                <w:lang w:val="sl-SI"/>
              </w:rPr>
              <w:t>3</w:t>
            </w:r>
          </w:p>
        </w:tc>
        <w:tc>
          <w:tcPr>
            <w:tcW w:w="0" w:type="auto"/>
            <w:tcBorders>
              <w:top w:val="nil"/>
              <w:left w:val="nil"/>
              <w:bottom w:val="single" w:sz="4" w:space="0" w:color="auto"/>
              <w:right w:val="single" w:sz="4" w:space="0" w:color="auto"/>
            </w:tcBorders>
            <w:shd w:val="clear" w:color="auto" w:fill="auto"/>
            <w:hideMark/>
          </w:tcPr>
          <w:p w14:paraId="6BF49F58" w14:textId="49BCEC8D"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Nominalna vrednost davčnih olajšav</w:t>
            </w:r>
            <w:r w:rsidR="005C4700">
              <w:rPr>
                <w:rFonts w:ascii="Republika" w:hAnsi="Republika"/>
                <w:color w:val="000000"/>
                <w:sz w:val="18"/>
                <w:szCs w:val="18"/>
                <w:lang w:val="sl-SI"/>
              </w:rPr>
              <w:t>,</w:t>
            </w:r>
            <w:r w:rsidRPr="00B95E38">
              <w:rPr>
                <w:rFonts w:ascii="Republika" w:hAnsi="Republika"/>
                <w:color w:val="000000"/>
                <w:sz w:val="18"/>
                <w:szCs w:val="18"/>
                <w:lang w:val="sl-SI"/>
              </w:rPr>
              <w:t xml:space="preserve"> dodeljenih tujim investitorjem, razčlenjeno po: (i) sektorjih; (ii) vrsti olajšave; (iii) državi izvora ali izvorni državi investitorja</w:t>
            </w:r>
            <w:r w:rsidR="00C853FC">
              <w:rPr>
                <w:rStyle w:val="Sprotnaopomba-sklic"/>
                <w:rFonts w:ascii="Republika" w:hAnsi="Republika"/>
                <w:color w:val="000000"/>
                <w:sz w:val="18"/>
                <w:szCs w:val="18"/>
                <w:lang w:val="sl-SI"/>
              </w:rPr>
              <w:footnoteReference w:id="77"/>
            </w:r>
          </w:p>
        </w:tc>
        <w:tc>
          <w:tcPr>
            <w:tcW w:w="0" w:type="auto"/>
            <w:tcBorders>
              <w:top w:val="nil"/>
              <w:left w:val="nil"/>
              <w:bottom w:val="single" w:sz="4" w:space="0" w:color="auto"/>
              <w:right w:val="single" w:sz="4" w:space="0" w:color="auto"/>
            </w:tcBorders>
            <w:shd w:val="clear" w:color="auto" w:fill="auto"/>
            <w:vAlign w:val="center"/>
            <w:hideMark/>
          </w:tcPr>
          <w:p w14:paraId="2291E4A3" w14:textId="77777777" w:rsidR="00A31993" w:rsidRPr="00B95E38" w:rsidRDefault="00A31993" w:rsidP="00802D85">
            <w:pPr>
              <w:jc w:val="center"/>
              <w:rPr>
                <w:rFonts w:ascii="Republika" w:hAnsi="Republika"/>
                <w:color w:val="000000"/>
                <w:sz w:val="18"/>
                <w:szCs w:val="18"/>
                <w:lang w:val="sl-SI"/>
              </w:rPr>
            </w:pPr>
            <w:r w:rsidRPr="00B95E38">
              <w:rPr>
                <w:rFonts w:ascii="Republika" w:hAnsi="Republika"/>
                <w:color w:val="000000"/>
                <w:sz w:val="18"/>
                <w:szCs w:val="18"/>
                <w:lang w:val="sl-SI"/>
              </w:rPr>
              <w:t>EUR</w:t>
            </w:r>
          </w:p>
        </w:tc>
        <w:tc>
          <w:tcPr>
            <w:tcW w:w="0" w:type="auto"/>
            <w:tcBorders>
              <w:top w:val="nil"/>
              <w:left w:val="nil"/>
              <w:bottom w:val="single" w:sz="4" w:space="0" w:color="auto"/>
              <w:right w:val="single" w:sz="4" w:space="0" w:color="auto"/>
            </w:tcBorders>
            <w:shd w:val="clear" w:color="auto" w:fill="auto"/>
            <w:vAlign w:val="center"/>
            <w:hideMark/>
          </w:tcPr>
          <w:p w14:paraId="51FD09D2" w14:textId="77777777" w:rsidR="00A31993" w:rsidRPr="00B95E38" w:rsidRDefault="00A31993" w:rsidP="00802D85">
            <w:pPr>
              <w:jc w:val="center"/>
              <w:rPr>
                <w:rFonts w:ascii="Republika" w:hAnsi="Republika"/>
                <w:color w:val="000000"/>
                <w:sz w:val="18"/>
                <w:szCs w:val="18"/>
                <w:lang w:val="sl-SI"/>
              </w:rPr>
            </w:pPr>
            <w:r w:rsidRPr="00B95E38">
              <w:rPr>
                <w:rFonts w:ascii="Republika" w:hAnsi="Republika"/>
                <w:color w:val="000000"/>
                <w:sz w:val="18"/>
                <w:szCs w:val="18"/>
                <w:lang w:val="sl-SI"/>
              </w:rPr>
              <w:t>0</w:t>
            </w:r>
          </w:p>
        </w:tc>
        <w:tc>
          <w:tcPr>
            <w:tcW w:w="0" w:type="auto"/>
            <w:tcBorders>
              <w:top w:val="nil"/>
              <w:left w:val="nil"/>
              <w:bottom w:val="single" w:sz="4" w:space="0" w:color="auto"/>
              <w:right w:val="single" w:sz="4" w:space="0" w:color="auto"/>
            </w:tcBorders>
            <w:shd w:val="clear" w:color="auto" w:fill="auto"/>
            <w:vAlign w:val="center"/>
            <w:hideMark/>
          </w:tcPr>
          <w:p w14:paraId="736E9780" w14:textId="77777777" w:rsidR="00A31993" w:rsidRPr="00B95E38" w:rsidRDefault="00A31993" w:rsidP="00802D85">
            <w:pPr>
              <w:jc w:val="center"/>
              <w:rPr>
                <w:rFonts w:ascii="Republika" w:hAnsi="Republika"/>
                <w:color w:val="000000"/>
                <w:sz w:val="18"/>
                <w:szCs w:val="18"/>
                <w:lang w:val="sl-SI"/>
              </w:rPr>
            </w:pPr>
            <w:r w:rsidRPr="00B95E38">
              <w:rPr>
                <w:rFonts w:ascii="Republika" w:hAnsi="Republika"/>
                <w:color w:val="000000"/>
                <w:sz w:val="18"/>
                <w:szCs w:val="18"/>
                <w:lang w:val="sl-SI"/>
              </w:rPr>
              <w:t>N/A</w:t>
            </w:r>
          </w:p>
        </w:tc>
        <w:tc>
          <w:tcPr>
            <w:tcW w:w="0" w:type="auto"/>
            <w:tcBorders>
              <w:top w:val="nil"/>
              <w:left w:val="nil"/>
              <w:bottom w:val="single" w:sz="4" w:space="0" w:color="auto"/>
              <w:right w:val="single" w:sz="4" w:space="0" w:color="auto"/>
            </w:tcBorders>
            <w:shd w:val="clear" w:color="auto" w:fill="auto"/>
            <w:hideMark/>
          </w:tcPr>
          <w:p w14:paraId="74B6FE03" w14:textId="77777777"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Letno poročanje.</w:t>
            </w:r>
          </w:p>
        </w:tc>
      </w:tr>
      <w:tr w:rsidR="00FC2BED" w:rsidRPr="00B95E38" w14:paraId="61C07372" w14:textId="77777777" w:rsidTr="00802D85">
        <w:trPr>
          <w:trHeight w:val="695"/>
        </w:trPr>
        <w:tc>
          <w:tcPr>
            <w:tcW w:w="0" w:type="auto"/>
            <w:tcBorders>
              <w:top w:val="nil"/>
              <w:left w:val="single" w:sz="4" w:space="0" w:color="auto"/>
              <w:bottom w:val="single" w:sz="4" w:space="0" w:color="auto"/>
              <w:right w:val="single" w:sz="4" w:space="0" w:color="auto"/>
            </w:tcBorders>
            <w:shd w:val="clear" w:color="auto" w:fill="DEEAF6" w:themeFill="accent1" w:themeFillTint="33"/>
          </w:tcPr>
          <w:p w14:paraId="2A1B6835" w14:textId="6847A0E8" w:rsidR="00A31993" w:rsidRPr="00B95E38" w:rsidRDefault="00A31993" w:rsidP="008A2A1B">
            <w:pPr>
              <w:jc w:val="left"/>
              <w:rPr>
                <w:rFonts w:ascii="Republika" w:hAnsi="Republika"/>
                <w:color w:val="000000"/>
                <w:sz w:val="18"/>
                <w:szCs w:val="18"/>
                <w:lang w:val="sl-SI"/>
              </w:rPr>
            </w:pPr>
            <w:r w:rsidRPr="00B95E38">
              <w:rPr>
                <w:rFonts w:ascii="Republika" w:hAnsi="Republika"/>
                <w:color w:val="000000"/>
                <w:sz w:val="18"/>
                <w:szCs w:val="18"/>
                <w:lang w:val="sl-SI"/>
              </w:rPr>
              <w:t>R2.</w:t>
            </w:r>
            <w:r w:rsidR="008A2A1B">
              <w:rPr>
                <w:rFonts w:ascii="Republika" w:hAnsi="Republika"/>
                <w:color w:val="000000"/>
                <w:sz w:val="18"/>
                <w:szCs w:val="18"/>
                <w:lang w:val="sl-SI"/>
              </w:rPr>
              <w:t>4</w:t>
            </w:r>
          </w:p>
        </w:tc>
        <w:tc>
          <w:tcPr>
            <w:tcW w:w="0" w:type="auto"/>
            <w:tcBorders>
              <w:top w:val="nil"/>
              <w:left w:val="nil"/>
              <w:bottom w:val="single" w:sz="4" w:space="0" w:color="auto"/>
              <w:right w:val="single" w:sz="4" w:space="0" w:color="auto"/>
            </w:tcBorders>
            <w:shd w:val="clear" w:color="auto" w:fill="auto"/>
          </w:tcPr>
          <w:p w14:paraId="7879763E" w14:textId="77777777" w:rsidR="00A31993" w:rsidRPr="00B95E38" w:rsidRDefault="00A31993" w:rsidP="003E3D89">
            <w:pPr>
              <w:rPr>
                <w:rFonts w:ascii="Republika" w:hAnsi="Republika"/>
                <w:color w:val="000000"/>
                <w:sz w:val="18"/>
                <w:szCs w:val="18"/>
                <w:lang w:val="sl-SI"/>
              </w:rPr>
            </w:pPr>
            <w:r w:rsidRPr="00B95E38">
              <w:rPr>
                <w:rFonts w:ascii="Republika" w:hAnsi="Republika"/>
                <w:sz w:val="18"/>
                <w:szCs w:val="18"/>
                <w:lang w:val="sl-SI"/>
              </w:rPr>
              <w:t>Število priglasitev, razčlenjeno po: (i) številu uvedenih postopkov pregleda; (ii) številu omejitvenih ukrepov (določitev pogojev za izvedno TNI, prepoved ali preklic TNI)</w:t>
            </w:r>
          </w:p>
        </w:tc>
        <w:tc>
          <w:tcPr>
            <w:tcW w:w="0" w:type="auto"/>
            <w:tcBorders>
              <w:top w:val="nil"/>
              <w:left w:val="nil"/>
              <w:bottom w:val="single" w:sz="4" w:space="0" w:color="auto"/>
              <w:right w:val="single" w:sz="4" w:space="0" w:color="auto"/>
            </w:tcBorders>
            <w:shd w:val="clear" w:color="auto" w:fill="auto"/>
            <w:vAlign w:val="center"/>
          </w:tcPr>
          <w:p w14:paraId="66BA232E" w14:textId="5192D94F" w:rsidR="00A31993" w:rsidRPr="00B95E38" w:rsidRDefault="0078710D" w:rsidP="00802D85">
            <w:pPr>
              <w:jc w:val="center"/>
              <w:rPr>
                <w:rFonts w:ascii="Republika" w:hAnsi="Republika"/>
                <w:color w:val="000000"/>
                <w:sz w:val="18"/>
                <w:szCs w:val="18"/>
                <w:lang w:val="sl-SI"/>
              </w:rPr>
            </w:pPr>
            <w:r w:rsidRPr="00B95E38">
              <w:rPr>
                <w:rFonts w:ascii="Republika" w:hAnsi="Republika"/>
                <w:color w:val="000000"/>
                <w:sz w:val="18"/>
                <w:szCs w:val="18"/>
                <w:lang w:val="sl-SI"/>
              </w:rPr>
              <w:t>Število</w:t>
            </w:r>
          </w:p>
        </w:tc>
        <w:tc>
          <w:tcPr>
            <w:tcW w:w="0" w:type="auto"/>
            <w:tcBorders>
              <w:top w:val="nil"/>
              <w:left w:val="nil"/>
              <w:bottom w:val="single" w:sz="4" w:space="0" w:color="auto"/>
              <w:right w:val="single" w:sz="4" w:space="0" w:color="auto"/>
            </w:tcBorders>
            <w:shd w:val="clear" w:color="auto" w:fill="auto"/>
            <w:vAlign w:val="center"/>
          </w:tcPr>
          <w:p w14:paraId="0DE482E4" w14:textId="2E3398E5" w:rsidR="00A31993" w:rsidRPr="00B95E38" w:rsidRDefault="00C841A1" w:rsidP="00802D85">
            <w:pPr>
              <w:jc w:val="center"/>
              <w:rPr>
                <w:rFonts w:ascii="Republika" w:hAnsi="Republika"/>
                <w:color w:val="000000"/>
                <w:sz w:val="18"/>
                <w:szCs w:val="18"/>
                <w:lang w:val="sl-SI"/>
              </w:rPr>
            </w:pPr>
            <w:r>
              <w:rPr>
                <w:rFonts w:ascii="Republika" w:hAnsi="Republika"/>
                <w:color w:val="000000"/>
                <w:sz w:val="18"/>
                <w:szCs w:val="18"/>
                <w:lang w:val="sl-SI"/>
              </w:rPr>
              <w:t>29</w:t>
            </w:r>
          </w:p>
        </w:tc>
        <w:tc>
          <w:tcPr>
            <w:tcW w:w="0" w:type="auto"/>
            <w:tcBorders>
              <w:top w:val="nil"/>
              <w:left w:val="nil"/>
              <w:bottom w:val="single" w:sz="4" w:space="0" w:color="auto"/>
              <w:right w:val="single" w:sz="4" w:space="0" w:color="auto"/>
            </w:tcBorders>
            <w:shd w:val="clear" w:color="auto" w:fill="auto"/>
            <w:vAlign w:val="center"/>
          </w:tcPr>
          <w:p w14:paraId="127E1CE1" w14:textId="77777777" w:rsidR="00A31993" w:rsidRPr="00B95E38" w:rsidRDefault="00A31993" w:rsidP="00802D85">
            <w:pPr>
              <w:jc w:val="center"/>
              <w:rPr>
                <w:rFonts w:ascii="Republika" w:hAnsi="Republika"/>
                <w:color w:val="000000"/>
                <w:sz w:val="18"/>
                <w:szCs w:val="18"/>
                <w:lang w:val="sl-SI"/>
              </w:rPr>
            </w:pPr>
            <w:r w:rsidRPr="00B95E38">
              <w:rPr>
                <w:rFonts w:ascii="Republika" w:hAnsi="Republika"/>
                <w:color w:val="000000"/>
                <w:sz w:val="18"/>
                <w:szCs w:val="18"/>
                <w:lang w:val="sl-SI"/>
              </w:rPr>
              <w:t>N/A</w:t>
            </w:r>
          </w:p>
        </w:tc>
        <w:tc>
          <w:tcPr>
            <w:tcW w:w="0" w:type="auto"/>
            <w:tcBorders>
              <w:top w:val="nil"/>
              <w:left w:val="nil"/>
              <w:bottom w:val="single" w:sz="4" w:space="0" w:color="auto"/>
              <w:right w:val="single" w:sz="4" w:space="0" w:color="auto"/>
            </w:tcBorders>
            <w:shd w:val="clear" w:color="auto" w:fill="auto"/>
          </w:tcPr>
          <w:p w14:paraId="0B26921F" w14:textId="354A1978"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Letno poročanje</w:t>
            </w:r>
            <w:r w:rsidR="00582868">
              <w:rPr>
                <w:rFonts w:ascii="Republika" w:hAnsi="Republika"/>
                <w:color w:val="000000"/>
                <w:sz w:val="18"/>
                <w:szCs w:val="18"/>
                <w:lang w:val="sl-SI"/>
              </w:rPr>
              <w:t>.</w:t>
            </w:r>
          </w:p>
        </w:tc>
      </w:tr>
      <w:tr w:rsidR="00FC2BED" w:rsidRPr="00B95E38" w14:paraId="43583BC3" w14:textId="77777777" w:rsidTr="00802D85">
        <w:trPr>
          <w:trHeight w:val="576"/>
        </w:trPr>
        <w:tc>
          <w:tcPr>
            <w:tcW w:w="0" w:type="auto"/>
            <w:tcBorders>
              <w:top w:val="nil"/>
              <w:left w:val="single" w:sz="4" w:space="0" w:color="auto"/>
              <w:bottom w:val="single" w:sz="4" w:space="0" w:color="auto"/>
              <w:right w:val="single" w:sz="4" w:space="0" w:color="auto"/>
            </w:tcBorders>
            <w:shd w:val="clear" w:color="auto" w:fill="DEEAF6" w:themeFill="accent1" w:themeFillTint="33"/>
            <w:hideMark/>
          </w:tcPr>
          <w:p w14:paraId="2F19C17E" w14:textId="77777777" w:rsidR="00A31993" w:rsidRPr="00B95E38" w:rsidRDefault="00A31993" w:rsidP="00810E59">
            <w:pPr>
              <w:jc w:val="left"/>
              <w:rPr>
                <w:rFonts w:ascii="Republika" w:hAnsi="Republika"/>
                <w:sz w:val="18"/>
                <w:szCs w:val="18"/>
                <w:lang w:val="sl-SI"/>
              </w:rPr>
            </w:pPr>
            <w:r w:rsidRPr="00B95E38">
              <w:rPr>
                <w:rFonts w:ascii="Republika" w:hAnsi="Republika"/>
                <w:sz w:val="18"/>
                <w:szCs w:val="18"/>
                <w:lang w:val="sl-SI"/>
              </w:rPr>
              <w:t>I2.1</w:t>
            </w:r>
          </w:p>
        </w:tc>
        <w:tc>
          <w:tcPr>
            <w:tcW w:w="0" w:type="auto"/>
            <w:tcBorders>
              <w:top w:val="nil"/>
              <w:left w:val="nil"/>
              <w:bottom w:val="single" w:sz="4" w:space="0" w:color="auto"/>
              <w:right w:val="single" w:sz="4" w:space="0" w:color="auto"/>
            </w:tcBorders>
            <w:shd w:val="clear" w:color="auto" w:fill="auto"/>
            <w:hideMark/>
          </w:tcPr>
          <w:p w14:paraId="0A20D9E4" w14:textId="77777777" w:rsidR="00A31993" w:rsidRPr="00B95E38" w:rsidRDefault="00A31993" w:rsidP="00810E59">
            <w:pPr>
              <w:jc w:val="left"/>
              <w:rPr>
                <w:rFonts w:ascii="Republika" w:hAnsi="Republika"/>
                <w:sz w:val="18"/>
                <w:szCs w:val="18"/>
                <w:lang w:val="sl-SI"/>
              </w:rPr>
            </w:pPr>
            <w:r w:rsidRPr="00B95E38">
              <w:rPr>
                <w:rFonts w:ascii="Republika" w:hAnsi="Republika"/>
                <w:sz w:val="18"/>
                <w:szCs w:val="18"/>
                <w:lang w:val="sl-SI"/>
              </w:rPr>
              <w:t>Stanje vhodnih TNI v BDP</w:t>
            </w:r>
          </w:p>
        </w:tc>
        <w:tc>
          <w:tcPr>
            <w:tcW w:w="0" w:type="auto"/>
            <w:tcBorders>
              <w:top w:val="nil"/>
              <w:left w:val="nil"/>
              <w:bottom w:val="single" w:sz="4" w:space="0" w:color="auto"/>
              <w:right w:val="single" w:sz="4" w:space="0" w:color="auto"/>
            </w:tcBorders>
            <w:shd w:val="clear" w:color="auto" w:fill="auto"/>
            <w:vAlign w:val="center"/>
            <w:hideMark/>
          </w:tcPr>
          <w:p w14:paraId="2953AE83" w14:textId="77777777" w:rsidR="00A31993" w:rsidRPr="00B95E38" w:rsidRDefault="00A31993" w:rsidP="00802D85">
            <w:pPr>
              <w:jc w:val="center"/>
              <w:rPr>
                <w:rFonts w:ascii="Republika" w:hAnsi="Republika"/>
                <w:sz w:val="18"/>
                <w:szCs w:val="18"/>
                <w:lang w:val="sl-SI"/>
              </w:rPr>
            </w:pPr>
            <w:r w:rsidRPr="00B95E38">
              <w:rPr>
                <w:rFonts w:ascii="Republika" w:hAnsi="Republika"/>
                <w:sz w:val="18"/>
                <w:szCs w:val="18"/>
                <w:lang w:val="sl-SI"/>
              </w:rPr>
              <w:t>%</w:t>
            </w:r>
          </w:p>
        </w:tc>
        <w:tc>
          <w:tcPr>
            <w:tcW w:w="0" w:type="auto"/>
            <w:tcBorders>
              <w:top w:val="nil"/>
              <w:left w:val="nil"/>
              <w:bottom w:val="single" w:sz="4" w:space="0" w:color="auto"/>
              <w:right w:val="single" w:sz="4" w:space="0" w:color="auto"/>
            </w:tcBorders>
            <w:shd w:val="clear" w:color="auto" w:fill="auto"/>
            <w:vAlign w:val="center"/>
            <w:hideMark/>
          </w:tcPr>
          <w:p w14:paraId="77582B85" w14:textId="3E9B273E" w:rsidR="00F03A50" w:rsidRPr="00F03A50" w:rsidRDefault="000473B6" w:rsidP="00802D85">
            <w:pPr>
              <w:jc w:val="center"/>
              <w:rPr>
                <w:rFonts w:ascii="Republika" w:hAnsi="Republika"/>
                <w:color w:val="000000"/>
                <w:sz w:val="18"/>
                <w:szCs w:val="18"/>
                <w:lang w:val="sl-SI"/>
              </w:rPr>
            </w:pPr>
            <w:r w:rsidRPr="00F03A50">
              <w:rPr>
                <w:rFonts w:ascii="Republika" w:hAnsi="Republika"/>
                <w:color w:val="000000"/>
                <w:sz w:val="18"/>
                <w:szCs w:val="18"/>
              </w:rPr>
              <w:t>3</w:t>
            </w:r>
            <w:r>
              <w:rPr>
                <w:rFonts w:ascii="Republika" w:hAnsi="Republika"/>
                <w:color w:val="000000"/>
                <w:sz w:val="18"/>
                <w:szCs w:val="18"/>
              </w:rPr>
              <w:t>5</w:t>
            </w:r>
            <w:r w:rsidR="00F03A50" w:rsidRPr="00F03A50">
              <w:rPr>
                <w:rFonts w:ascii="Republika" w:hAnsi="Republika"/>
                <w:color w:val="000000"/>
                <w:sz w:val="18"/>
                <w:szCs w:val="18"/>
              </w:rPr>
              <w:t>,</w:t>
            </w:r>
            <w:r w:rsidR="00CB0730">
              <w:rPr>
                <w:rFonts w:ascii="Republika" w:hAnsi="Republika"/>
                <w:color w:val="000000"/>
                <w:sz w:val="18"/>
                <w:szCs w:val="18"/>
              </w:rPr>
              <w:t>3</w:t>
            </w:r>
            <w:r>
              <w:rPr>
                <w:rFonts w:ascii="Republika" w:hAnsi="Republika"/>
                <w:color w:val="000000"/>
                <w:sz w:val="18"/>
                <w:szCs w:val="18"/>
              </w:rPr>
              <w:t xml:space="preserve"> </w:t>
            </w:r>
            <w:r w:rsidR="00F03A50" w:rsidRPr="00F03A50">
              <w:rPr>
                <w:rFonts w:ascii="Republika" w:hAnsi="Republika"/>
                <w:color w:val="000000"/>
                <w:sz w:val="18"/>
                <w:szCs w:val="18"/>
              </w:rPr>
              <w:t>%</w:t>
            </w:r>
          </w:p>
          <w:p w14:paraId="0A5A914A" w14:textId="4407B92F" w:rsidR="00A31993" w:rsidRPr="00B95E38" w:rsidRDefault="00A31993" w:rsidP="00802D85">
            <w:pPr>
              <w:jc w:val="center"/>
              <w:rPr>
                <w:rFonts w:ascii="Republika" w:hAnsi="Republika"/>
                <w:sz w:val="18"/>
                <w:szCs w:val="18"/>
                <w:lang w:val="sl-SI"/>
              </w:rPr>
            </w:pPr>
          </w:p>
        </w:tc>
        <w:tc>
          <w:tcPr>
            <w:tcW w:w="0" w:type="auto"/>
            <w:tcBorders>
              <w:top w:val="nil"/>
              <w:left w:val="nil"/>
              <w:bottom w:val="single" w:sz="4" w:space="0" w:color="auto"/>
              <w:right w:val="single" w:sz="4" w:space="0" w:color="auto"/>
            </w:tcBorders>
            <w:shd w:val="clear" w:color="auto" w:fill="auto"/>
            <w:vAlign w:val="center"/>
            <w:hideMark/>
          </w:tcPr>
          <w:p w14:paraId="4F84721D" w14:textId="46A14E6A" w:rsidR="00A31993" w:rsidRPr="00B95E38" w:rsidRDefault="00A31993" w:rsidP="00802D85">
            <w:pPr>
              <w:jc w:val="center"/>
              <w:rPr>
                <w:rFonts w:ascii="Republika" w:hAnsi="Republika"/>
                <w:color w:val="000000"/>
                <w:sz w:val="18"/>
                <w:szCs w:val="18"/>
                <w:lang w:val="sl-SI"/>
              </w:rPr>
            </w:pPr>
            <w:r w:rsidRPr="00B95E38">
              <w:rPr>
                <w:rFonts w:ascii="Republika" w:hAnsi="Republika"/>
                <w:color w:val="000000"/>
                <w:sz w:val="18"/>
                <w:szCs w:val="18"/>
                <w:lang w:val="sl-SI"/>
              </w:rPr>
              <w:t>1,5</w:t>
            </w:r>
            <w:r w:rsidR="00582868">
              <w:rPr>
                <w:rFonts w:ascii="Republika" w:hAnsi="Republika"/>
                <w:color w:val="000000"/>
                <w:sz w:val="18"/>
                <w:szCs w:val="18"/>
                <w:lang w:val="sl-SI"/>
              </w:rPr>
              <w:t xml:space="preserve"> </w:t>
            </w:r>
            <w:r w:rsidRPr="00B95E38">
              <w:rPr>
                <w:rFonts w:ascii="Republika" w:hAnsi="Republika"/>
                <w:color w:val="000000"/>
                <w:sz w:val="18"/>
                <w:szCs w:val="18"/>
                <w:lang w:val="sl-SI"/>
              </w:rPr>
              <w:t>% letna rast</w:t>
            </w:r>
          </w:p>
        </w:tc>
        <w:tc>
          <w:tcPr>
            <w:tcW w:w="0" w:type="auto"/>
            <w:tcBorders>
              <w:top w:val="nil"/>
              <w:left w:val="nil"/>
              <w:bottom w:val="single" w:sz="4" w:space="0" w:color="auto"/>
              <w:right w:val="single" w:sz="4" w:space="0" w:color="auto"/>
            </w:tcBorders>
            <w:shd w:val="clear" w:color="auto" w:fill="auto"/>
            <w:hideMark/>
          </w:tcPr>
          <w:p w14:paraId="271A9F26" w14:textId="77777777"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Letno spremljanje SURS-ovih podatkov.</w:t>
            </w:r>
          </w:p>
        </w:tc>
      </w:tr>
      <w:tr w:rsidR="00FC2BED" w:rsidRPr="00B95E38" w14:paraId="6ACBBD35" w14:textId="77777777" w:rsidTr="003E511A">
        <w:trPr>
          <w:trHeight w:val="288"/>
        </w:trPr>
        <w:tc>
          <w:tcPr>
            <w:tcW w:w="0" w:type="auto"/>
            <w:tcBorders>
              <w:top w:val="nil"/>
              <w:left w:val="single" w:sz="4" w:space="0" w:color="auto"/>
              <w:bottom w:val="single" w:sz="4" w:space="0" w:color="auto"/>
              <w:right w:val="single" w:sz="4" w:space="0" w:color="auto"/>
            </w:tcBorders>
            <w:shd w:val="clear" w:color="auto" w:fill="DEEAF6" w:themeFill="accent1" w:themeFillTint="33"/>
            <w:hideMark/>
          </w:tcPr>
          <w:p w14:paraId="2AF98234" w14:textId="77777777" w:rsidR="00A31993" w:rsidRPr="00B95E38" w:rsidRDefault="00A31993" w:rsidP="00810E59">
            <w:pPr>
              <w:jc w:val="left"/>
              <w:rPr>
                <w:rFonts w:ascii="Republika" w:hAnsi="Republika"/>
                <w:sz w:val="18"/>
                <w:szCs w:val="18"/>
                <w:lang w:val="sl-SI"/>
              </w:rPr>
            </w:pPr>
            <w:r w:rsidRPr="00B95E38">
              <w:rPr>
                <w:rFonts w:ascii="Republika" w:hAnsi="Republika"/>
                <w:sz w:val="18"/>
                <w:szCs w:val="18"/>
                <w:lang w:val="sl-SI"/>
              </w:rPr>
              <w:t>I2.2</w:t>
            </w:r>
          </w:p>
        </w:tc>
        <w:tc>
          <w:tcPr>
            <w:tcW w:w="0" w:type="auto"/>
            <w:tcBorders>
              <w:top w:val="nil"/>
              <w:left w:val="nil"/>
              <w:bottom w:val="single" w:sz="4" w:space="0" w:color="auto"/>
              <w:right w:val="single" w:sz="4" w:space="0" w:color="auto"/>
            </w:tcBorders>
            <w:shd w:val="clear" w:color="auto" w:fill="auto"/>
            <w:hideMark/>
          </w:tcPr>
          <w:p w14:paraId="4104E0FA" w14:textId="77777777" w:rsidR="00A31993" w:rsidRPr="00B95E38" w:rsidRDefault="00A31993" w:rsidP="009467DD">
            <w:pPr>
              <w:jc w:val="left"/>
              <w:rPr>
                <w:rFonts w:ascii="Republika" w:hAnsi="Republika"/>
                <w:sz w:val="18"/>
                <w:szCs w:val="18"/>
                <w:lang w:val="sl-SI"/>
              </w:rPr>
            </w:pPr>
            <w:r w:rsidRPr="00B95E38">
              <w:rPr>
                <w:rFonts w:ascii="Republika" w:hAnsi="Republika"/>
                <w:sz w:val="18"/>
                <w:szCs w:val="18"/>
                <w:lang w:val="sl-SI"/>
              </w:rPr>
              <w:t>Delež podjetij s TNI</w:t>
            </w:r>
          </w:p>
        </w:tc>
        <w:tc>
          <w:tcPr>
            <w:tcW w:w="0" w:type="auto"/>
            <w:tcBorders>
              <w:top w:val="nil"/>
              <w:left w:val="nil"/>
              <w:bottom w:val="single" w:sz="4" w:space="0" w:color="auto"/>
              <w:right w:val="single" w:sz="4" w:space="0" w:color="auto"/>
            </w:tcBorders>
            <w:shd w:val="clear" w:color="auto" w:fill="auto"/>
            <w:vAlign w:val="center"/>
            <w:hideMark/>
          </w:tcPr>
          <w:p w14:paraId="7337B9B9" w14:textId="77777777" w:rsidR="00A31993" w:rsidRPr="00B95E38" w:rsidRDefault="00A31993" w:rsidP="0078710D">
            <w:pPr>
              <w:jc w:val="center"/>
              <w:rPr>
                <w:rFonts w:ascii="Republika" w:hAnsi="Republika"/>
                <w:sz w:val="18"/>
                <w:szCs w:val="18"/>
                <w:lang w:val="sl-SI"/>
              </w:rPr>
            </w:pPr>
            <w:r w:rsidRPr="00B95E38">
              <w:rPr>
                <w:rFonts w:ascii="Republika" w:hAnsi="Republika"/>
                <w:sz w:val="18"/>
                <w:szCs w:val="18"/>
                <w:lang w:val="sl-SI"/>
              </w:rPr>
              <w:t>%</w:t>
            </w:r>
          </w:p>
        </w:tc>
        <w:tc>
          <w:tcPr>
            <w:tcW w:w="0" w:type="auto"/>
            <w:tcBorders>
              <w:top w:val="nil"/>
              <w:left w:val="nil"/>
              <w:bottom w:val="single" w:sz="4" w:space="0" w:color="auto"/>
              <w:right w:val="single" w:sz="4" w:space="0" w:color="auto"/>
            </w:tcBorders>
            <w:shd w:val="clear" w:color="auto" w:fill="auto"/>
            <w:vAlign w:val="center"/>
            <w:hideMark/>
          </w:tcPr>
          <w:p w14:paraId="3BDCE56B" w14:textId="32260DF7" w:rsidR="00A31993" w:rsidRPr="003945F3" w:rsidRDefault="003945F3" w:rsidP="003945F3">
            <w:pPr>
              <w:jc w:val="center"/>
              <w:rPr>
                <w:rFonts w:ascii="Republika" w:hAnsi="Republika"/>
                <w:sz w:val="18"/>
                <w:szCs w:val="18"/>
                <w:lang w:val="sl-SI"/>
              </w:rPr>
            </w:pPr>
            <w:r w:rsidRPr="003945F3">
              <w:rPr>
                <w:rFonts w:ascii="Republika" w:hAnsi="Republika"/>
                <w:sz w:val="18"/>
                <w:szCs w:val="18"/>
              </w:rPr>
              <w:t>1,8 %</w:t>
            </w:r>
            <w:r w:rsidRPr="003945F3">
              <w:rPr>
                <w:rStyle w:val="Sprotnaopomba-sklic"/>
                <w:rFonts w:ascii="Republika" w:hAnsi="Republika"/>
                <w:sz w:val="18"/>
                <w:szCs w:val="18"/>
              </w:rPr>
              <w:footnoteReference w:id="78"/>
            </w:r>
          </w:p>
        </w:tc>
        <w:tc>
          <w:tcPr>
            <w:tcW w:w="0" w:type="auto"/>
            <w:tcBorders>
              <w:top w:val="nil"/>
              <w:left w:val="nil"/>
              <w:bottom w:val="single" w:sz="4" w:space="0" w:color="auto"/>
              <w:right w:val="single" w:sz="4" w:space="0" w:color="auto"/>
            </w:tcBorders>
            <w:shd w:val="clear" w:color="auto" w:fill="auto"/>
            <w:vAlign w:val="center"/>
            <w:hideMark/>
          </w:tcPr>
          <w:p w14:paraId="245A136A" w14:textId="531BF873" w:rsidR="00A31993" w:rsidRPr="00B95E38" w:rsidRDefault="00A31993" w:rsidP="00835FD8">
            <w:pPr>
              <w:jc w:val="center"/>
              <w:rPr>
                <w:rFonts w:ascii="Republika" w:hAnsi="Republika"/>
                <w:sz w:val="18"/>
                <w:szCs w:val="18"/>
                <w:lang w:val="sl-SI"/>
              </w:rPr>
            </w:pPr>
            <w:r w:rsidRPr="00B95E38">
              <w:rPr>
                <w:rFonts w:ascii="Republika" w:hAnsi="Republika"/>
                <w:sz w:val="18"/>
                <w:szCs w:val="18"/>
                <w:lang w:val="sl-SI"/>
              </w:rPr>
              <w:t>1,</w:t>
            </w:r>
            <w:r w:rsidR="00835FD8">
              <w:rPr>
                <w:rFonts w:ascii="Republika" w:hAnsi="Republika"/>
                <w:sz w:val="18"/>
                <w:szCs w:val="18"/>
                <w:lang w:val="sl-SI"/>
              </w:rPr>
              <w:t>9%</w:t>
            </w:r>
          </w:p>
        </w:tc>
        <w:tc>
          <w:tcPr>
            <w:tcW w:w="0" w:type="auto"/>
            <w:tcBorders>
              <w:top w:val="nil"/>
              <w:left w:val="nil"/>
              <w:bottom w:val="single" w:sz="4" w:space="0" w:color="auto"/>
              <w:right w:val="single" w:sz="4" w:space="0" w:color="auto"/>
            </w:tcBorders>
            <w:shd w:val="clear" w:color="auto" w:fill="auto"/>
            <w:hideMark/>
          </w:tcPr>
          <w:p w14:paraId="2EA77F4F" w14:textId="7B552740" w:rsidR="00A31993" w:rsidRPr="00B95E38" w:rsidRDefault="003945F3" w:rsidP="003945F3">
            <w:pPr>
              <w:jc w:val="left"/>
              <w:rPr>
                <w:rFonts w:ascii="Republika" w:hAnsi="Republika"/>
                <w:color w:val="000000"/>
                <w:sz w:val="18"/>
                <w:szCs w:val="18"/>
                <w:lang w:val="sl-SI"/>
              </w:rPr>
            </w:pPr>
            <w:r w:rsidRPr="00B95E38">
              <w:rPr>
                <w:rFonts w:ascii="Republika" w:hAnsi="Republika"/>
                <w:color w:val="000000"/>
                <w:sz w:val="18"/>
                <w:szCs w:val="18"/>
                <w:lang w:val="sl-SI"/>
              </w:rPr>
              <w:t>Letno spremljanje podatkov Banke Slovenije.</w:t>
            </w:r>
          </w:p>
        </w:tc>
      </w:tr>
      <w:tr w:rsidR="00802D85" w:rsidRPr="00B95E38" w14:paraId="01B0D2B8" w14:textId="77777777" w:rsidTr="00E9788F">
        <w:trPr>
          <w:trHeight w:val="576"/>
        </w:trPr>
        <w:tc>
          <w:tcPr>
            <w:tcW w:w="0" w:type="auto"/>
            <w:tcBorders>
              <w:top w:val="nil"/>
              <w:left w:val="single" w:sz="4" w:space="0" w:color="auto"/>
              <w:bottom w:val="single" w:sz="4" w:space="0" w:color="auto"/>
              <w:right w:val="single" w:sz="4" w:space="0" w:color="auto"/>
            </w:tcBorders>
            <w:shd w:val="clear" w:color="auto" w:fill="DEEAF6" w:themeFill="accent1" w:themeFillTint="33"/>
            <w:hideMark/>
          </w:tcPr>
          <w:p w14:paraId="25268D59" w14:textId="77777777"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I2.3</w:t>
            </w:r>
          </w:p>
        </w:tc>
        <w:tc>
          <w:tcPr>
            <w:tcW w:w="0" w:type="auto"/>
            <w:tcBorders>
              <w:top w:val="nil"/>
              <w:left w:val="nil"/>
              <w:bottom w:val="single" w:sz="4" w:space="0" w:color="auto"/>
              <w:right w:val="single" w:sz="4" w:space="0" w:color="auto"/>
            </w:tcBorders>
            <w:shd w:val="clear" w:color="auto" w:fill="auto"/>
            <w:hideMark/>
          </w:tcPr>
          <w:p w14:paraId="530942CF" w14:textId="22602E8F" w:rsidR="00A31993" w:rsidRPr="00B95E38" w:rsidRDefault="00A31993" w:rsidP="0082768A">
            <w:pPr>
              <w:jc w:val="left"/>
              <w:rPr>
                <w:rFonts w:ascii="Republika" w:hAnsi="Republika"/>
                <w:sz w:val="18"/>
                <w:szCs w:val="18"/>
                <w:lang w:val="sl-SI"/>
              </w:rPr>
            </w:pPr>
            <w:r w:rsidRPr="00B95E38">
              <w:rPr>
                <w:rFonts w:ascii="Republika" w:hAnsi="Republika"/>
                <w:sz w:val="18"/>
                <w:szCs w:val="18"/>
                <w:lang w:val="sl-SI"/>
              </w:rPr>
              <w:t xml:space="preserve">Število realiziranih </w:t>
            </w:r>
            <w:r w:rsidR="0082768A">
              <w:rPr>
                <w:rFonts w:ascii="Republika" w:hAnsi="Republika"/>
                <w:sz w:val="18"/>
                <w:szCs w:val="18"/>
                <w:lang w:val="sl-SI"/>
              </w:rPr>
              <w:t xml:space="preserve">sofinanciranih </w:t>
            </w:r>
            <w:r w:rsidRPr="00B95E38">
              <w:rPr>
                <w:rFonts w:ascii="Republika" w:hAnsi="Republika"/>
                <w:sz w:val="18"/>
                <w:szCs w:val="18"/>
                <w:lang w:val="sl-SI"/>
              </w:rPr>
              <w:t>vhodnih TNI projektov</w:t>
            </w:r>
            <w:r w:rsidR="0082768A">
              <w:rPr>
                <w:rFonts w:ascii="Republika" w:hAnsi="Republika"/>
                <w:sz w:val="18"/>
                <w:szCs w:val="18"/>
                <w:lang w:val="sl-SI"/>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2554D0DF" w14:textId="77777777" w:rsidR="00A31993" w:rsidRPr="00802D85" w:rsidRDefault="00A31993" w:rsidP="00802D85">
            <w:pPr>
              <w:jc w:val="center"/>
              <w:rPr>
                <w:rFonts w:ascii="Republika" w:hAnsi="Republika"/>
                <w:color w:val="000000"/>
                <w:sz w:val="18"/>
                <w:szCs w:val="18"/>
                <w:lang w:val="sl-SI"/>
              </w:rPr>
            </w:pPr>
            <w:r w:rsidRPr="00802D85">
              <w:rPr>
                <w:rFonts w:ascii="Republika" w:hAnsi="Republika"/>
                <w:color w:val="000000"/>
                <w:sz w:val="18"/>
                <w:szCs w:val="18"/>
                <w:lang w:val="sl-SI"/>
              </w:rPr>
              <w:t>Število</w:t>
            </w:r>
          </w:p>
        </w:tc>
        <w:tc>
          <w:tcPr>
            <w:tcW w:w="0" w:type="auto"/>
            <w:tcBorders>
              <w:top w:val="nil"/>
              <w:left w:val="nil"/>
              <w:bottom w:val="single" w:sz="4" w:space="0" w:color="auto"/>
              <w:right w:val="single" w:sz="4" w:space="0" w:color="auto"/>
            </w:tcBorders>
            <w:shd w:val="clear" w:color="auto" w:fill="auto"/>
            <w:vAlign w:val="center"/>
            <w:hideMark/>
          </w:tcPr>
          <w:p w14:paraId="41DDD467" w14:textId="73174691" w:rsidR="00A31993" w:rsidRPr="00802D85" w:rsidRDefault="00F730BD" w:rsidP="00802D85">
            <w:pPr>
              <w:jc w:val="center"/>
              <w:rPr>
                <w:rFonts w:ascii="Republika" w:hAnsi="Republika"/>
                <w:sz w:val="18"/>
                <w:szCs w:val="18"/>
                <w:lang w:val="sl-SI"/>
              </w:rPr>
            </w:pPr>
            <w:r>
              <w:rPr>
                <w:rFonts w:ascii="Republika" w:hAnsi="Republika" w:cs="Helv"/>
                <w:color w:val="000000"/>
                <w:sz w:val="18"/>
                <w:szCs w:val="18"/>
                <w:lang w:val="sl-SI"/>
              </w:rPr>
              <w:t>0</w:t>
            </w:r>
          </w:p>
        </w:tc>
        <w:tc>
          <w:tcPr>
            <w:tcW w:w="0" w:type="auto"/>
            <w:tcBorders>
              <w:top w:val="nil"/>
              <w:left w:val="nil"/>
              <w:bottom w:val="single" w:sz="4" w:space="0" w:color="auto"/>
              <w:right w:val="single" w:sz="4" w:space="0" w:color="auto"/>
            </w:tcBorders>
            <w:shd w:val="clear" w:color="auto" w:fill="auto"/>
            <w:vAlign w:val="center"/>
            <w:hideMark/>
          </w:tcPr>
          <w:p w14:paraId="762A41A4" w14:textId="3385A2E8" w:rsidR="00A31993" w:rsidRPr="00802D85" w:rsidRDefault="00C2285B" w:rsidP="00802D85">
            <w:pPr>
              <w:jc w:val="center"/>
              <w:rPr>
                <w:rFonts w:ascii="Republika" w:hAnsi="Republika"/>
                <w:color w:val="000000"/>
                <w:sz w:val="18"/>
                <w:szCs w:val="18"/>
                <w:lang w:val="sl-SI"/>
              </w:rPr>
            </w:pPr>
            <w:r w:rsidRPr="00802D85">
              <w:rPr>
                <w:rFonts w:ascii="Republika" w:hAnsi="Republika"/>
                <w:color w:val="000000"/>
                <w:sz w:val="18"/>
                <w:szCs w:val="18"/>
                <w:lang w:val="sl-SI"/>
              </w:rPr>
              <w:t>40</w:t>
            </w:r>
          </w:p>
        </w:tc>
        <w:tc>
          <w:tcPr>
            <w:tcW w:w="0" w:type="auto"/>
            <w:tcBorders>
              <w:top w:val="nil"/>
              <w:left w:val="nil"/>
              <w:bottom w:val="single" w:sz="4" w:space="0" w:color="auto"/>
              <w:right w:val="single" w:sz="4" w:space="0" w:color="auto"/>
            </w:tcBorders>
            <w:shd w:val="clear" w:color="auto" w:fill="auto"/>
            <w:vAlign w:val="center"/>
            <w:hideMark/>
          </w:tcPr>
          <w:p w14:paraId="4E2522B2" w14:textId="0CCFAB61" w:rsidR="00A31993" w:rsidRPr="00802D85" w:rsidRDefault="003945F3" w:rsidP="00802D85">
            <w:pPr>
              <w:jc w:val="center"/>
              <w:rPr>
                <w:rFonts w:ascii="Republika" w:hAnsi="Republika"/>
                <w:color w:val="000000"/>
                <w:sz w:val="18"/>
                <w:szCs w:val="18"/>
                <w:lang w:val="sl-SI"/>
              </w:rPr>
            </w:pPr>
            <w:r w:rsidRPr="00802D85">
              <w:rPr>
                <w:rFonts w:ascii="Republika" w:hAnsi="Republika"/>
                <w:color w:val="000000"/>
                <w:sz w:val="18"/>
                <w:szCs w:val="18"/>
                <w:lang w:val="sl-SI"/>
              </w:rPr>
              <w:t>Letno spremljanje podatkov.</w:t>
            </w:r>
          </w:p>
        </w:tc>
      </w:tr>
    </w:tbl>
    <w:p w14:paraId="77909E54" w14:textId="4808E855" w:rsidR="00134E71" w:rsidRPr="00B95E38" w:rsidRDefault="00134E71" w:rsidP="00134E71">
      <w:pPr>
        <w:rPr>
          <w:rFonts w:ascii="Republika" w:hAnsi="Republika"/>
          <w:lang w:val="sl-SI"/>
        </w:rPr>
      </w:pPr>
      <w:r w:rsidRPr="00B95E38">
        <w:rPr>
          <w:rFonts w:ascii="Republika" w:hAnsi="Republika"/>
          <w:sz w:val="16"/>
          <w:szCs w:val="16"/>
          <w:lang w:val="sl-SI"/>
        </w:rPr>
        <w:t xml:space="preserve">Dodatno bodo na letni ravni zadolženi deležniki spremljali tudi </w:t>
      </w:r>
      <w:r w:rsidRPr="00B95E38">
        <w:rPr>
          <w:rFonts w:ascii="Republika" w:hAnsi="Republika"/>
          <w:color w:val="000000"/>
          <w:sz w:val="16"/>
          <w:szCs w:val="16"/>
          <w:lang w:val="sl-SI"/>
        </w:rPr>
        <w:t>število vprašanj investitorjev, razčlenjeno po: (i) sektorjih; (ii) vrsti storitev, števil</w:t>
      </w:r>
      <w:r w:rsidR="00B946D1">
        <w:rPr>
          <w:rFonts w:ascii="Republika" w:hAnsi="Republika"/>
          <w:color w:val="000000"/>
          <w:sz w:val="16"/>
          <w:szCs w:val="16"/>
          <w:lang w:val="sl-SI"/>
        </w:rPr>
        <w:t>u</w:t>
      </w:r>
      <w:r w:rsidRPr="00B95E38">
        <w:rPr>
          <w:rFonts w:ascii="Republika" w:hAnsi="Republika"/>
          <w:color w:val="000000"/>
          <w:sz w:val="16"/>
          <w:szCs w:val="16"/>
          <w:lang w:val="sl-SI"/>
        </w:rPr>
        <w:t xml:space="preserve"> podjetij</w:t>
      </w:r>
      <w:r w:rsidR="00B946D1">
        <w:rPr>
          <w:rFonts w:ascii="Republika" w:hAnsi="Republika"/>
          <w:color w:val="000000"/>
          <w:sz w:val="16"/>
          <w:szCs w:val="16"/>
          <w:lang w:val="sl-SI"/>
        </w:rPr>
        <w:t>,</w:t>
      </w:r>
      <w:r w:rsidRPr="00B95E38">
        <w:rPr>
          <w:rFonts w:ascii="Republika" w:hAnsi="Republika"/>
          <w:color w:val="000000"/>
          <w:sz w:val="16"/>
          <w:szCs w:val="16"/>
          <w:lang w:val="sl-SI"/>
        </w:rPr>
        <w:t xml:space="preserve"> vključenih v program za obstoječe investitorje (after care), število dogodkov</w:t>
      </w:r>
      <w:r w:rsidR="009C6137">
        <w:rPr>
          <w:rFonts w:ascii="Republika" w:hAnsi="Republika"/>
          <w:color w:val="000000"/>
          <w:sz w:val="16"/>
          <w:szCs w:val="16"/>
          <w:lang w:val="sl-SI"/>
        </w:rPr>
        <w:t>,</w:t>
      </w:r>
      <w:r w:rsidRPr="00B95E38">
        <w:rPr>
          <w:rFonts w:ascii="Republika" w:hAnsi="Republika"/>
          <w:color w:val="000000"/>
          <w:sz w:val="16"/>
          <w:szCs w:val="16"/>
          <w:lang w:val="sl-SI"/>
        </w:rPr>
        <w:t xml:space="preserve"> organiziranih v okviru programa za obstoječe investitorje, </w:t>
      </w:r>
      <w:r w:rsidRPr="00B95E38">
        <w:rPr>
          <w:rFonts w:ascii="Republika" w:hAnsi="Republika"/>
          <w:sz w:val="16"/>
          <w:szCs w:val="16"/>
          <w:lang w:val="sl-SI"/>
        </w:rPr>
        <w:t>število vzpostavljenih stikov s potencialnimi investitorji</w:t>
      </w:r>
      <w:r w:rsidR="009C6137">
        <w:rPr>
          <w:rFonts w:ascii="Republika" w:hAnsi="Republika"/>
          <w:sz w:val="16"/>
          <w:szCs w:val="16"/>
          <w:lang w:val="sl-SI"/>
        </w:rPr>
        <w:t>;</w:t>
      </w:r>
      <w:r w:rsidRPr="00B95E38">
        <w:rPr>
          <w:rFonts w:ascii="Republika" w:hAnsi="Republika"/>
          <w:sz w:val="16"/>
          <w:szCs w:val="16"/>
          <w:lang w:val="sl-SI"/>
        </w:rPr>
        <w:t xml:space="preserve"> razčlenjeno po: (i) sektorjih; (ii) </w:t>
      </w:r>
      <w:r w:rsidRPr="00B95E38">
        <w:rPr>
          <w:rFonts w:ascii="Republika" w:hAnsi="Republika"/>
          <w:color w:val="000000"/>
          <w:sz w:val="16"/>
          <w:szCs w:val="16"/>
          <w:lang w:val="sl-SI"/>
        </w:rPr>
        <w:t>državi izvora ali izvorni državi investitorja</w:t>
      </w:r>
      <w:r w:rsidRPr="00B95E38">
        <w:rPr>
          <w:rFonts w:ascii="Republika" w:hAnsi="Republika"/>
          <w:sz w:val="16"/>
          <w:szCs w:val="16"/>
          <w:lang w:val="sl-SI"/>
        </w:rPr>
        <w:t xml:space="preserve">; (iii) vrsti stika (naključno srečanje, načrtovan sestanek, po priporočilu). </w:t>
      </w:r>
    </w:p>
    <w:p w14:paraId="0216F349" w14:textId="77777777" w:rsidR="00134E71" w:rsidRPr="00B95E38" w:rsidRDefault="00134E71" w:rsidP="00134E71">
      <w:pPr>
        <w:rPr>
          <w:rFonts w:ascii="Republika" w:hAnsi="Republika"/>
          <w:lang w:val="sl-SI"/>
        </w:rPr>
      </w:pPr>
    </w:p>
    <w:p w14:paraId="457FD7D0" w14:textId="47CA3076" w:rsidR="00134E71" w:rsidRPr="00B95E38" w:rsidRDefault="00134E71" w:rsidP="00134E71">
      <w:pPr>
        <w:rPr>
          <w:rFonts w:ascii="Republika" w:hAnsi="Republika"/>
          <w:b/>
          <w:lang w:val="sl-SI"/>
        </w:rPr>
      </w:pPr>
      <w:r w:rsidRPr="00B95E38">
        <w:rPr>
          <w:rFonts w:ascii="Republika" w:hAnsi="Republika"/>
          <w:b/>
          <w:lang w:val="sl-SI"/>
        </w:rPr>
        <w:t>Kazalniki v okviru SC3 (</w:t>
      </w:r>
      <w:r w:rsidR="005F4BBF">
        <w:rPr>
          <w:rFonts w:ascii="Republika" w:hAnsi="Republika"/>
          <w:b/>
          <w:lang w:val="sl-SI"/>
        </w:rPr>
        <w:t>»</w:t>
      </w:r>
      <w:r w:rsidRPr="00B95E38">
        <w:rPr>
          <w:rFonts w:ascii="Republika" w:hAnsi="Republika"/>
          <w:b/>
          <w:lang w:val="sl-SI"/>
        </w:rPr>
        <w:t>Spodbujene slovenske investicije</w:t>
      </w:r>
      <w:r w:rsidR="00B620D0" w:rsidRPr="00B95E38">
        <w:rPr>
          <w:rFonts w:ascii="Republika" w:hAnsi="Republika"/>
          <w:b/>
          <w:lang w:val="sl-SI"/>
        </w:rPr>
        <w:t xml:space="preserve"> v tujini</w:t>
      </w:r>
      <w:r w:rsidR="005F4BBF">
        <w:rPr>
          <w:rFonts w:ascii="Republika" w:hAnsi="Republika"/>
          <w:b/>
          <w:lang w:val="sl-SI"/>
        </w:rPr>
        <w:t>«</w:t>
      </w:r>
      <w:r w:rsidRPr="00B95E38">
        <w:rPr>
          <w:rFonts w:ascii="Republika" w:hAnsi="Republika"/>
          <w:b/>
          <w:lang w:val="sl-SI"/>
        </w:rPr>
        <w:t>)</w:t>
      </w:r>
    </w:p>
    <w:p w14:paraId="54872B6B" w14:textId="77777777" w:rsidR="00134E71" w:rsidRPr="00B95E38" w:rsidRDefault="00134E71" w:rsidP="00134E71">
      <w:pPr>
        <w:rPr>
          <w:rFonts w:ascii="Republika" w:hAnsi="Republika"/>
          <w:lang w:val="sl-SI"/>
        </w:rPr>
      </w:pPr>
    </w:p>
    <w:tbl>
      <w:tblPr>
        <w:tblW w:w="0" w:type="auto"/>
        <w:tblCellMar>
          <w:left w:w="70" w:type="dxa"/>
          <w:right w:w="70" w:type="dxa"/>
        </w:tblCellMar>
        <w:tblLook w:val="04A0" w:firstRow="1" w:lastRow="0" w:firstColumn="1" w:lastColumn="0" w:noHBand="0" w:noVBand="1"/>
      </w:tblPr>
      <w:tblGrid>
        <w:gridCol w:w="513"/>
        <w:gridCol w:w="8271"/>
        <w:gridCol w:w="877"/>
        <w:gridCol w:w="1249"/>
        <w:gridCol w:w="948"/>
        <w:gridCol w:w="2136"/>
      </w:tblGrid>
      <w:tr w:rsidR="00A31993" w:rsidRPr="00B95E38" w14:paraId="6900FA5F" w14:textId="77777777" w:rsidTr="004D06EB">
        <w:trPr>
          <w:trHeight w:val="576"/>
          <w:tblHeader/>
        </w:trPr>
        <w:tc>
          <w:tcPr>
            <w:tcW w:w="0" w:type="auto"/>
            <w:tcBorders>
              <w:top w:val="single" w:sz="4" w:space="0" w:color="auto"/>
              <w:left w:val="single" w:sz="4" w:space="0" w:color="auto"/>
              <w:bottom w:val="single" w:sz="4" w:space="0" w:color="auto"/>
              <w:right w:val="single" w:sz="4" w:space="0" w:color="auto"/>
            </w:tcBorders>
            <w:shd w:val="clear" w:color="auto" w:fill="000000" w:themeFill="text1"/>
            <w:vAlign w:val="center"/>
            <w:hideMark/>
          </w:tcPr>
          <w:p w14:paraId="60998515" w14:textId="77777777" w:rsidR="00A31993" w:rsidRPr="00B95E38" w:rsidRDefault="00A31993" w:rsidP="00810E59">
            <w:pPr>
              <w:jc w:val="center"/>
              <w:rPr>
                <w:rFonts w:ascii="Republika" w:hAnsi="Republika"/>
                <w:b/>
                <w:bCs/>
                <w:color w:val="FFFFFF"/>
                <w:sz w:val="18"/>
                <w:szCs w:val="18"/>
                <w:lang w:val="sl-SI"/>
              </w:rPr>
            </w:pPr>
            <w:r w:rsidRPr="00B95E38">
              <w:rPr>
                <w:rFonts w:ascii="Republika" w:hAnsi="Republika"/>
                <w:b/>
                <w:bCs/>
                <w:color w:val="FFFFFF"/>
                <w:sz w:val="18"/>
                <w:szCs w:val="18"/>
                <w:lang w:val="sl-SI"/>
              </w:rPr>
              <w:t>Šifra</w:t>
            </w:r>
          </w:p>
        </w:tc>
        <w:tc>
          <w:tcPr>
            <w:tcW w:w="8271" w:type="dxa"/>
            <w:tcBorders>
              <w:top w:val="single" w:sz="4" w:space="0" w:color="auto"/>
              <w:left w:val="nil"/>
              <w:bottom w:val="single" w:sz="4" w:space="0" w:color="auto"/>
              <w:right w:val="single" w:sz="4" w:space="0" w:color="auto"/>
            </w:tcBorders>
            <w:shd w:val="clear" w:color="auto" w:fill="000000" w:themeFill="text1"/>
            <w:vAlign w:val="center"/>
            <w:hideMark/>
          </w:tcPr>
          <w:p w14:paraId="7C934EF7" w14:textId="77777777" w:rsidR="00A31993" w:rsidRPr="00B95E38" w:rsidRDefault="00A31993" w:rsidP="00810E59">
            <w:pPr>
              <w:jc w:val="center"/>
              <w:rPr>
                <w:rFonts w:ascii="Republika" w:hAnsi="Republika"/>
                <w:b/>
                <w:bCs/>
                <w:color w:val="FFFFFF"/>
                <w:sz w:val="18"/>
                <w:szCs w:val="18"/>
                <w:lang w:val="sl-SI"/>
              </w:rPr>
            </w:pPr>
            <w:r w:rsidRPr="00B95E38">
              <w:rPr>
                <w:rFonts w:ascii="Republika" w:hAnsi="Republika"/>
                <w:b/>
                <w:bCs/>
                <w:color w:val="FFFFFF"/>
                <w:sz w:val="18"/>
                <w:szCs w:val="18"/>
                <w:lang w:val="sl-SI"/>
              </w:rPr>
              <w:t>Kazalnik</w:t>
            </w:r>
          </w:p>
        </w:tc>
        <w:tc>
          <w:tcPr>
            <w:tcW w:w="877" w:type="dxa"/>
            <w:tcBorders>
              <w:top w:val="single" w:sz="4" w:space="0" w:color="auto"/>
              <w:left w:val="nil"/>
              <w:bottom w:val="single" w:sz="4" w:space="0" w:color="auto"/>
              <w:right w:val="single" w:sz="4" w:space="0" w:color="auto"/>
            </w:tcBorders>
            <w:shd w:val="clear" w:color="auto" w:fill="000000" w:themeFill="text1"/>
            <w:vAlign w:val="center"/>
            <w:hideMark/>
          </w:tcPr>
          <w:p w14:paraId="3A495FDA" w14:textId="77777777" w:rsidR="00A31993" w:rsidRPr="00B95E38" w:rsidRDefault="00A31993" w:rsidP="00810E59">
            <w:pPr>
              <w:jc w:val="center"/>
              <w:rPr>
                <w:rFonts w:ascii="Republika" w:hAnsi="Republika"/>
                <w:b/>
                <w:bCs/>
                <w:color w:val="FFFFFF"/>
                <w:sz w:val="18"/>
                <w:szCs w:val="18"/>
                <w:lang w:val="sl-SI"/>
              </w:rPr>
            </w:pPr>
            <w:r w:rsidRPr="00B95E38">
              <w:rPr>
                <w:rFonts w:ascii="Republika" w:hAnsi="Republika"/>
                <w:b/>
                <w:bCs/>
                <w:color w:val="FFFFFF"/>
                <w:sz w:val="18"/>
                <w:szCs w:val="18"/>
                <w:lang w:val="sl-SI"/>
              </w:rPr>
              <w:t>Merska enota</w:t>
            </w:r>
          </w:p>
        </w:tc>
        <w:tc>
          <w:tcPr>
            <w:tcW w:w="1249" w:type="dxa"/>
            <w:tcBorders>
              <w:top w:val="single" w:sz="4" w:space="0" w:color="auto"/>
              <w:left w:val="nil"/>
              <w:bottom w:val="single" w:sz="4" w:space="0" w:color="auto"/>
              <w:right w:val="single" w:sz="4" w:space="0" w:color="auto"/>
            </w:tcBorders>
            <w:shd w:val="clear" w:color="auto" w:fill="000000" w:themeFill="text1"/>
            <w:vAlign w:val="center"/>
            <w:hideMark/>
          </w:tcPr>
          <w:p w14:paraId="2BEF0D6E" w14:textId="21075921" w:rsidR="00A31993" w:rsidRPr="00B95E38" w:rsidRDefault="00A31993" w:rsidP="00B7341F">
            <w:pPr>
              <w:jc w:val="center"/>
              <w:rPr>
                <w:rFonts w:ascii="Republika" w:hAnsi="Republika"/>
                <w:b/>
                <w:bCs/>
                <w:color w:val="FFFFFF"/>
                <w:sz w:val="18"/>
                <w:szCs w:val="18"/>
                <w:lang w:val="sl-SI"/>
              </w:rPr>
            </w:pPr>
            <w:r w:rsidRPr="00B95E38">
              <w:rPr>
                <w:rFonts w:ascii="Republika" w:hAnsi="Republika"/>
                <w:b/>
                <w:bCs/>
                <w:color w:val="FFFFFF"/>
                <w:sz w:val="18"/>
                <w:szCs w:val="18"/>
                <w:lang w:val="sl-SI"/>
              </w:rPr>
              <w:t>Osnovna vrednost</w:t>
            </w:r>
            <w:r w:rsidR="00886D9F">
              <w:rPr>
                <w:rFonts w:ascii="Republika" w:hAnsi="Republika"/>
                <w:b/>
                <w:bCs/>
                <w:color w:val="FFFFFF"/>
                <w:sz w:val="18"/>
                <w:szCs w:val="18"/>
                <w:lang w:val="sl-SI"/>
              </w:rPr>
              <w:t xml:space="preserve"> (20</w:t>
            </w:r>
            <w:r w:rsidR="00B7341F">
              <w:rPr>
                <w:rFonts w:ascii="Republika" w:hAnsi="Republika"/>
                <w:b/>
                <w:bCs/>
                <w:color w:val="FFFFFF"/>
                <w:sz w:val="18"/>
                <w:szCs w:val="18"/>
                <w:lang w:val="sl-SI"/>
              </w:rPr>
              <w:t>20</w:t>
            </w:r>
            <w:r w:rsidR="00886D9F">
              <w:rPr>
                <w:rFonts w:ascii="Republika" w:hAnsi="Republika"/>
                <w:b/>
                <w:bCs/>
                <w:color w:val="FFFFFF"/>
                <w:sz w:val="18"/>
                <w:szCs w:val="18"/>
                <w:lang w:val="sl-SI"/>
              </w:rPr>
              <w:t>)</w:t>
            </w:r>
          </w:p>
        </w:tc>
        <w:tc>
          <w:tcPr>
            <w:tcW w:w="948" w:type="dxa"/>
            <w:tcBorders>
              <w:top w:val="single" w:sz="4" w:space="0" w:color="auto"/>
              <w:left w:val="nil"/>
              <w:bottom w:val="single" w:sz="4" w:space="0" w:color="auto"/>
              <w:right w:val="single" w:sz="4" w:space="0" w:color="auto"/>
            </w:tcBorders>
            <w:shd w:val="clear" w:color="auto" w:fill="000000" w:themeFill="text1"/>
            <w:vAlign w:val="center"/>
            <w:hideMark/>
          </w:tcPr>
          <w:p w14:paraId="0CE309A2" w14:textId="77777777" w:rsidR="00A31993" w:rsidRPr="00B95E38" w:rsidRDefault="00A31993" w:rsidP="00810E59">
            <w:pPr>
              <w:jc w:val="center"/>
              <w:rPr>
                <w:rFonts w:ascii="Republika" w:hAnsi="Republika"/>
                <w:b/>
                <w:bCs/>
                <w:color w:val="FFFFFF"/>
                <w:sz w:val="18"/>
                <w:szCs w:val="18"/>
                <w:lang w:val="sl-SI"/>
              </w:rPr>
            </w:pPr>
            <w:r w:rsidRPr="00B95E38">
              <w:rPr>
                <w:rFonts w:ascii="Republika" w:hAnsi="Republika"/>
                <w:b/>
                <w:bCs/>
                <w:color w:val="FFFFFF"/>
                <w:sz w:val="18"/>
                <w:szCs w:val="18"/>
                <w:lang w:val="sl-SI"/>
              </w:rPr>
              <w:t>Ciljna vrednost</w:t>
            </w:r>
          </w:p>
        </w:tc>
        <w:tc>
          <w:tcPr>
            <w:tcW w:w="0" w:type="auto"/>
            <w:tcBorders>
              <w:top w:val="single" w:sz="4" w:space="0" w:color="auto"/>
              <w:left w:val="nil"/>
              <w:bottom w:val="single" w:sz="4" w:space="0" w:color="auto"/>
              <w:right w:val="single" w:sz="4" w:space="0" w:color="auto"/>
            </w:tcBorders>
            <w:shd w:val="clear" w:color="auto" w:fill="000000" w:themeFill="text1"/>
            <w:vAlign w:val="center"/>
            <w:hideMark/>
          </w:tcPr>
          <w:p w14:paraId="7CF54911" w14:textId="77777777" w:rsidR="00A31993" w:rsidRPr="00B95E38" w:rsidRDefault="00A31993" w:rsidP="00810E59">
            <w:pPr>
              <w:jc w:val="center"/>
              <w:rPr>
                <w:rFonts w:ascii="Republika" w:hAnsi="Republika"/>
                <w:b/>
                <w:bCs/>
                <w:color w:val="FFFFFF"/>
                <w:sz w:val="18"/>
                <w:szCs w:val="18"/>
                <w:lang w:val="sl-SI"/>
              </w:rPr>
            </w:pPr>
            <w:r w:rsidRPr="00B95E38">
              <w:rPr>
                <w:rFonts w:ascii="Republika" w:hAnsi="Republika"/>
                <w:b/>
                <w:bCs/>
                <w:color w:val="FFFFFF"/>
                <w:sz w:val="18"/>
                <w:szCs w:val="18"/>
                <w:lang w:val="sl-SI"/>
              </w:rPr>
              <w:t>Način spremljanja</w:t>
            </w:r>
          </w:p>
        </w:tc>
      </w:tr>
      <w:tr w:rsidR="00A31993" w:rsidRPr="00893527" w14:paraId="01172A20" w14:textId="77777777" w:rsidTr="0078710D">
        <w:trPr>
          <w:trHeight w:val="421"/>
        </w:trPr>
        <w:tc>
          <w:tcPr>
            <w:tcW w:w="0" w:type="auto"/>
            <w:tcBorders>
              <w:top w:val="nil"/>
              <w:left w:val="single" w:sz="4" w:space="0" w:color="auto"/>
              <w:bottom w:val="single" w:sz="4" w:space="0" w:color="auto"/>
              <w:right w:val="single" w:sz="4" w:space="0" w:color="auto"/>
            </w:tcBorders>
            <w:shd w:val="clear" w:color="auto" w:fill="DEEAF6" w:themeFill="accent1" w:themeFillTint="33"/>
            <w:hideMark/>
          </w:tcPr>
          <w:p w14:paraId="65920F9C" w14:textId="77777777"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O3.1</w:t>
            </w:r>
          </w:p>
        </w:tc>
        <w:tc>
          <w:tcPr>
            <w:tcW w:w="8271" w:type="dxa"/>
            <w:tcBorders>
              <w:top w:val="nil"/>
              <w:left w:val="nil"/>
              <w:bottom w:val="single" w:sz="4" w:space="0" w:color="auto"/>
              <w:right w:val="single" w:sz="4" w:space="0" w:color="auto"/>
            </w:tcBorders>
            <w:shd w:val="clear" w:color="auto" w:fill="auto"/>
            <w:hideMark/>
          </w:tcPr>
          <w:p w14:paraId="2F6DD29A" w14:textId="77777777"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Skupno število podprtih podjetij</w:t>
            </w:r>
          </w:p>
        </w:tc>
        <w:tc>
          <w:tcPr>
            <w:tcW w:w="877" w:type="dxa"/>
            <w:tcBorders>
              <w:top w:val="nil"/>
              <w:left w:val="nil"/>
              <w:bottom w:val="single" w:sz="4" w:space="0" w:color="auto"/>
              <w:right w:val="single" w:sz="4" w:space="0" w:color="auto"/>
            </w:tcBorders>
            <w:shd w:val="clear" w:color="auto" w:fill="auto"/>
            <w:vAlign w:val="center"/>
            <w:hideMark/>
          </w:tcPr>
          <w:p w14:paraId="23352C3F" w14:textId="77777777" w:rsidR="00A31993" w:rsidRPr="00B95E38" w:rsidRDefault="00A31993" w:rsidP="0078710D">
            <w:pPr>
              <w:jc w:val="center"/>
              <w:rPr>
                <w:rFonts w:ascii="Republika" w:hAnsi="Republika"/>
                <w:color w:val="000000"/>
                <w:sz w:val="18"/>
                <w:szCs w:val="18"/>
                <w:lang w:val="sl-SI"/>
              </w:rPr>
            </w:pPr>
            <w:r w:rsidRPr="00B95E38">
              <w:rPr>
                <w:rFonts w:ascii="Republika" w:hAnsi="Republika"/>
                <w:color w:val="000000"/>
                <w:sz w:val="18"/>
                <w:szCs w:val="18"/>
                <w:lang w:val="sl-SI"/>
              </w:rPr>
              <w:t>Število</w:t>
            </w:r>
          </w:p>
        </w:tc>
        <w:tc>
          <w:tcPr>
            <w:tcW w:w="1249" w:type="dxa"/>
            <w:tcBorders>
              <w:top w:val="nil"/>
              <w:left w:val="nil"/>
              <w:bottom w:val="single" w:sz="4" w:space="0" w:color="auto"/>
              <w:right w:val="single" w:sz="4" w:space="0" w:color="auto"/>
            </w:tcBorders>
            <w:shd w:val="clear" w:color="auto" w:fill="auto"/>
            <w:vAlign w:val="center"/>
            <w:hideMark/>
          </w:tcPr>
          <w:p w14:paraId="49EF3F9B" w14:textId="77777777" w:rsidR="00A31993" w:rsidRPr="00B95E38" w:rsidRDefault="00A31993" w:rsidP="0078710D">
            <w:pPr>
              <w:jc w:val="center"/>
              <w:rPr>
                <w:rFonts w:ascii="Republika" w:hAnsi="Republika"/>
                <w:color w:val="000000"/>
                <w:sz w:val="18"/>
                <w:szCs w:val="18"/>
                <w:lang w:val="sl-SI"/>
              </w:rPr>
            </w:pPr>
            <w:r w:rsidRPr="00B95E38">
              <w:rPr>
                <w:rFonts w:ascii="Republika" w:hAnsi="Republika"/>
                <w:color w:val="000000"/>
                <w:sz w:val="18"/>
                <w:szCs w:val="18"/>
                <w:lang w:val="sl-SI"/>
              </w:rPr>
              <w:t>0</w:t>
            </w:r>
          </w:p>
        </w:tc>
        <w:tc>
          <w:tcPr>
            <w:tcW w:w="948" w:type="dxa"/>
            <w:tcBorders>
              <w:top w:val="nil"/>
              <w:left w:val="nil"/>
              <w:bottom w:val="single" w:sz="4" w:space="0" w:color="auto"/>
              <w:right w:val="single" w:sz="4" w:space="0" w:color="auto"/>
            </w:tcBorders>
            <w:shd w:val="clear" w:color="auto" w:fill="auto"/>
            <w:vAlign w:val="center"/>
            <w:hideMark/>
          </w:tcPr>
          <w:p w14:paraId="7A680B86" w14:textId="77777777" w:rsidR="00A31993" w:rsidRPr="00B95E38" w:rsidRDefault="00A31993" w:rsidP="0078710D">
            <w:pPr>
              <w:jc w:val="center"/>
              <w:rPr>
                <w:rFonts w:ascii="Republika" w:hAnsi="Republika"/>
                <w:color w:val="000000"/>
                <w:sz w:val="18"/>
                <w:szCs w:val="18"/>
                <w:lang w:val="sl-SI"/>
              </w:rPr>
            </w:pPr>
            <w:r w:rsidRPr="00B95E38">
              <w:rPr>
                <w:rFonts w:ascii="Republika" w:hAnsi="Republika"/>
                <w:color w:val="000000"/>
                <w:sz w:val="18"/>
                <w:szCs w:val="18"/>
                <w:lang w:val="sl-SI"/>
              </w:rPr>
              <w:t>50 letno</w:t>
            </w:r>
          </w:p>
        </w:tc>
        <w:tc>
          <w:tcPr>
            <w:tcW w:w="0" w:type="auto"/>
            <w:tcBorders>
              <w:top w:val="nil"/>
              <w:left w:val="nil"/>
              <w:bottom w:val="single" w:sz="4" w:space="0" w:color="auto"/>
              <w:right w:val="single" w:sz="4" w:space="0" w:color="auto"/>
            </w:tcBorders>
            <w:shd w:val="clear" w:color="auto" w:fill="auto"/>
            <w:hideMark/>
          </w:tcPr>
          <w:p w14:paraId="048F1B4E" w14:textId="77777777" w:rsidR="00A31993" w:rsidRPr="00B95E38" w:rsidRDefault="00A31993" w:rsidP="00D10EC7">
            <w:pPr>
              <w:jc w:val="left"/>
              <w:rPr>
                <w:rFonts w:ascii="Republika" w:hAnsi="Republika"/>
                <w:color w:val="000000"/>
                <w:sz w:val="18"/>
                <w:szCs w:val="18"/>
                <w:lang w:val="sl-SI"/>
              </w:rPr>
            </w:pPr>
            <w:r w:rsidRPr="00B95E38">
              <w:rPr>
                <w:rFonts w:ascii="Republika" w:hAnsi="Republika"/>
                <w:color w:val="000000"/>
                <w:sz w:val="18"/>
                <w:szCs w:val="18"/>
                <w:lang w:val="sl-SI"/>
              </w:rPr>
              <w:t>Letno poročanje.</w:t>
            </w:r>
            <w:r w:rsidRPr="00B95E38">
              <w:rPr>
                <w:rFonts w:ascii="Republika" w:hAnsi="Republika"/>
                <w:color w:val="000000"/>
                <w:sz w:val="18"/>
                <w:szCs w:val="18"/>
                <w:lang w:val="sl-SI"/>
              </w:rPr>
              <w:br/>
              <w:t xml:space="preserve">Redno spremljanje po vzpostavitvi poročilnega sistema. </w:t>
            </w:r>
          </w:p>
        </w:tc>
      </w:tr>
      <w:tr w:rsidR="00A31993" w:rsidRPr="00893527" w14:paraId="51CD9395" w14:textId="77777777" w:rsidTr="0078710D">
        <w:trPr>
          <w:trHeight w:val="893"/>
        </w:trPr>
        <w:tc>
          <w:tcPr>
            <w:tcW w:w="0" w:type="auto"/>
            <w:tcBorders>
              <w:top w:val="nil"/>
              <w:left w:val="single" w:sz="4" w:space="0" w:color="auto"/>
              <w:bottom w:val="single" w:sz="4" w:space="0" w:color="auto"/>
              <w:right w:val="single" w:sz="4" w:space="0" w:color="auto"/>
            </w:tcBorders>
            <w:shd w:val="clear" w:color="auto" w:fill="DEEAF6" w:themeFill="accent1" w:themeFillTint="33"/>
            <w:hideMark/>
          </w:tcPr>
          <w:p w14:paraId="70B7B63C" w14:textId="77777777"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O3.2</w:t>
            </w:r>
          </w:p>
        </w:tc>
        <w:tc>
          <w:tcPr>
            <w:tcW w:w="8271" w:type="dxa"/>
            <w:tcBorders>
              <w:top w:val="nil"/>
              <w:left w:val="nil"/>
              <w:bottom w:val="single" w:sz="4" w:space="0" w:color="auto"/>
              <w:right w:val="single" w:sz="4" w:space="0" w:color="auto"/>
            </w:tcBorders>
            <w:shd w:val="clear" w:color="auto" w:fill="auto"/>
            <w:hideMark/>
          </w:tcPr>
          <w:p w14:paraId="52D706DF" w14:textId="18C5DC9F"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Število realiziranih investicijskih projektov v tujini</w:t>
            </w:r>
            <w:r w:rsidR="00885E44">
              <w:rPr>
                <w:rFonts w:ascii="Republika" w:hAnsi="Republika"/>
                <w:color w:val="000000"/>
                <w:sz w:val="18"/>
                <w:szCs w:val="18"/>
                <w:lang w:val="sl-SI"/>
              </w:rPr>
              <w:t>,</w:t>
            </w:r>
            <w:r w:rsidRPr="00B95E38">
              <w:rPr>
                <w:rFonts w:ascii="Republika" w:hAnsi="Republika"/>
                <w:color w:val="000000"/>
                <w:sz w:val="18"/>
                <w:szCs w:val="18"/>
                <w:lang w:val="sl-SI"/>
              </w:rPr>
              <w:t xml:space="preserve"> razčlenjeno po: (i) vrsti investicije (</w:t>
            </w:r>
            <w:r w:rsidR="005F4BBF">
              <w:rPr>
                <w:rFonts w:ascii="Republika" w:hAnsi="Republika"/>
                <w:color w:val="000000"/>
                <w:sz w:val="18"/>
                <w:szCs w:val="18"/>
                <w:lang w:val="sl-SI"/>
              </w:rPr>
              <w:t>»</w:t>
            </w:r>
            <w:r w:rsidRPr="00B95E38">
              <w:rPr>
                <w:rFonts w:ascii="Republika" w:hAnsi="Republika"/>
                <w:i/>
                <w:color w:val="000000"/>
                <w:sz w:val="18"/>
                <w:szCs w:val="18"/>
                <w:lang w:val="sl-SI"/>
              </w:rPr>
              <w:t>greenfield</w:t>
            </w:r>
            <w:r w:rsidR="005F4BBF">
              <w:rPr>
                <w:rFonts w:ascii="Republika" w:hAnsi="Republika"/>
                <w:color w:val="000000"/>
                <w:sz w:val="18"/>
                <w:szCs w:val="18"/>
                <w:lang w:val="sl-SI"/>
              </w:rPr>
              <w:t>«</w:t>
            </w:r>
            <w:r w:rsidRPr="00B95E38">
              <w:rPr>
                <w:rFonts w:ascii="Republika" w:hAnsi="Republika"/>
                <w:color w:val="000000"/>
                <w:sz w:val="18"/>
                <w:szCs w:val="18"/>
                <w:lang w:val="sl-SI"/>
              </w:rPr>
              <w:t xml:space="preserve">, </w:t>
            </w:r>
            <w:r w:rsidR="005F4BBF">
              <w:rPr>
                <w:rFonts w:ascii="Republika" w:hAnsi="Republika"/>
                <w:color w:val="000000"/>
                <w:sz w:val="18"/>
                <w:szCs w:val="18"/>
                <w:lang w:val="sl-SI"/>
              </w:rPr>
              <w:t>»</w:t>
            </w:r>
            <w:r w:rsidRPr="00B95E38">
              <w:rPr>
                <w:rFonts w:ascii="Republika" w:hAnsi="Republika"/>
                <w:i/>
                <w:color w:val="000000"/>
                <w:sz w:val="18"/>
                <w:szCs w:val="18"/>
                <w:lang w:val="sl-SI"/>
              </w:rPr>
              <w:t>brownfield</w:t>
            </w:r>
            <w:r w:rsidR="005F4BBF">
              <w:rPr>
                <w:rFonts w:ascii="Republika" w:hAnsi="Republika"/>
                <w:color w:val="000000"/>
                <w:sz w:val="18"/>
                <w:szCs w:val="18"/>
                <w:lang w:val="sl-SI"/>
              </w:rPr>
              <w:t>«</w:t>
            </w:r>
            <w:r w:rsidRPr="00B95E38">
              <w:rPr>
                <w:rFonts w:ascii="Republika" w:hAnsi="Republika"/>
                <w:color w:val="000000"/>
                <w:sz w:val="18"/>
                <w:szCs w:val="18"/>
                <w:lang w:val="sl-SI"/>
              </w:rPr>
              <w:t xml:space="preserve">, investicije zasebnega </w:t>
            </w:r>
            <w:r w:rsidR="00CC7892" w:rsidRPr="00B95E38">
              <w:rPr>
                <w:rFonts w:ascii="Republika" w:hAnsi="Republika"/>
                <w:color w:val="000000"/>
                <w:sz w:val="18"/>
                <w:szCs w:val="18"/>
                <w:lang w:val="sl-SI"/>
              </w:rPr>
              <w:t xml:space="preserve">kapitala itd.); </w:t>
            </w:r>
            <w:r w:rsidRPr="00B95E38">
              <w:rPr>
                <w:rFonts w:ascii="Republika" w:hAnsi="Republika"/>
                <w:color w:val="000000"/>
                <w:sz w:val="18"/>
                <w:szCs w:val="18"/>
                <w:lang w:val="sl-SI"/>
              </w:rPr>
              <w:t>(ii) tehnološki kompleksnosti projekta (R</w:t>
            </w:r>
            <w:r w:rsidR="000F1E69">
              <w:rPr>
                <w:rFonts w:ascii="Republika" w:hAnsi="Republika"/>
                <w:color w:val="000000"/>
                <w:sz w:val="18"/>
                <w:szCs w:val="18"/>
                <w:lang w:val="sl-SI"/>
              </w:rPr>
              <w:t xml:space="preserve"> </w:t>
            </w:r>
            <w:r w:rsidRPr="00B95E38">
              <w:rPr>
                <w:rFonts w:ascii="Republika" w:hAnsi="Republika"/>
                <w:color w:val="000000"/>
                <w:sz w:val="18"/>
                <w:szCs w:val="18"/>
                <w:lang w:val="sl-SI"/>
              </w:rPr>
              <w:t>&amp;</w:t>
            </w:r>
            <w:r w:rsidR="000F1E69">
              <w:rPr>
                <w:rFonts w:ascii="Republika" w:hAnsi="Republika"/>
                <w:color w:val="000000"/>
                <w:sz w:val="18"/>
                <w:szCs w:val="18"/>
                <w:lang w:val="sl-SI"/>
              </w:rPr>
              <w:t xml:space="preserve"> </w:t>
            </w:r>
            <w:r w:rsidRPr="00B95E38">
              <w:rPr>
                <w:rFonts w:ascii="Republika" w:hAnsi="Republika"/>
                <w:color w:val="000000"/>
                <w:sz w:val="18"/>
                <w:szCs w:val="18"/>
                <w:lang w:val="sl-SI"/>
              </w:rPr>
              <w:t>R, proizvodnja, mešano); (iii) ciljnih državah</w:t>
            </w:r>
          </w:p>
        </w:tc>
        <w:tc>
          <w:tcPr>
            <w:tcW w:w="877" w:type="dxa"/>
            <w:tcBorders>
              <w:top w:val="nil"/>
              <w:left w:val="nil"/>
              <w:bottom w:val="single" w:sz="4" w:space="0" w:color="auto"/>
              <w:right w:val="single" w:sz="4" w:space="0" w:color="auto"/>
            </w:tcBorders>
            <w:shd w:val="clear" w:color="auto" w:fill="auto"/>
            <w:vAlign w:val="center"/>
            <w:hideMark/>
          </w:tcPr>
          <w:p w14:paraId="1E2F6DC2" w14:textId="77777777" w:rsidR="00A31993" w:rsidRPr="00B95E38" w:rsidRDefault="00A31993" w:rsidP="0078710D">
            <w:pPr>
              <w:jc w:val="center"/>
              <w:rPr>
                <w:rFonts w:ascii="Republika" w:hAnsi="Republika"/>
                <w:color w:val="000000"/>
                <w:sz w:val="18"/>
                <w:szCs w:val="18"/>
                <w:lang w:val="sl-SI"/>
              </w:rPr>
            </w:pPr>
            <w:r w:rsidRPr="00B95E38">
              <w:rPr>
                <w:rFonts w:ascii="Republika" w:hAnsi="Republika"/>
                <w:color w:val="000000"/>
                <w:sz w:val="18"/>
                <w:szCs w:val="18"/>
                <w:lang w:val="sl-SI"/>
              </w:rPr>
              <w:t>Število</w:t>
            </w:r>
          </w:p>
        </w:tc>
        <w:tc>
          <w:tcPr>
            <w:tcW w:w="1249" w:type="dxa"/>
            <w:tcBorders>
              <w:top w:val="nil"/>
              <w:left w:val="nil"/>
              <w:bottom w:val="single" w:sz="4" w:space="0" w:color="auto"/>
              <w:right w:val="single" w:sz="4" w:space="0" w:color="auto"/>
            </w:tcBorders>
            <w:shd w:val="clear" w:color="auto" w:fill="auto"/>
            <w:vAlign w:val="center"/>
            <w:hideMark/>
          </w:tcPr>
          <w:p w14:paraId="1C926FAA" w14:textId="77777777" w:rsidR="00A31993" w:rsidRPr="00B95E38" w:rsidRDefault="00A31993" w:rsidP="0078710D">
            <w:pPr>
              <w:jc w:val="center"/>
              <w:rPr>
                <w:rFonts w:ascii="Republika" w:hAnsi="Republika"/>
                <w:color w:val="000000"/>
                <w:sz w:val="18"/>
                <w:szCs w:val="18"/>
                <w:lang w:val="sl-SI"/>
              </w:rPr>
            </w:pPr>
            <w:r w:rsidRPr="00B95E38">
              <w:rPr>
                <w:rFonts w:ascii="Republika" w:hAnsi="Republika"/>
                <w:color w:val="000000"/>
                <w:sz w:val="18"/>
                <w:szCs w:val="18"/>
                <w:lang w:val="sl-SI"/>
              </w:rPr>
              <w:t>0</w:t>
            </w:r>
          </w:p>
        </w:tc>
        <w:tc>
          <w:tcPr>
            <w:tcW w:w="948" w:type="dxa"/>
            <w:tcBorders>
              <w:top w:val="nil"/>
              <w:left w:val="nil"/>
              <w:bottom w:val="single" w:sz="4" w:space="0" w:color="auto"/>
              <w:right w:val="single" w:sz="4" w:space="0" w:color="auto"/>
            </w:tcBorders>
            <w:shd w:val="clear" w:color="auto" w:fill="auto"/>
            <w:vAlign w:val="center"/>
            <w:hideMark/>
          </w:tcPr>
          <w:p w14:paraId="38D28B79" w14:textId="77777777" w:rsidR="00A31993" w:rsidRPr="00B95E38" w:rsidRDefault="00A31993" w:rsidP="0078710D">
            <w:pPr>
              <w:jc w:val="center"/>
              <w:rPr>
                <w:rFonts w:ascii="Republika" w:hAnsi="Republika"/>
                <w:color w:val="000000"/>
                <w:sz w:val="18"/>
                <w:szCs w:val="18"/>
                <w:lang w:val="sl-SI"/>
              </w:rPr>
            </w:pPr>
            <w:r w:rsidRPr="00B95E38">
              <w:rPr>
                <w:rFonts w:ascii="Republika" w:hAnsi="Republika"/>
                <w:color w:val="000000"/>
                <w:sz w:val="18"/>
                <w:szCs w:val="18"/>
                <w:lang w:val="sl-SI"/>
              </w:rPr>
              <w:t>N/A</w:t>
            </w:r>
          </w:p>
        </w:tc>
        <w:tc>
          <w:tcPr>
            <w:tcW w:w="0" w:type="auto"/>
            <w:tcBorders>
              <w:top w:val="nil"/>
              <w:left w:val="nil"/>
              <w:bottom w:val="single" w:sz="4" w:space="0" w:color="auto"/>
              <w:right w:val="single" w:sz="4" w:space="0" w:color="auto"/>
            </w:tcBorders>
            <w:shd w:val="clear" w:color="auto" w:fill="auto"/>
            <w:hideMark/>
          </w:tcPr>
          <w:p w14:paraId="003D7C13" w14:textId="77777777" w:rsidR="00A31993" w:rsidRPr="00B95E38" w:rsidRDefault="00A31993" w:rsidP="00D10EC7">
            <w:pPr>
              <w:jc w:val="left"/>
              <w:rPr>
                <w:rFonts w:ascii="Republika" w:hAnsi="Republika"/>
                <w:color w:val="000000"/>
                <w:sz w:val="18"/>
                <w:szCs w:val="18"/>
                <w:lang w:val="sl-SI"/>
              </w:rPr>
            </w:pPr>
            <w:r w:rsidRPr="00B95E38">
              <w:rPr>
                <w:rFonts w:ascii="Republika" w:hAnsi="Republika"/>
                <w:color w:val="000000"/>
                <w:sz w:val="18"/>
                <w:szCs w:val="18"/>
                <w:lang w:val="sl-SI"/>
              </w:rPr>
              <w:t>Letno poročanje.</w:t>
            </w:r>
            <w:r w:rsidRPr="00B95E38">
              <w:rPr>
                <w:rFonts w:ascii="Republika" w:hAnsi="Republika"/>
                <w:color w:val="000000"/>
                <w:sz w:val="18"/>
                <w:szCs w:val="18"/>
                <w:lang w:val="sl-SI"/>
              </w:rPr>
              <w:br/>
              <w:t>Redno spremljanje po vzpostavitvi poročilnega sistema.</w:t>
            </w:r>
          </w:p>
        </w:tc>
      </w:tr>
      <w:tr w:rsidR="00A31993" w:rsidRPr="00893527" w14:paraId="3325E349" w14:textId="77777777" w:rsidTr="0078710D">
        <w:trPr>
          <w:trHeight w:val="609"/>
        </w:trPr>
        <w:tc>
          <w:tcPr>
            <w:tcW w:w="0" w:type="auto"/>
            <w:tcBorders>
              <w:top w:val="nil"/>
              <w:left w:val="single" w:sz="4" w:space="0" w:color="auto"/>
              <w:bottom w:val="single" w:sz="4" w:space="0" w:color="auto"/>
              <w:right w:val="single" w:sz="4" w:space="0" w:color="auto"/>
            </w:tcBorders>
            <w:shd w:val="clear" w:color="auto" w:fill="DEEAF6" w:themeFill="accent1" w:themeFillTint="33"/>
            <w:hideMark/>
          </w:tcPr>
          <w:p w14:paraId="56A39B30" w14:textId="77777777"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R3.1</w:t>
            </w:r>
          </w:p>
        </w:tc>
        <w:tc>
          <w:tcPr>
            <w:tcW w:w="8271" w:type="dxa"/>
            <w:tcBorders>
              <w:top w:val="nil"/>
              <w:left w:val="nil"/>
              <w:bottom w:val="single" w:sz="4" w:space="0" w:color="auto"/>
              <w:right w:val="single" w:sz="4" w:space="0" w:color="auto"/>
            </w:tcBorders>
            <w:shd w:val="clear" w:color="auto" w:fill="auto"/>
            <w:hideMark/>
          </w:tcPr>
          <w:p w14:paraId="5D85636B" w14:textId="77777777"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Delež realiziranih investicijskih projektov v tujini</w:t>
            </w:r>
          </w:p>
        </w:tc>
        <w:tc>
          <w:tcPr>
            <w:tcW w:w="877" w:type="dxa"/>
            <w:tcBorders>
              <w:top w:val="nil"/>
              <w:left w:val="nil"/>
              <w:bottom w:val="single" w:sz="4" w:space="0" w:color="auto"/>
              <w:right w:val="single" w:sz="4" w:space="0" w:color="auto"/>
            </w:tcBorders>
            <w:shd w:val="clear" w:color="auto" w:fill="auto"/>
            <w:vAlign w:val="center"/>
            <w:hideMark/>
          </w:tcPr>
          <w:p w14:paraId="6143D7AF" w14:textId="77777777" w:rsidR="00A31993" w:rsidRPr="00B95E38" w:rsidRDefault="00A31993" w:rsidP="0078710D">
            <w:pPr>
              <w:jc w:val="center"/>
              <w:rPr>
                <w:rFonts w:ascii="Republika" w:hAnsi="Republika"/>
                <w:color w:val="000000"/>
                <w:sz w:val="18"/>
                <w:szCs w:val="18"/>
                <w:lang w:val="sl-SI"/>
              </w:rPr>
            </w:pPr>
            <w:r w:rsidRPr="00B95E38">
              <w:rPr>
                <w:rFonts w:ascii="Republika" w:hAnsi="Republika"/>
                <w:color w:val="000000"/>
                <w:sz w:val="18"/>
                <w:szCs w:val="18"/>
                <w:lang w:val="sl-SI"/>
              </w:rPr>
              <w:t>%</w:t>
            </w:r>
          </w:p>
        </w:tc>
        <w:tc>
          <w:tcPr>
            <w:tcW w:w="1249" w:type="dxa"/>
            <w:tcBorders>
              <w:top w:val="nil"/>
              <w:left w:val="nil"/>
              <w:bottom w:val="single" w:sz="4" w:space="0" w:color="auto"/>
              <w:right w:val="single" w:sz="4" w:space="0" w:color="auto"/>
            </w:tcBorders>
            <w:shd w:val="clear" w:color="auto" w:fill="auto"/>
            <w:vAlign w:val="center"/>
            <w:hideMark/>
          </w:tcPr>
          <w:p w14:paraId="02B65049" w14:textId="77777777" w:rsidR="00A31993" w:rsidRPr="00B95E38" w:rsidRDefault="00A31993" w:rsidP="0078710D">
            <w:pPr>
              <w:jc w:val="center"/>
              <w:rPr>
                <w:rFonts w:ascii="Republika" w:hAnsi="Republika"/>
                <w:color w:val="000000"/>
                <w:sz w:val="18"/>
                <w:szCs w:val="18"/>
                <w:lang w:val="sl-SI"/>
              </w:rPr>
            </w:pPr>
            <w:r w:rsidRPr="00B95E38">
              <w:rPr>
                <w:rFonts w:ascii="Republika" w:hAnsi="Republika"/>
                <w:color w:val="000000"/>
                <w:sz w:val="18"/>
                <w:szCs w:val="18"/>
                <w:lang w:val="sl-SI"/>
              </w:rPr>
              <w:t>0</w:t>
            </w:r>
          </w:p>
        </w:tc>
        <w:tc>
          <w:tcPr>
            <w:tcW w:w="948" w:type="dxa"/>
            <w:tcBorders>
              <w:top w:val="nil"/>
              <w:left w:val="nil"/>
              <w:bottom w:val="single" w:sz="4" w:space="0" w:color="auto"/>
              <w:right w:val="single" w:sz="4" w:space="0" w:color="auto"/>
            </w:tcBorders>
            <w:shd w:val="clear" w:color="auto" w:fill="auto"/>
            <w:vAlign w:val="center"/>
            <w:hideMark/>
          </w:tcPr>
          <w:p w14:paraId="2732AFBA" w14:textId="77777777" w:rsidR="00A31993" w:rsidRPr="00B95E38" w:rsidRDefault="00A31993" w:rsidP="0078710D">
            <w:pPr>
              <w:jc w:val="center"/>
              <w:rPr>
                <w:rFonts w:ascii="Republika" w:hAnsi="Republika"/>
                <w:color w:val="000000"/>
                <w:sz w:val="18"/>
                <w:szCs w:val="18"/>
                <w:lang w:val="sl-SI"/>
              </w:rPr>
            </w:pPr>
            <w:r w:rsidRPr="00B95E38">
              <w:rPr>
                <w:rFonts w:ascii="Republika" w:hAnsi="Republika"/>
                <w:color w:val="000000"/>
                <w:sz w:val="18"/>
                <w:szCs w:val="18"/>
                <w:lang w:val="sl-SI"/>
              </w:rPr>
              <w:t>5</w:t>
            </w:r>
          </w:p>
        </w:tc>
        <w:tc>
          <w:tcPr>
            <w:tcW w:w="0" w:type="auto"/>
            <w:tcBorders>
              <w:top w:val="nil"/>
              <w:left w:val="nil"/>
              <w:bottom w:val="single" w:sz="4" w:space="0" w:color="auto"/>
              <w:right w:val="single" w:sz="4" w:space="0" w:color="auto"/>
            </w:tcBorders>
            <w:shd w:val="clear" w:color="auto" w:fill="auto"/>
            <w:hideMark/>
          </w:tcPr>
          <w:p w14:paraId="5E8C36AE" w14:textId="77777777"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Letno poročanje.</w:t>
            </w:r>
          </w:p>
          <w:p w14:paraId="4D6B9452" w14:textId="77777777" w:rsidR="00A31993" w:rsidRPr="00B95E38" w:rsidRDefault="00A31993" w:rsidP="00D10EC7">
            <w:pPr>
              <w:jc w:val="left"/>
              <w:rPr>
                <w:rFonts w:ascii="Republika" w:hAnsi="Republika"/>
                <w:color w:val="000000"/>
                <w:sz w:val="18"/>
                <w:szCs w:val="18"/>
                <w:lang w:val="sl-SI"/>
              </w:rPr>
            </w:pPr>
            <w:r w:rsidRPr="00B95E38">
              <w:rPr>
                <w:rFonts w:ascii="Republika" w:hAnsi="Republika"/>
                <w:color w:val="000000"/>
                <w:sz w:val="18"/>
                <w:szCs w:val="18"/>
                <w:lang w:val="sl-SI"/>
              </w:rPr>
              <w:t>Redno spremljanje po vzpostavitvi poročilnega sistema.</w:t>
            </w:r>
          </w:p>
        </w:tc>
      </w:tr>
      <w:tr w:rsidR="00A31993" w:rsidRPr="00893527" w14:paraId="5D180F4B" w14:textId="77777777" w:rsidTr="0078710D">
        <w:trPr>
          <w:trHeight w:val="184"/>
        </w:trPr>
        <w:tc>
          <w:tcPr>
            <w:tcW w:w="0" w:type="auto"/>
            <w:tcBorders>
              <w:top w:val="nil"/>
              <w:left w:val="single" w:sz="4" w:space="0" w:color="auto"/>
              <w:bottom w:val="single" w:sz="4" w:space="0" w:color="auto"/>
              <w:right w:val="single" w:sz="4" w:space="0" w:color="auto"/>
            </w:tcBorders>
            <w:shd w:val="clear" w:color="auto" w:fill="DEEAF6" w:themeFill="accent1" w:themeFillTint="33"/>
            <w:hideMark/>
          </w:tcPr>
          <w:p w14:paraId="4F8D24A9" w14:textId="77777777"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R3.2</w:t>
            </w:r>
          </w:p>
        </w:tc>
        <w:tc>
          <w:tcPr>
            <w:tcW w:w="8271" w:type="dxa"/>
            <w:tcBorders>
              <w:top w:val="nil"/>
              <w:left w:val="nil"/>
              <w:bottom w:val="single" w:sz="4" w:space="0" w:color="auto"/>
              <w:right w:val="single" w:sz="4" w:space="0" w:color="auto"/>
            </w:tcBorders>
            <w:shd w:val="clear" w:color="auto" w:fill="auto"/>
            <w:hideMark/>
          </w:tcPr>
          <w:p w14:paraId="74C4499F" w14:textId="79AD8E22"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Vrednost investicijskih projektov v tujini</w:t>
            </w:r>
            <w:r w:rsidR="00885E44">
              <w:rPr>
                <w:rFonts w:ascii="Republika" w:hAnsi="Republika"/>
                <w:color w:val="000000"/>
                <w:sz w:val="18"/>
                <w:szCs w:val="18"/>
                <w:lang w:val="sl-SI"/>
              </w:rPr>
              <w:t>,</w:t>
            </w:r>
            <w:r w:rsidRPr="00B95E38">
              <w:rPr>
                <w:rFonts w:ascii="Republika" w:hAnsi="Republika"/>
                <w:color w:val="000000"/>
                <w:sz w:val="18"/>
                <w:szCs w:val="18"/>
                <w:lang w:val="sl-SI"/>
              </w:rPr>
              <w:t xml:space="preserve"> razčlenjeno po: (i) vrsti investicije (</w:t>
            </w:r>
            <w:r w:rsidR="005F4BBF">
              <w:rPr>
                <w:rFonts w:ascii="Republika" w:hAnsi="Republika"/>
                <w:color w:val="000000"/>
                <w:sz w:val="18"/>
                <w:szCs w:val="18"/>
                <w:lang w:val="sl-SI"/>
              </w:rPr>
              <w:t>»</w:t>
            </w:r>
            <w:r w:rsidRPr="00B95E38">
              <w:rPr>
                <w:rFonts w:ascii="Republika" w:hAnsi="Republika"/>
                <w:i/>
                <w:color w:val="000000"/>
                <w:sz w:val="18"/>
                <w:szCs w:val="18"/>
                <w:lang w:val="sl-SI"/>
              </w:rPr>
              <w:t>greenfield</w:t>
            </w:r>
            <w:r w:rsidR="005F4BBF">
              <w:rPr>
                <w:rFonts w:ascii="Republika" w:hAnsi="Republika"/>
                <w:color w:val="000000"/>
                <w:sz w:val="18"/>
                <w:szCs w:val="18"/>
                <w:lang w:val="sl-SI"/>
              </w:rPr>
              <w:t>«</w:t>
            </w:r>
            <w:r w:rsidRPr="00B95E38">
              <w:rPr>
                <w:rFonts w:ascii="Republika" w:hAnsi="Republika"/>
                <w:color w:val="000000"/>
                <w:sz w:val="18"/>
                <w:szCs w:val="18"/>
                <w:lang w:val="sl-SI"/>
              </w:rPr>
              <w:t xml:space="preserve">, </w:t>
            </w:r>
            <w:r w:rsidR="005F4BBF">
              <w:rPr>
                <w:rFonts w:ascii="Republika" w:hAnsi="Republika"/>
                <w:color w:val="000000"/>
                <w:sz w:val="18"/>
                <w:szCs w:val="18"/>
                <w:lang w:val="sl-SI"/>
              </w:rPr>
              <w:t>»</w:t>
            </w:r>
            <w:r w:rsidRPr="00B95E38">
              <w:rPr>
                <w:rFonts w:ascii="Republika" w:hAnsi="Republika"/>
                <w:i/>
                <w:color w:val="000000"/>
                <w:sz w:val="18"/>
                <w:szCs w:val="18"/>
                <w:lang w:val="sl-SI"/>
              </w:rPr>
              <w:t>brownfield</w:t>
            </w:r>
            <w:r w:rsidR="005F4BBF">
              <w:rPr>
                <w:rFonts w:ascii="Republika" w:hAnsi="Republika"/>
                <w:color w:val="000000"/>
                <w:sz w:val="18"/>
                <w:szCs w:val="18"/>
                <w:lang w:val="sl-SI"/>
              </w:rPr>
              <w:t>«</w:t>
            </w:r>
            <w:r w:rsidRPr="00B95E38">
              <w:rPr>
                <w:rFonts w:ascii="Republika" w:hAnsi="Republika"/>
                <w:color w:val="000000"/>
                <w:sz w:val="18"/>
                <w:szCs w:val="18"/>
                <w:lang w:val="sl-SI"/>
              </w:rPr>
              <w:t xml:space="preserve">, investicije zasebnega kapitala </w:t>
            </w:r>
            <w:r w:rsidR="00CC7892" w:rsidRPr="00B95E38">
              <w:rPr>
                <w:rFonts w:ascii="Republika" w:hAnsi="Republika"/>
                <w:color w:val="000000"/>
                <w:sz w:val="18"/>
                <w:szCs w:val="18"/>
                <w:lang w:val="sl-SI"/>
              </w:rPr>
              <w:t xml:space="preserve">itd.); </w:t>
            </w:r>
            <w:r w:rsidRPr="00B95E38">
              <w:rPr>
                <w:rFonts w:ascii="Republika" w:hAnsi="Republika"/>
                <w:color w:val="000000"/>
                <w:sz w:val="18"/>
                <w:szCs w:val="18"/>
                <w:lang w:val="sl-SI"/>
              </w:rPr>
              <w:t>(ii) tehnološki kompleksnosti projekta (R</w:t>
            </w:r>
            <w:r w:rsidR="000F1E69">
              <w:rPr>
                <w:rFonts w:ascii="Republika" w:hAnsi="Republika"/>
                <w:color w:val="000000"/>
                <w:sz w:val="18"/>
                <w:szCs w:val="18"/>
                <w:lang w:val="sl-SI"/>
              </w:rPr>
              <w:t xml:space="preserve"> </w:t>
            </w:r>
            <w:r w:rsidRPr="00B95E38">
              <w:rPr>
                <w:rFonts w:ascii="Republika" w:hAnsi="Republika"/>
                <w:color w:val="000000"/>
                <w:sz w:val="18"/>
                <w:szCs w:val="18"/>
                <w:lang w:val="sl-SI"/>
              </w:rPr>
              <w:t>&amp;</w:t>
            </w:r>
            <w:r w:rsidR="000F1E69">
              <w:rPr>
                <w:rFonts w:ascii="Republika" w:hAnsi="Republika"/>
                <w:color w:val="000000"/>
                <w:sz w:val="18"/>
                <w:szCs w:val="18"/>
                <w:lang w:val="sl-SI"/>
              </w:rPr>
              <w:t xml:space="preserve"> </w:t>
            </w:r>
            <w:r w:rsidRPr="00B95E38">
              <w:rPr>
                <w:rFonts w:ascii="Republika" w:hAnsi="Republika"/>
                <w:color w:val="000000"/>
                <w:sz w:val="18"/>
                <w:szCs w:val="18"/>
                <w:lang w:val="sl-SI"/>
              </w:rPr>
              <w:t>R, proizvodnja, mešano); (iii) ciljnih državah</w:t>
            </w:r>
          </w:p>
        </w:tc>
        <w:tc>
          <w:tcPr>
            <w:tcW w:w="877" w:type="dxa"/>
            <w:tcBorders>
              <w:top w:val="nil"/>
              <w:left w:val="nil"/>
              <w:bottom w:val="single" w:sz="4" w:space="0" w:color="auto"/>
              <w:right w:val="single" w:sz="4" w:space="0" w:color="auto"/>
            </w:tcBorders>
            <w:shd w:val="clear" w:color="auto" w:fill="auto"/>
            <w:vAlign w:val="center"/>
            <w:hideMark/>
          </w:tcPr>
          <w:p w14:paraId="29495DFC" w14:textId="77777777" w:rsidR="00A31993" w:rsidRPr="00B95E38" w:rsidRDefault="00A31993" w:rsidP="0078710D">
            <w:pPr>
              <w:jc w:val="center"/>
              <w:rPr>
                <w:rFonts w:ascii="Republika" w:hAnsi="Republika"/>
                <w:color w:val="000000"/>
                <w:sz w:val="18"/>
                <w:szCs w:val="18"/>
                <w:lang w:val="sl-SI"/>
              </w:rPr>
            </w:pPr>
            <w:r w:rsidRPr="00B95E38">
              <w:rPr>
                <w:rFonts w:ascii="Republika" w:hAnsi="Republika"/>
                <w:color w:val="000000"/>
                <w:sz w:val="18"/>
                <w:szCs w:val="18"/>
                <w:lang w:val="sl-SI"/>
              </w:rPr>
              <w:t>EUR</w:t>
            </w:r>
          </w:p>
        </w:tc>
        <w:tc>
          <w:tcPr>
            <w:tcW w:w="1249" w:type="dxa"/>
            <w:tcBorders>
              <w:top w:val="nil"/>
              <w:left w:val="nil"/>
              <w:bottom w:val="single" w:sz="4" w:space="0" w:color="auto"/>
              <w:right w:val="single" w:sz="4" w:space="0" w:color="auto"/>
            </w:tcBorders>
            <w:shd w:val="clear" w:color="auto" w:fill="auto"/>
            <w:vAlign w:val="center"/>
            <w:hideMark/>
          </w:tcPr>
          <w:p w14:paraId="7EA764E2" w14:textId="77777777" w:rsidR="00A31993" w:rsidRPr="00B95E38" w:rsidRDefault="00A31993" w:rsidP="0078710D">
            <w:pPr>
              <w:jc w:val="center"/>
              <w:rPr>
                <w:rFonts w:ascii="Republika" w:hAnsi="Republika"/>
                <w:color w:val="000000"/>
                <w:sz w:val="18"/>
                <w:szCs w:val="18"/>
                <w:lang w:val="sl-SI"/>
              </w:rPr>
            </w:pPr>
            <w:r w:rsidRPr="00B95E38">
              <w:rPr>
                <w:rFonts w:ascii="Republika" w:hAnsi="Republika"/>
                <w:color w:val="000000"/>
                <w:sz w:val="18"/>
                <w:szCs w:val="18"/>
                <w:lang w:val="sl-SI"/>
              </w:rPr>
              <w:t>0</w:t>
            </w:r>
          </w:p>
        </w:tc>
        <w:tc>
          <w:tcPr>
            <w:tcW w:w="948" w:type="dxa"/>
            <w:tcBorders>
              <w:top w:val="nil"/>
              <w:left w:val="nil"/>
              <w:bottom w:val="single" w:sz="4" w:space="0" w:color="auto"/>
              <w:right w:val="single" w:sz="4" w:space="0" w:color="auto"/>
            </w:tcBorders>
            <w:shd w:val="clear" w:color="auto" w:fill="auto"/>
            <w:vAlign w:val="center"/>
            <w:hideMark/>
          </w:tcPr>
          <w:p w14:paraId="76D63838" w14:textId="77777777" w:rsidR="00A31993" w:rsidRPr="00B95E38" w:rsidRDefault="00A31993" w:rsidP="0078710D">
            <w:pPr>
              <w:jc w:val="center"/>
              <w:rPr>
                <w:rFonts w:ascii="Republika" w:hAnsi="Republika"/>
                <w:color w:val="000000"/>
                <w:sz w:val="18"/>
                <w:szCs w:val="18"/>
                <w:lang w:val="sl-SI"/>
              </w:rPr>
            </w:pPr>
            <w:r w:rsidRPr="00B95E38">
              <w:rPr>
                <w:rFonts w:ascii="Republika" w:hAnsi="Republika"/>
                <w:color w:val="000000"/>
                <w:sz w:val="18"/>
                <w:szCs w:val="18"/>
                <w:lang w:val="sl-SI"/>
              </w:rPr>
              <w:t>20 mio letno</w:t>
            </w:r>
          </w:p>
        </w:tc>
        <w:tc>
          <w:tcPr>
            <w:tcW w:w="0" w:type="auto"/>
            <w:tcBorders>
              <w:top w:val="nil"/>
              <w:left w:val="nil"/>
              <w:bottom w:val="single" w:sz="4" w:space="0" w:color="auto"/>
              <w:right w:val="single" w:sz="4" w:space="0" w:color="auto"/>
            </w:tcBorders>
            <w:shd w:val="clear" w:color="auto" w:fill="auto"/>
            <w:hideMark/>
          </w:tcPr>
          <w:p w14:paraId="1337C1F2" w14:textId="77777777"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Letno poročanje.</w:t>
            </w:r>
            <w:r w:rsidRPr="00B95E38">
              <w:rPr>
                <w:rFonts w:ascii="Republika" w:hAnsi="Republika"/>
                <w:color w:val="000000"/>
                <w:sz w:val="18"/>
                <w:szCs w:val="18"/>
                <w:lang w:val="sl-SI"/>
              </w:rPr>
              <w:br/>
              <w:t xml:space="preserve">Redno spremljanje po vzpostavitvi poročilnega sistema. </w:t>
            </w:r>
          </w:p>
        </w:tc>
      </w:tr>
      <w:tr w:rsidR="00A31993" w:rsidRPr="00B95E38" w14:paraId="37AB9E35" w14:textId="77777777" w:rsidTr="0078710D">
        <w:trPr>
          <w:trHeight w:val="770"/>
        </w:trPr>
        <w:tc>
          <w:tcPr>
            <w:tcW w:w="0" w:type="auto"/>
            <w:tcBorders>
              <w:top w:val="nil"/>
              <w:left w:val="single" w:sz="4" w:space="0" w:color="auto"/>
              <w:bottom w:val="single" w:sz="4" w:space="0" w:color="auto"/>
              <w:right w:val="single" w:sz="4" w:space="0" w:color="auto"/>
            </w:tcBorders>
            <w:shd w:val="clear" w:color="auto" w:fill="DEEAF6" w:themeFill="accent1" w:themeFillTint="33"/>
          </w:tcPr>
          <w:p w14:paraId="7F0F9ACA" w14:textId="77777777"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R3.3</w:t>
            </w:r>
          </w:p>
        </w:tc>
        <w:tc>
          <w:tcPr>
            <w:tcW w:w="8271" w:type="dxa"/>
            <w:tcBorders>
              <w:top w:val="nil"/>
              <w:left w:val="nil"/>
              <w:bottom w:val="single" w:sz="4" w:space="0" w:color="auto"/>
              <w:right w:val="single" w:sz="4" w:space="0" w:color="auto"/>
            </w:tcBorders>
            <w:shd w:val="clear" w:color="auto" w:fill="auto"/>
          </w:tcPr>
          <w:p w14:paraId="14B242D4" w14:textId="3D598F98"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Celoten obseg pomoči</w:t>
            </w:r>
            <w:r w:rsidR="00F972A4">
              <w:rPr>
                <w:rFonts w:ascii="Republika" w:hAnsi="Republika"/>
                <w:color w:val="000000"/>
                <w:sz w:val="18"/>
                <w:szCs w:val="18"/>
                <w:lang w:val="sl-SI"/>
              </w:rPr>
              <w:t>,</w:t>
            </w:r>
            <w:r w:rsidRPr="00B95E38">
              <w:rPr>
                <w:rFonts w:ascii="Republika" w:hAnsi="Republika"/>
                <w:color w:val="000000"/>
                <w:sz w:val="18"/>
                <w:szCs w:val="18"/>
                <w:lang w:val="sl-SI"/>
              </w:rPr>
              <w:t xml:space="preserve"> dodeljene investitorjem prek finančnih instrumentov, razčlenjeno po: (i) državah; (ii) sektorjih; (iii) vrsti instrumenta (če je na voljo); (iv) velikosti podjetja (mikro, MSP, veliko)</w:t>
            </w:r>
          </w:p>
        </w:tc>
        <w:tc>
          <w:tcPr>
            <w:tcW w:w="877" w:type="dxa"/>
            <w:tcBorders>
              <w:top w:val="nil"/>
              <w:left w:val="nil"/>
              <w:bottom w:val="single" w:sz="4" w:space="0" w:color="auto"/>
              <w:right w:val="single" w:sz="4" w:space="0" w:color="auto"/>
            </w:tcBorders>
            <w:shd w:val="clear" w:color="auto" w:fill="auto"/>
            <w:vAlign w:val="center"/>
          </w:tcPr>
          <w:p w14:paraId="15BA73D8" w14:textId="77777777" w:rsidR="00A31993" w:rsidRPr="00B95E38" w:rsidRDefault="00A31993" w:rsidP="0078710D">
            <w:pPr>
              <w:jc w:val="center"/>
              <w:rPr>
                <w:rFonts w:ascii="Republika" w:hAnsi="Republika"/>
                <w:color w:val="000000"/>
                <w:sz w:val="18"/>
                <w:szCs w:val="18"/>
                <w:lang w:val="sl-SI"/>
              </w:rPr>
            </w:pPr>
            <w:r w:rsidRPr="00B95E38">
              <w:rPr>
                <w:rFonts w:ascii="Republika" w:hAnsi="Republika"/>
                <w:color w:val="000000"/>
                <w:sz w:val="18"/>
                <w:szCs w:val="18"/>
                <w:lang w:val="sl-SI"/>
              </w:rPr>
              <w:t>EUR</w:t>
            </w:r>
          </w:p>
        </w:tc>
        <w:tc>
          <w:tcPr>
            <w:tcW w:w="1249" w:type="dxa"/>
            <w:tcBorders>
              <w:top w:val="nil"/>
              <w:left w:val="nil"/>
              <w:bottom w:val="single" w:sz="4" w:space="0" w:color="auto"/>
              <w:right w:val="single" w:sz="4" w:space="0" w:color="auto"/>
            </w:tcBorders>
            <w:shd w:val="clear" w:color="auto" w:fill="auto"/>
            <w:vAlign w:val="center"/>
          </w:tcPr>
          <w:p w14:paraId="2CFADB1E" w14:textId="77777777" w:rsidR="00A31993" w:rsidRPr="00B95E38" w:rsidRDefault="00A31993" w:rsidP="0078710D">
            <w:pPr>
              <w:jc w:val="center"/>
              <w:rPr>
                <w:rFonts w:ascii="Republika" w:hAnsi="Republika"/>
                <w:color w:val="000000"/>
                <w:sz w:val="18"/>
                <w:szCs w:val="18"/>
                <w:lang w:val="sl-SI"/>
              </w:rPr>
            </w:pPr>
            <w:r w:rsidRPr="00B95E38">
              <w:rPr>
                <w:rFonts w:ascii="Republika" w:hAnsi="Republika"/>
                <w:color w:val="000000"/>
                <w:sz w:val="18"/>
                <w:szCs w:val="18"/>
                <w:lang w:val="sl-SI"/>
              </w:rPr>
              <w:t>0</w:t>
            </w:r>
          </w:p>
        </w:tc>
        <w:tc>
          <w:tcPr>
            <w:tcW w:w="948" w:type="dxa"/>
            <w:tcBorders>
              <w:top w:val="nil"/>
              <w:left w:val="nil"/>
              <w:bottom w:val="single" w:sz="4" w:space="0" w:color="auto"/>
              <w:right w:val="single" w:sz="4" w:space="0" w:color="auto"/>
            </w:tcBorders>
            <w:shd w:val="clear" w:color="auto" w:fill="auto"/>
            <w:vAlign w:val="center"/>
          </w:tcPr>
          <w:p w14:paraId="2EB4E9D6" w14:textId="77777777" w:rsidR="00A31993" w:rsidRPr="00B95E38" w:rsidRDefault="00A31993" w:rsidP="0078710D">
            <w:pPr>
              <w:jc w:val="center"/>
              <w:rPr>
                <w:rFonts w:ascii="Republika" w:hAnsi="Republika"/>
                <w:color w:val="000000"/>
                <w:sz w:val="18"/>
                <w:szCs w:val="18"/>
                <w:lang w:val="sl-SI"/>
              </w:rPr>
            </w:pPr>
            <w:r w:rsidRPr="00B95E38">
              <w:rPr>
                <w:rFonts w:ascii="Republika" w:hAnsi="Republika"/>
                <w:color w:val="000000"/>
                <w:sz w:val="18"/>
                <w:szCs w:val="18"/>
                <w:lang w:val="sl-SI"/>
              </w:rPr>
              <w:t>N/A</w:t>
            </w:r>
          </w:p>
        </w:tc>
        <w:tc>
          <w:tcPr>
            <w:tcW w:w="0" w:type="auto"/>
            <w:tcBorders>
              <w:top w:val="nil"/>
              <w:left w:val="nil"/>
              <w:bottom w:val="single" w:sz="4" w:space="0" w:color="auto"/>
              <w:right w:val="single" w:sz="4" w:space="0" w:color="auto"/>
            </w:tcBorders>
            <w:shd w:val="clear" w:color="auto" w:fill="auto"/>
          </w:tcPr>
          <w:p w14:paraId="6D7B8BB5" w14:textId="77777777"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Letno poročanje.</w:t>
            </w:r>
          </w:p>
        </w:tc>
      </w:tr>
      <w:tr w:rsidR="00A31993" w:rsidRPr="00B95E38" w14:paraId="2509D16E" w14:textId="77777777" w:rsidTr="0078710D">
        <w:trPr>
          <w:trHeight w:val="697"/>
        </w:trPr>
        <w:tc>
          <w:tcPr>
            <w:tcW w:w="0" w:type="auto"/>
            <w:tcBorders>
              <w:top w:val="nil"/>
              <w:left w:val="single" w:sz="4" w:space="0" w:color="auto"/>
              <w:bottom w:val="single" w:sz="4" w:space="0" w:color="auto"/>
              <w:right w:val="single" w:sz="4" w:space="0" w:color="auto"/>
            </w:tcBorders>
            <w:shd w:val="clear" w:color="auto" w:fill="DEEAF6" w:themeFill="accent1" w:themeFillTint="33"/>
          </w:tcPr>
          <w:p w14:paraId="4DE1300B" w14:textId="77777777"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R3.4</w:t>
            </w:r>
          </w:p>
        </w:tc>
        <w:tc>
          <w:tcPr>
            <w:tcW w:w="8271" w:type="dxa"/>
            <w:tcBorders>
              <w:top w:val="nil"/>
              <w:left w:val="nil"/>
              <w:bottom w:val="single" w:sz="4" w:space="0" w:color="auto"/>
              <w:right w:val="single" w:sz="4" w:space="0" w:color="auto"/>
            </w:tcBorders>
            <w:shd w:val="clear" w:color="auto" w:fill="auto"/>
          </w:tcPr>
          <w:p w14:paraId="1243D25E" w14:textId="5437C051" w:rsidR="00A31993"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Skupni učinek finančnega vzvoda pomoči</w:t>
            </w:r>
            <w:r w:rsidR="00396BFB">
              <w:rPr>
                <w:rFonts w:ascii="Republika" w:hAnsi="Republika"/>
                <w:color w:val="000000"/>
                <w:sz w:val="18"/>
                <w:szCs w:val="18"/>
                <w:lang w:val="sl-SI"/>
              </w:rPr>
              <w:t>,</w:t>
            </w:r>
            <w:r w:rsidRPr="00B95E38">
              <w:rPr>
                <w:rFonts w:ascii="Republika" w:hAnsi="Republika"/>
                <w:color w:val="000000"/>
                <w:sz w:val="18"/>
                <w:szCs w:val="18"/>
                <w:lang w:val="sl-SI"/>
              </w:rPr>
              <w:t xml:space="preserve"> dodeljene domačim investitorjem prek finančnih instrumentov </w:t>
            </w:r>
          </w:p>
          <w:p w14:paraId="52FCF933" w14:textId="1E1FE8EC" w:rsidR="00886D9F" w:rsidRPr="00B95E38" w:rsidRDefault="00886D9F" w:rsidP="00810E59">
            <w:pPr>
              <w:jc w:val="left"/>
              <w:rPr>
                <w:rFonts w:ascii="Republika" w:hAnsi="Republika"/>
                <w:color w:val="000000"/>
                <w:sz w:val="18"/>
                <w:szCs w:val="18"/>
                <w:lang w:val="sl-SI"/>
              </w:rPr>
            </w:pPr>
          </w:p>
        </w:tc>
        <w:tc>
          <w:tcPr>
            <w:tcW w:w="877" w:type="dxa"/>
            <w:tcBorders>
              <w:top w:val="nil"/>
              <w:left w:val="nil"/>
              <w:bottom w:val="single" w:sz="4" w:space="0" w:color="auto"/>
              <w:right w:val="single" w:sz="4" w:space="0" w:color="auto"/>
            </w:tcBorders>
            <w:shd w:val="clear" w:color="auto" w:fill="auto"/>
            <w:vAlign w:val="center"/>
          </w:tcPr>
          <w:p w14:paraId="4DF1063F" w14:textId="77777777" w:rsidR="00A31993" w:rsidRPr="00B95E38" w:rsidRDefault="00A31993" w:rsidP="0078710D">
            <w:pPr>
              <w:jc w:val="center"/>
              <w:rPr>
                <w:rFonts w:ascii="Republika" w:hAnsi="Republika"/>
                <w:color w:val="000000"/>
                <w:sz w:val="18"/>
                <w:szCs w:val="18"/>
                <w:lang w:val="sl-SI"/>
              </w:rPr>
            </w:pPr>
            <w:r w:rsidRPr="00B95E38">
              <w:rPr>
                <w:rFonts w:ascii="Republika" w:hAnsi="Republika"/>
                <w:color w:val="000000"/>
                <w:sz w:val="18"/>
                <w:szCs w:val="18"/>
                <w:lang w:val="sl-SI"/>
              </w:rPr>
              <w:t>Razmerje</w:t>
            </w:r>
          </w:p>
        </w:tc>
        <w:tc>
          <w:tcPr>
            <w:tcW w:w="1249" w:type="dxa"/>
            <w:tcBorders>
              <w:top w:val="nil"/>
              <w:left w:val="nil"/>
              <w:bottom w:val="single" w:sz="4" w:space="0" w:color="auto"/>
              <w:right w:val="single" w:sz="4" w:space="0" w:color="auto"/>
            </w:tcBorders>
            <w:shd w:val="clear" w:color="auto" w:fill="auto"/>
            <w:vAlign w:val="center"/>
          </w:tcPr>
          <w:p w14:paraId="32898E3B" w14:textId="77777777" w:rsidR="00A31993" w:rsidRPr="00B95E38" w:rsidRDefault="00A31993" w:rsidP="0078710D">
            <w:pPr>
              <w:jc w:val="center"/>
              <w:rPr>
                <w:rFonts w:ascii="Republika" w:hAnsi="Republika"/>
                <w:color w:val="000000"/>
                <w:sz w:val="18"/>
                <w:szCs w:val="18"/>
                <w:lang w:val="sl-SI"/>
              </w:rPr>
            </w:pPr>
            <w:r w:rsidRPr="00B95E38">
              <w:rPr>
                <w:rFonts w:ascii="Republika" w:hAnsi="Republika"/>
                <w:color w:val="000000"/>
                <w:sz w:val="18"/>
                <w:szCs w:val="18"/>
                <w:lang w:val="sl-SI"/>
              </w:rPr>
              <w:t>0</w:t>
            </w:r>
          </w:p>
        </w:tc>
        <w:tc>
          <w:tcPr>
            <w:tcW w:w="948" w:type="dxa"/>
            <w:tcBorders>
              <w:top w:val="nil"/>
              <w:left w:val="nil"/>
              <w:bottom w:val="single" w:sz="4" w:space="0" w:color="auto"/>
              <w:right w:val="single" w:sz="4" w:space="0" w:color="auto"/>
            </w:tcBorders>
            <w:shd w:val="clear" w:color="auto" w:fill="auto"/>
            <w:vAlign w:val="center"/>
          </w:tcPr>
          <w:p w14:paraId="62224420" w14:textId="77777777" w:rsidR="00A31993" w:rsidRPr="00B95E38" w:rsidRDefault="00A31993" w:rsidP="0078710D">
            <w:pPr>
              <w:jc w:val="center"/>
              <w:rPr>
                <w:rFonts w:ascii="Republika" w:hAnsi="Republika"/>
                <w:color w:val="000000"/>
                <w:sz w:val="18"/>
                <w:szCs w:val="18"/>
                <w:lang w:val="sl-SI"/>
              </w:rPr>
            </w:pPr>
            <w:r w:rsidRPr="00B95E38">
              <w:rPr>
                <w:rFonts w:ascii="Republika" w:hAnsi="Republika"/>
                <w:color w:val="000000"/>
                <w:sz w:val="18"/>
                <w:szCs w:val="18"/>
                <w:lang w:val="sl-SI"/>
              </w:rPr>
              <w:t>N/A</w:t>
            </w:r>
          </w:p>
        </w:tc>
        <w:tc>
          <w:tcPr>
            <w:tcW w:w="0" w:type="auto"/>
            <w:tcBorders>
              <w:top w:val="nil"/>
              <w:left w:val="nil"/>
              <w:bottom w:val="single" w:sz="4" w:space="0" w:color="auto"/>
              <w:right w:val="single" w:sz="4" w:space="0" w:color="auto"/>
            </w:tcBorders>
            <w:shd w:val="clear" w:color="auto" w:fill="auto"/>
          </w:tcPr>
          <w:p w14:paraId="579C5F88" w14:textId="77777777"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Letno poročanje.</w:t>
            </w:r>
          </w:p>
        </w:tc>
      </w:tr>
      <w:tr w:rsidR="00A31993" w:rsidRPr="00B95E38" w14:paraId="2B9F25E4" w14:textId="77777777" w:rsidTr="0078710D">
        <w:trPr>
          <w:trHeight w:val="576"/>
        </w:trPr>
        <w:tc>
          <w:tcPr>
            <w:tcW w:w="0" w:type="auto"/>
            <w:tcBorders>
              <w:top w:val="nil"/>
              <w:left w:val="single" w:sz="4" w:space="0" w:color="auto"/>
              <w:bottom w:val="single" w:sz="4" w:space="0" w:color="auto"/>
              <w:right w:val="single" w:sz="4" w:space="0" w:color="auto"/>
            </w:tcBorders>
            <w:shd w:val="clear" w:color="auto" w:fill="DEEAF6" w:themeFill="accent1" w:themeFillTint="33"/>
            <w:hideMark/>
          </w:tcPr>
          <w:p w14:paraId="04B42775" w14:textId="77777777" w:rsidR="00A31993" w:rsidRPr="00B95E38" w:rsidRDefault="00A31993" w:rsidP="00810E59">
            <w:pPr>
              <w:jc w:val="left"/>
              <w:rPr>
                <w:rFonts w:ascii="Republika" w:hAnsi="Republika"/>
                <w:sz w:val="18"/>
                <w:szCs w:val="18"/>
                <w:lang w:val="sl-SI"/>
              </w:rPr>
            </w:pPr>
            <w:r w:rsidRPr="00B95E38">
              <w:rPr>
                <w:rFonts w:ascii="Republika" w:hAnsi="Republika"/>
                <w:sz w:val="18"/>
                <w:szCs w:val="18"/>
                <w:lang w:val="sl-SI"/>
              </w:rPr>
              <w:t>I3.1</w:t>
            </w:r>
          </w:p>
        </w:tc>
        <w:tc>
          <w:tcPr>
            <w:tcW w:w="8271" w:type="dxa"/>
            <w:tcBorders>
              <w:top w:val="nil"/>
              <w:left w:val="nil"/>
              <w:bottom w:val="single" w:sz="4" w:space="0" w:color="auto"/>
              <w:right w:val="single" w:sz="4" w:space="0" w:color="auto"/>
            </w:tcBorders>
            <w:shd w:val="clear" w:color="auto" w:fill="auto"/>
            <w:hideMark/>
          </w:tcPr>
          <w:p w14:paraId="0E5A535A" w14:textId="77777777" w:rsidR="00A31993" w:rsidRPr="00B95E38" w:rsidRDefault="00A31993" w:rsidP="00810E59">
            <w:pPr>
              <w:jc w:val="left"/>
              <w:rPr>
                <w:rFonts w:ascii="Republika" w:hAnsi="Republika"/>
                <w:sz w:val="18"/>
                <w:szCs w:val="18"/>
                <w:lang w:val="sl-SI"/>
              </w:rPr>
            </w:pPr>
            <w:r w:rsidRPr="00B95E38">
              <w:rPr>
                <w:rFonts w:ascii="Republika" w:hAnsi="Republika"/>
                <w:sz w:val="18"/>
                <w:szCs w:val="18"/>
                <w:lang w:val="sl-SI"/>
              </w:rPr>
              <w:t>Delež stanja slovenskih ITNI v BDP</w:t>
            </w:r>
          </w:p>
        </w:tc>
        <w:tc>
          <w:tcPr>
            <w:tcW w:w="877" w:type="dxa"/>
            <w:tcBorders>
              <w:top w:val="nil"/>
              <w:left w:val="nil"/>
              <w:bottom w:val="single" w:sz="4" w:space="0" w:color="auto"/>
              <w:right w:val="single" w:sz="4" w:space="0" w:color="auto"/>
            </w:tcBorders>
            <w:shd w:val="clear" w:color="auto" w:fill="auto"/>
            <w:vAlign w:val="center"/>
            <w:hideMark/>
          </w:tcPr>
          <w:p w14:paraId="3A3C5EBD" w14:textId="77777777" w:rsidR="00A31993" w:rsidRPr="00B95E38" w:rsidRDefault="00A31993" w:rsidP="0078710D">
            <w:pPr>
              <w:jc w:val="center"/>
              <w:rPr>
                <w:rFonts w:ascii="Republika" w:hAnsi="Republika"/>
                <w:sz w:val="18"/>
                <w:szCs w:val="18"/>
                <w:lang w:val="sl-SI"/>
              </w:rPr>
            </w:pPr>
            <w:r w:rsidRPr="00B95E38">
              <w:rPr>
                <w:rFonts w:ascii="Republika" w:hAnsi="Republika"/>
                <w:sz w:val="18"/>
                <w:szCs w:val="18"/>
                <w:lang w:val="sl-SI"/>
              </w:rPr>
              <w:t>%</w:t>
            </w:r>
          </w:p>
        </w:tc>
        <w:tc>
          <w:tcPr>
            <w:tcW w:w="1249" w:type="dxa"/>
            <w:tcBorders>
              <w:top w:val="nil"/>
              <w:left w:val="nil"/>
              <w:bottom w:val="single" w:sz="4" w:space="0" w:color="auto"/>
              <w:right w:val="single" w:sz="4" w:space="0" w:color="auto"/>
            </w:tcBorders>
            <w:shd w:val="clear" w:color="auto" w:fill="auto"/>
            <w:vAlign w:val="center"/>
            <w:hideMark/>
          </w:tcPr>
          <w:p w14:paraId="177DEA88" w14:textId="3F069067" w:rsidR="00886D9F" w:rsidRPr="00886D9F" w:rsidRDefault="00835FD8" w:rsidP="0078710D">
            <w:pPr>
              <w:jc w:val="center"/>
              <w:rPr>
                <w:rFonts w:ascii="Republika" w:hAnsi="Republika"/>
                <w:color w:val="000000"/>
                <w:sz w:val="18"/>
                <w:szCs w:val="18"/>
                <w:lang w:val="sl-SI"/>
              </w:rPr>
            </w:pPr>
            <w:r>
              <w:rPr>
                <w:rFonts w:ascii="Republika" w:hAnsi="Republika"/>
                <w:color w:val="000000"/>
                <w:sz w:val="18"/>
                <w:szCs w:val="18"/>
              </w:rPr>
              <w:t>14,8</w:t>
            </w:r>
            <w:r w:rsidR="00F972A4">
              <w:rPr>
                <w:rFonts w:ascii="Republika" w:hAnsi="Republika"/>
                <w:color w:val="000000"/>
                <w:sz w:val="18"/>
                <w:szCs w:val="18"/>
              </w:rPr>
              <w:t xml:space="preserve"> </w:t>
            </w:r>
            <w:r w:rsidR="00886D9F" w:rsidRPr="00886D9F">
              <w:rPr>
                <w:rFonts w:ascii="Republika" w:hAnsi="Republika"/>
                <w:color w:val="000000"/>
                <w:sz w:val="18"/>
                <w:szCs w:val="18"/>
              </w:rPr>
              <w:t>%</w:t>
            </w:r>
          </w:p>
          <w:p w14:paraId="390B5798" w14:textId="7C4FABC7" w:rsidR="00A31993" w:rsidRPr="00B95E38" w:rsidRDefault="00A31993" w:rsidP="0078710D">
            <w:pPr>
              <w:jc w:val="center"/>
              <w:rPr>
                <w:rFonts w:ascii="Republika" w:hAnsi="Republika"/>
                <w:sz w:val="18"/>
                <w:szCs w:val="18"/>
                <w:lang w:val="sl-SI"/>
              </w:rPr>
            </w:pPr>
          </w:p>
        </w:tc>
        <w:tc>
          <w:tcPr>
            <w:tcW w:w="948" w:type="dxa"/>
            <w:tcBorders>
              <w:top w:val="nil"/>
              <w:left w:val="nil"/>
              <w:bottom w:val="single" w:sz="4" w:space="0" w:color="auto"/>
              <w:right w:val="single" w:sz="4" w:space="0" w:color="auto"/>
            </w:tcBorders>
            <w:shd w:val="clear" w:color="auto" w:fill="auto"/>
            <w:vAlign w:val="center"/>
            <w:hideMark/>
          </w:tcPr>
          <w:p w14:paraId="032C4162" w14:textId="1A146A2D" w:rsidR="00A31993" w:rsidRPr="00B95E38" w:rsidRDefault="00A31993" w:rsidP="0078710D">
            <w:pPr>
              <w:jc w:val="center"/>
              <w:rPr>
                <w:rFonts w:ascii="Republika" w:hAnsi="Republika"/>
                <w:sz w:val="18"/>
                <w:szCs w:val="18"/>
                <w:lang w:val="sl-SI"/>
              </w:rPr>
            </w:pPr>
            <w:r w:rsidRPr="00B95E38">
              <w:rPr>
                <w:rFonts w:ascii="Republika" w:hAnsi="Republika"/>
                <w:sz w:val="18"/>
                <w:szCs w:val="18"/>
                <w:lang w:val="sl-SI"/>
              </w:rPr>
              <w:t>1,5</w:t>
            </w:r>
            <w:r w:rsidR="00F972A4">
              <w:rPr>
                <w:rFonts w:ascii="Republika" w:hAnsi="Republika"/>
                <w:sz w:val="18"/>
                <w:szCs w:val="18"/>
                <w:lang w:val="sl-SI"/>
              </w:rPr>
              <w:t xml:space="preserve"> </w:t>
            </w:r>
            <w:r w:rsidRPr="00B95E38">
              <w:rPr>
                <w:rFonts w:ascii="Republika" w:hAnsi="Republika"/>
                <w:sz w:val="18"/>
                <w:szCs w:val="18"/>
                <w:lang w:val="sl-SI"/>
              </w:rPr>
              <w:t xml:space="preserve">% </w:t>
            </w:r>
            <w:r w:rsidRPr="00B95E38">
              <w:rPr>
                <w:rFonts w:ascii="Republika" w:hAnsi="Republika"/>
                <w:color w:val="000000"/>
                <w:sz w:val="18"/>
                <w:szCs w:val="18"/>
                <w:lang w:val="sl-SI"/>
              </w:rPr>
              <w:t>letna rast</w:t>
            </w:r>
          </w:p>
        </w:tc>
        <w:tc>
          <w:tcPr>
            <w:tcW w:w="0" w:type="auto"/>
            <w:tcBorders>
              <w:top w:val="nil"/>
              <w:left w:val="nil"/>
              <w:bottom w:val="single" w:sz="4" w:space="0" w:color="auto"/>
              <w:right w:val="single" w:sz="4" w:space="0" w:color="auto"/>
            </w:tcBorders>
            <w:shd w:val="clear" w:color="auto" w:fill="auto"/>
            <w:hideMark/>
          </w:tcPr>
          <w:p w14:paraId="53D4F3F0" w14:textId="77777777"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Letno spremljanje SURS-ovih podatkov.</w:t>
            </w:r>
          </w:p>
        </w:tc>
      </w:tr>
    </w:tbl>
    <w:p w14:paraId="137D754C" w14:textId="77777777" w:rsidR="00134E71" w:rsidRPr="00B95E38" w:rsidRDefault="00134E71" w:rsidP="00134E71">
      <w:pPr>
        <w:rPr>
          <w:rFonts w:ascii="Republika" w:hAnsi="Republika"/>
          <w:lang w:val="sl-SI"/>
        </w:rPr>
      </w:pPr>
      <w:r w:rsidRPr="00B95E38">
        <w:rPr>
          <w:rFonts w:ascii="Republika" w:hAnsi="Republika"/>
          <w:sz w:val="16"/>
          <w:szCs w:val="16"/>
          <w:lang w:val="sl-SI"/>
        </w:rPr>
        <w:t xml:space="preserve">Dodatno bodo na letni ravni zadolženi deležniki spremljali tudi </w:t>
      </w:r>
      <w:r w:rsidRPr="00B95E38">
        <w:rPr>
          <w:rFonts w:ascii="Republika" w:hAnsi="Republika"/>
          <w:color w:val="000000"/>
          <w:sz w:val="16"/>
          <w:szCs w:val="16"/>
          <w:lang w:val="sl-SI"/>
        </w:rPr>
        <w:t>število vprašanj domačih investitorjev v tujini.</w:t>
      </w:r>
    </w:p>
    <w:p w14:paraId="4F099370" w14:textId="77777777" w:rsidR="00134E71" w:rsidRPr="00B95E38" w:rsidRDefault="00134E71" w:rsidP="00134E71">
      <w:pPr>
        <w:rPr>
          <w:rFonts w:ascii="Republika" w:hAnsi="Republika"/>
          <w:lang w:val="sl-SI"/>
        </w:rPr>
      </w:pPr>
    </w:p>
    <w:p w14:paraId="3D6A1DAF" w14:textId="5EC4AF99" w:rsidR="00134E71" w:rsidRPr="00B95E38" w:rsidRDefault="00134E71" w:rsidP="00134E71">
      <w:pPr>
        <w:rPr>
          <w:rFonts w:ascii="Republika" w:hAnsi="Republika"/>
          <w:b/>
          <w:lang w:val="sl-SI"/>
        </w:rPr>
      </w:pPr>
      <w:r w:rsidRPr="00B95E38">
        <w:rPr>
          <w:rFonts w:ascii="Republika" w:hAnsi="Republika"/>
          <w:b/>
          <w:lang w:val="sl-SI"/>
        </w:rPr>
        <w:t>Kazalniki v okviru SC4 (</w:t>
      </w:r>
      <w:r w:rsidR="005F4BBF">
        <w:rPr>
          <w:rFonts w:ascii="Republika" w:hAnsi="Republika"/>
          <w:b/>
          <w:lang w:val="sl-SI"/>
        </w:rPr>
        <w:t>»</w:t>
      </w:r>
      <w:r w:rsidRPr="00B95E38">
        <w:rPr>
          <w:rFonts w:ascii="Republika" w:hAnsi="Republika"/>
          <w:b/>
          <w:lang w:val="sl-SI"/>
        </w:rPr>
        <w:t xml:space="preserve">Slovenija kot </w:t>
      </w:r>
      <w:r w:rsidR="00972ADE" w:rsidRPr="00B95E38">
        <w:rPr>
          <w:rFonts w:ascii="Republika" w:hAnsi="Republika"/>
          <w:b/>
          <w:lang w:val="sl-SI"/>
        </w:rPr>
        <w:t xml:space="preserve">prepoznavna </w:t>
      </w:r>
      <w:r w:rsidRPr="00B95E38">
        <w:rPr>
          <w:rFonts w:ascii="Republika" w:hAnsi="Republika"/>
          <w:b/>
          <w:lang w:val="sl-SI"/>
        </w:rPr>
        <w:t>gospodarska blagovna znamka</w:t>
      </w:r>
      <w:r w:rsidR="005F4BBF">
        <w:rPr>
          <w:rFonts w:ascii="Republika" w:hAnsi="Republika"/>
          <w:b/>
          <w:lang w:val="sl-SI"/>
        </w:rPr>
        <w:t>«</w:t>
      </w:r>
      <w:r w:rsidRPr="00B95E38">
        <w:rPr>
          <w:rFonts w:ascii="Republika" w:hAnsi="Republika"/>
          <w:b/>
          <w:lang w:val="sl-SI"/>
        </w:rPr>
        <w:t>)</w:t>
      </w:r>
    </w:p>
    <w:p w14:paraId="2B018EEE" w14:textId="77777777" w:rsidR="00134E71" w:rsidRPr="00B95E38" w:rsidRDefault="00134E71" w:rsidP="00134E71">
      <w:pPr>
        <w:rPr>
          <w:rFonts w:ascii="Republika" w:hAnsi="Republika"/>
          <w:lang w:val="sl-SI"/>
        </w:rPr>
      </w:pPr>
    </w:p>
    <w:tbl>
      <w:tblPr>
        <w:tblW w:w="0" w:type="auto"/>
        <w:tblCellMar>
          <w:left w:w="70" w:type="dxa"/>
          <w:right w:w="70" w:type="dxa"/>
        </w:tblCellMar>
        <w:tblLook w:val="04A0" w:firstRow="1" w:lastRow="0" w:firstColumn="1" w:lastColumn="0" w:noHBand="0" w:noVBand="1"/>
      </w:tblPr>
      <w:tblGrid>
        <w:gridCol w:w="513"/>
        <w:gridCol w:w="8271"/>
        <w:gridCol w:w="850"/>
        <w:gridCol w:w="1134"/>
        <w:gridCol w:w="1134"/>
        <w:gridCol w:w="2092"/>
      </w:tblGrid>
      <w:tr w:rsidR="00A31993" w:rsidRPr="00B95E38" w14:paraId="50AF8544" w14:textId="77777777" w:rsidTr="004D06EB">
        <w:trPr>
          <w:trHeight w:val="576"/>
          <w:tblHeader/>
        </w:trPr>
        <w:tc>
          <w:tcPr>
            <w:tcW w:w="0" w:type="auto"/>
            <w:tcBorders>
              <w:top w:val="single" w:sz="4" w:space="0" w:color="auto"/>
              <w:left w:val="single" w:sz="4" w:space="0" w:color="auto"/>
              <w:bottom w:val="single" w:sz="4" w:space="0" w:color="auto"/>
              <w:right w:val="single" w:sz="4" w:space="0" w:color="auto"/>
            </w:tcBorders>
            <w:shd w:val="clear" w:color="auto" w:fill="000000" w:themeFill="text1"/>
            <w:vAlign w:val="center"/>
            <w:hideMark/>
          </w:tcPr>
          <w:p w14:paraId="75D4F775" w14:textId="77777777" w:rsidR="00A31993" w:rsidRPr="00B95E38" w:rsidRDefault="00A31993" w:rsidP="00810E59">
            <w:pPr>
              <w:jc w:val="center"/>
              <w:rPr>
                <w:rFonts w:ascii="Republika" w:hAnsi="Republika"/>
                <w:b/>
                <w:bCs/>
                <w:color w:val="FFFFFF"/>
                <w:sz w:val="18"/>
                <w:szCs w:val="18"/>
                <w:lang w:val="sl-SI"/>
              </w:rPr>
            </w:pPr>
            <w:r w:rsidRPr="00B95E38">
              <w:rPr>
                <w:rFonts w:ascii="Republika" w:hAnsi="Republika"/>
                <w:b/>
                <w:bCs/>
                <w:color w:val="FFFFFF"/>
                <w:sz w:val="18"/>
                <w:szCs w:val="18"/>
                <w:lang w:val="sl-SI"/>
              </w:rPr>
              <w:t>Šifra</w:t>
            </w:r>
          </w:p>
        </w:tc>
        <w:tc>
          <w:tcPr>
            <w:tcW w:w="8271" w:type="dxa"/>
            <w:tcBorders>
              <w:top w:val="single" w:sz="4" w:space="0" w:color="auto"/>
              <w:left w:val="nil"/>
              <w:bottom w:val="single" w:sz="4" w:space="0" w:color="auto"/>
              <w:right w:val="single" w:sz="4" w:space="0" w:color="auto"/>
            </w:tcBorders>
            <w:shd w:val="clear" w:color="auto" w:fill="000000" w:themeFill="text1"/>
            <w:vAlign w:val="center"/>
            <w:hideMark/>
          </w:tcPr>
          <w:p w14:paraId="062629C9" w14:textId="77777777" w:rsidR="00A31993" w:rsidRPr="00B95E38" w:rsidRDefault="00A31993" w:rsidP="00810E59">
            <w:pPr>
              <w:jc w:val="center"/>
              <w:rPr>
                <w:rFonts w:ascii="Republika" w:hAnsi="Republika"/>
                <w:b/>
                <w:bCs/>
                <w:color w:val="FFFFFF"/>
                <w:sz w:val="18"/>
                <w:szCs w:val="18"/>
                <w:lang w:val="sl-SI"/>
              </w:rPr>
            </w:pPr>
            <w:r w:rsidRPr="00B95E38">
              <w:rPr>
                <w:rFonts w:ascii="Republika" w:hAnsi="Republika"/>
                <w:b/>
                <w:bCs/>
                <w:color w:val="FFFFFF"/>
                <w:sz w:val="18"/>
                <w:szCs w:val="18"/>
                <w:lang w:val="sl-SI"/>
              </w:rPr>
              <w:t>Kazalnik</w:t>
            </w:r>
          </w:p>
        </w:tc>
        <w:tc>
          <w:tcPr>
            <w:tcW w:w="850" w:type="dxa"/>
            <w:tcBorders>
              <w:top w:val="single" w:sz="4" w:space="0" w:color="auto"/>
              <w:left w:val="nil"/>
              <w:bottom w:val="single" w:sz="4" w:space="0" w:color="auto"/>
              <w:right w:val="single" w:sz="4" w:space="0" w:color="auto"/>
            </w:tcBorders>
            <w:shd w:val="clear" w:color="auto" w:fill="000000" w:themeFill="text1"/>
            <w:vAlign w:val="center"/>
            <w:hideMark/>
          </w:tcPr>
          <w:p w14:paraId="011DB540" w14:textId="77777777" w:rsidR="00A31993" w:rsidRPr="00B95E38" w:rsidRDefault="00A31993" w:rsidP="00810E59">
            <w:pPr>
              <w:jc w:val="center"/>
              <w:rPr>
                <w:rFonts w:ascii="Republika" w:hAnsi="Republika"/>
                <w:b/>
                <w:bCs/>
                <w:color w:val="FFFFFF"/>
                <w:sz w:val="18"/>
                <w:szCs w:val="18"/>
                <w:lang w:val="sl-SI"/>
              </w:rPr>
            </w:pPr>
            <w:r w:rsidRPr="00B95E38">
              <w:rPr>
                <w:rFonts w:ascii="Republika" w:hAnsi="Republika"/>
                <w:b/>
                <w:bCs/>
                <w:color w:val="FFFFFF"/>
                <w:sz w:val="18"/>
                <w:szCs w:val="18"/>
                <w:lang w:val="sl-SI"/>
              </w:rPr>
              <w:t>Merska enota</w:t>
            </w:r>
          </w:p>
        </w:tc>
        <w:tc>
          <w:tcPr>
            <w:tcW w:w="1134" w:type="dxa"/>
            <w:tcBorders>
              <w:top w:val="single" w:sz="4" w:space="0" w:color="auto"/>
              <w:left w:val="nil"/>
              <w:bottom w:val="single" w:sz="4" w:space="0" w:color="auto"/>
              <w:right w:val="single" w:sz="4" w:space="0" w:color="auto"/>
            </w:tcBorders>
            <w:shd w:val="clear" w:color="auto" w:fill="000000" w:themeFill="text1"/>
            <w:vAlign w:val="center"/>
            <w:hideMark/>
          </w:tcPr>
          <w:p w14:paraId="6BBF18B0" w14:textId="77777777" w:rsidR="00A31993" w:rsidRPr="00B95E38" w:rsidRDefault="00A31993" w:rsidP="00810E59">
            <w:pPr>
              <w:jc w:val="center"/>
              <w:rPr>
                <w:rFonts w:ascii="Republika" w:hAnsi="Republika"/>
                <w:b/>
                <w:bCs/>
                <w:color w:val="FFFFFF"/>
                <w:sz w:val="18"/>
                <w:szCs w:val="18"/>
                <w:lang w:val="sl-SI"/>
              </w:rPr>
            </w:pPr>
            <w:r w:rsidRPr="00B95E38">
              <w:rPr>
                <w:rFonts w:ascii="Republika" w:hAnsi="Republika"/>
                <w:b/>
                <w:bCs/>
                <w:color w:val="FFFFFF"/>
                <w:sz w:val="18"/>
                <w:szCs w:val="18"/>
                <w:lang w:val="sl-SI"/>
              </w:rPr>
              <w:t>Osnovna vrednost</w:t>
            </w:r>
          </w:p>
        </w:tc>
        <w:tc>
          <w:tcPr>
            <w:tcW w:w="1134" w:type="dxa"/>
            <w:tcBorders>
              <w:top w:val="single" w:sz="4" w:space="0" w:color="auto"/>
              <w:left w:val="nil"/>
              <w:bottom w:val="single" w:sz="4" w:space="0" w:color="auto"/>
              <w:right w:val="single" w:sz="4" w:space="0" w:color="auto"/>
            </w:tcBorders>
            <w:shd w:val="clear" w:color="auto" w:fill="000000" w:themeFill="text1"/>
            <w:vAlign w:val="center"/>
            <w:hideMark/>
          </w:tcPr>
          <w:p w14:paraId="1D22F9DF" w14:textId="77777777" w:rsidR="00A31993" w:rsidRPr="00B95E38" w:rsidRDefault="00A31993" w:rsidP="00810E59">
            <w:pPr>
              <w:jc w:val="center"/>
              <w:rPr>
                <w:rFonts w:ascii="Republika" w:hAnsi="Republika"/>
                <w:b/>
                <w:bCs/>
                <w:color w:val="FFFFFF"/>
                <w:sz w:val="18"/>
                <w:szCs w:val="18"/>
                <w:lang w:val="sl-SI"/>
              </w:rPr>
            </w:pPr>
            <w:r w:rsidRPr="00B95E38">
              <w:rPr>
                <w:rFonts w:ascii="Republika" w:hAnsi="Republika"/>
                <w:b/>
                <w:bCs/>
                <w:color w:val="FFFFFF"/>
                <w:sz w:val="18"/>
                <w:szCs w:val="18"/>
                <w:lang w:val="sl-SI"/>
              </w:rPr>
              <w:t>Ciljna vrednost</w:t>
            </w:r>
          </w:p>
        </w:tc>
        <w:tc>
          <w:tcPr>
            <w:tcW w:w="2092" w:type="dxa"/>
            <w:tcBorders>
              <w:top w:val="single" w:sz="4" w:space="0" w:color="auto"/>
              <w:left w:val="nil"/>
              <w:bottom w:val="single" w:sz="4" w:space="0" w:color="auto"/>
              <w:right w:val="single" w:sz="4" w:space="0" w:color="auto"/>
            </w:tcBorders>
            <w:shd w:val="clear" w:color="auto" w:fill="000000" w:themeFill="text1"/>
            <w:vAlign w:val="center"/>
            <w:hideMark/>
          </w:tcPr>
          <w:p w14:paraId="61D8AE9C" w14:textId="77777777" w:rsidR="00A31993" w:rsidRPr="00B95E38" w:rsidRDefault="00A31993" w:rsidP="00810E59">
            <w:pPr>
              <w:jc w:val="center"/>
              <w:rPr>
                <w:rFonts w:ascii="Republika" w:hAnsi="Republika"/>
                <w:b/>
                <w:bCs/>
                <w:color w:val="FFFFFF"/>
                <w:sz w:val="18"/>
                <w:szCs w:val="18"/>
                <w:lang w:val="sl-SI"/>
              </w:rPr>
            </w:pPr>
            <w:r w:rsidRPr="00B95E38">
              <w:rPr>
                <w:rFonts w:ascii="Republika" w:hAnsi="Republika"/>
                <w:b/>
                <w:bCs/>
                <w:color w:val="FFFFFF"/>
                <w:sz w:val="18"/>
                <w:szCs w:val="18"/>
                <w:lang w:val="sl-SI"/>
              </w:rPr>
              <w:t>Način spremljanja</w:t>
            </w:r>
          </w:p>
        </w:tc>
      </w:tr>
      <w:tr w:rsidR="00A31993" w:rsidRPr="00B95E38" w14:paraId="7A51735E" w14:textId="77777777" w:rsidTr="0078710D">
        <w:trPr>
          <w:trHeight w:val="597"/>
        </w:trPr>
        <w:tc>
          <w:tcPr>
            <w:tcW w:w="0" w:type="auto"/>
            <w:tcBorders>
              <w:top w:val="nil"/>
              <w:left w:val="single" w:sz="4" w:space="0" w:color="auto"/>
              <w:bottom w:val="single" w:sz="4" w:space="0" w:color="auto"/>
              <w:right w:val="single" w:sz="4" w:space="0" w:color="auto"/>
            </w:tcBorders>
            <w:shd w:val="clear" w:color="auto" w:fill="DEEAF6" w:themeFill="accent1" w:themeFillTint="33"/>
            <w:hideMark/>
          </w:tcPr>
          <w:p w14:paraId="78985F6F" w14:textId="77777777"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O4.1</w:t>
            </w:r>
          </w:p>
        </w:tc>
        <w:tc>
          <w:tcPr>
            <w:tcW w:w="8271" w:type="dxa"/>
            <w:tcBorders>
              <w:top w:val="nil"/>
              <w:left w:val="nil"/>
              <w:bottom w:val="single" w:sz="4" w:space="0" w:color="auto"/>
              <w:right w:val="single" w:sz="4" w:space="0" w:color="auto"/>
            </w:tcBorders>
            <w:shd w:val="clear" w:color="auto" w:fill="auto"/>
            <w:hideMark/>
          </w:tcPr>
          <w:p w14:paraId="08922E72" w14:textId="77777777"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Število kampanj in iniciativ za informiranje in izboljšanje prepoznavnosti, razčlenjeno po: (i) ciljnih skupinah; (ii) državah; (ii) kanalih</w:t>
            </w:r>
          </w:p>
        </w:tc>
        <w:tc>
          <w:tcPr>
            <w:tcW w:w="850" w:type="dxa"/>
            <w:tcBorders>
              <w:top w:val="nil"/>
              <w:left w:val="nil"/>
              <w:bottom w:val="single" w:sz="4" w:space="0" w:color="auto"/>
              <w:right w:val="single" w:sz="4" w:space="0" w:color="auto"/>
            </w:tcBorders>
            <w:shd w:val="clear" w:color="auto" w:fill="auto"/>
            <w:vAlign w:val="center"/>
            <w:hideMark/>
          </w:tcPr>
          <w:p w14:paraId="6B0C8E79" w14:textId="77777777" w:rsidR="00A31993" w:rsidRPr="00B95E38" w:rsidRDefault="00A31993" w:rsidP="0078710D">
            <w:pPr>
              <w:jc w:val="center"/>
              <w:rPr>
                <w:rFonts w:ascii="Republika" w:hAnsi="Republika"/>
                <w:color w:val="000000"/>
                <w:sz w:val="18"/>
                <w:szCs w:val="18"/>
                <w:lang w:val="sl-SI"/>
              </w:rPr>
            </w:pPr>
            <w:r w:rsidRPr="00B95E38">
              <w:rPr>
                <w:rFonts w:ascii="Republika" w:hAnsi="Republika"/>
                <w:color w:val="000000"/>
                <w:sz w:val="18"/>
                <w:szCs w:val="18"/>
                <w:lang w:val="sl-SI"/>
              </w:rPr>
              <w:t>Število</w:t>
            </w:r>
          </w:p>
        </w:tc>
        <w:tc>
          <w:tcPr>
            <w:tcW w:w="1134" w:type="dxa"/>
            <w:tcBorders>
              <w:top w:val="nil"/>
              <w:left w:val="nil"/>
              <w:bottom w:val="single" w:sz="4" w:space="0" w:color="auto"/>
              <w:right w:val="single" w:sz="4" w:space="0" w:color="auto"/>
            </w:tcBorders>
            <w:shd w:val="clear" w:color="auto" w:fill="auto"/>
            <w:vAlign w:val="center"/>
            <w:hideMark/>
          </w:tcPr>
          <w:p w14:paraId="5BC2A799" w14:textId="77777777" w:rsidR="00A31993" w:rsidRPr="00B95E38" w:rsidRDefault="00A31993" w:rsidP="0078710D">
            <w:pPr>
              <w:jc w:val="center"/>
              <w:rPr>
                <w:rFonts w:ascii="Republika" w:hAnsi="Republika"/>
                <w:color w:val="000000"/>
                <w:sz w:val="18"/>
                <w:szCs w:val="18"/>
                <w:lang w:val="sl-SI"/>
              </w:rPr>
            </w:pPr>
            <w:r w:rsidRPr="00B95E38">
              <w:rPr>
                <w:rFonts w:ascii="Republika" w:hAnsi="Republika"/>
                <w:color w:val="000000"/>
                <w:sz w:val="18"/>
                <w:szCs w:val="18"/>
                <w:lang w:val="sl-SI"/>
              </w:rPr>
              <w:t>0</w:t>
            </w:r>
          </w:p>
        </w:tc>
        <w:tc>
          <w:tcPr>
            <w:tcW w:w="1134" w:type="dxa"/>
            <w:tcBorders>
              <w:top w:val="nil"/>
              <w:left w:val="nil"/>
              <w:bottom w:val="single" w:sz="4" w:space="0" w:color="auto"/>
              <w:right w:val="single" w:sz="4" w:space="0" w:color="auto"/>
            </w:tcBorders>
            <w:shd w:val="clear" w:color="auto" w:fill="auto"/>
            <w:vAlign w:val="center"/>
            <w:hideMark/>
          </w:tcPr>
          <w:p w14:paraId="55A48B4C" w14:textId="68FB498E" w:rsidR="00A31993" w:rsidRPr="00B95E38" w:rsidRDefault="00662EFD" w:rsidP="0078710D">
            <w:pPr>
              <w:jc w:val="center"/>
              <w:rPr>
                <w:rFonts w:ascii="Republika" w:hAnsi="Republika"/>
                <w:color w:val="000000"/>
                <w:sz w:val="18"/>
                <w:szCs w:val="18"/>
                <w:lang w:val="sl-SI"/>
              </w:rPr>
            </w:pPr>
            <w:r>
              <w:rPr>
                <w:rFonts w:ascii="Republika" w:hAnsi="Republika"/>
                <w:color w:val="000000"/>
                <w:sz w:val="18"/>
                <w:szCs w:val="18"/>
                <w:lang w:val="sl-SI"/>
              </w:rPr>
              <w:t xml:space="preserve">2 </w:t>
            </w:r>
            <w:r w:rsidR="00A31993" w:rsidRPr="00B95E38">
              <w:rPr>
                <w:rFonts w:ascii="Republika" w:hAnsi="Republika"/>
                <w:color w:val="000000"/>
                <w:sz w:val="18"/>
                <w:szCs w:val="18"/>
                <w:lang w:val="sl-SI"/>
              </w:rPr>
              <w:t>letno</w:t>
            </w:r>
          </w:p>
        </w:tc>
        <w:tc>
          <w:tcPr>
            <w:tcW w:w="2092" w:type="dxa"/>
            <w:tcBorders>
              <w:top w:val="nil"/>
              <w:left w:val="nil"/>
              <w:bottom w:val="single" w:sz="4" w:space="0" w:color="auto"/>
              <w:right w:val="single" w:sz="4" w:space="0" w:color="auto"/>
            </w:tcBorders>
            <w:shd w:val="clear" w:color="auto" w:fill="auto"/>
            <w:hideMark/>
          </w:tcPr>
          <w:p w14:paraId="2480BFF9" w14:textId="77777777" w:rsidR="00A31993" w:rsidRPr="00B95E38" w:rsidRDefault="00D72005" w:rsidP="00D10EC7">
            <w:pPr>
              <w:jc w:val="left"/>
              <w:rPr>
                <w:rFonts w:ascii="Republika" w:hAnsi="Republika"/>
                <w:color w:val="000000"/>
                <w:sz w:val="18"/>
                <w:szCs w:val="18"/>
                <w:lang w:val="sl-SI"/>
              </w:rPr>
            </w:pPr>
            <w:r w:rsidRPr="00B95E38">
              <w:rPr>
                <w:rFonts w:ascii="Republika" w:hAnsi="Republika"/>
                <w:color w:val="000000"/>
                <w:sz w:val="18"/>
                <w:szCs w:val="18"/>
                <w:lang w:val="sl-SI"/>
              </w:rPr>
              <w:t>Letno poročanje.</w:t>
            </w:r>
            <w:r w:rsidRPr="00B95E38">
              <w:rPr>
                <w:rStyle w:val="Sprotnaopomba-sklic"/>
                <w:rFonts w:ascii="Republika" w:hAnsi="Republika"/>
                <w:color w:val="000000"/>
                <w:sz w:val="18"/>
                <w:szCs w:val="18"/>
                <w:lang w:val="sl-SI"/>
              </w:rPr>
              <w:footnoteReference w:id="79"/>
            </w:r>
          </w:p>
        </w:tc>
      </w:tr>
      <w:tr w:rsidR="00A31993" w:rsidRPr="00B95E38" w14:paraId="745BEE03" w14:textId="77777777" w:rsidTr="0078710D">
        <w:trPr>
          <w:trHeight w:val="593"/>
        </w:trPr>
        <w:tc>
          <w:tcPr>
            <w:tcW w:w="0" w:type="auto"/>
            <w:tcBorders>
              <w:top w:val="nil"/>
              <w:left w:val="single" w:sz="4" w:space="0" w:color="auto"/>
              <w:bottom w:val="single" w:sz="4" w:space="0" w:color="auto"/>
              <w:right w:val="single" w:sz="4" w:space="0" w:color="auto"/>
            </w:tcBorders>
            <w:shd w:val="clear" w:color="auto" w:fill="DEEAF6" w:themeFill="accent1" w:themeFillTint="33"/>
            <w:hideMark/>
          </w:tcPr>
          <w:p w14:paraId="21C3DB08" w14:textId="77777777"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O4.2</w:t>
            </w:r>
          </w:p>
        </w:tc>
        <w:tc>
          <w:tcPr>
            <w:tcW w:w="8271" w:type="dxa"/>
            <w:tcBorders>
              <w:top w:val="nil"/>
              <w:left w:val="nil"/>
              <w:bottom w:val="single" w:sz="4" w:space="0" w:color="auto"/>
              <w:right w:val="single" w:sz="4" w:space="0" w:color="auto"/>
            </w:tcBorders>
            <w:shd w:val="clear" w:color="auto" w:fill="auto"/>
            <w:hideMark/>
          </w:tcPr>
          <w:p w14:paraId="71B67B60" w14:textId="6CEA187E"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Število enkratnih obiskovalce</w:t>
            </w:r>
            <w:r w:rsidR="002D7CED" w:rsidRPr="00B95E38">
              <w:rPr>
                <w:rFonts w:ascii="Republika" w:hAnsi="Republika"/>
                <w:color w:val="000000"/>
                <w:sz w:val="18"/>
                <w:szCs w:val="18"/>
                <w:lang w:val="sl-SI"/>
              </w:rPr>
              <w:t>v</w:t>
            </w:r>
            <w:r w:rsidRPr="00B95E38">
              <w:rPr>
                <w:rFonts w:ascii="Republika" w:hAnsi="Republika"/>
                <w:color w:val="000000"/>
                <w:sz w:val="18"/>
                <w:szCs w:val="18"/>
                <w:lang w:val="sl-SI"/>
              </w:rPr>
              <w:t xml:space="preserve"> spletne strani</w:t>
            </w:r>
            <w:r w:rsidR="00662EFD">
              <w:rPr>
                <w:rFonts w:ascii="Republika" w:hAnsi="Republika"/>
                <w:color w:val="000000"/>
                <w:sz w:val="18"/>
                <w:szCs w:val="18"/>
                <w:lang w:val="sl-SI"/>
              </w:rPr>
              <w:t xml:space="preserve"> Sloveniabusiness</w:t>
            </w:r>
            <w:r w:rsidRPr="00B95E38">
              <w:rPr>
                <w:rFonts w:ascii="Republika" w:hAnsi="Republika"/>
                <w:color w:val="000000"/>
                <w:sz w:val="18"/>
                <w:szCs w:val="18"/>
                <w:lang w:val="sl-SI"/>
              </w:rPr>
              <w:t>, razčlenjeno po: (i) državah; (ii) spletnem viru prometa (neposreden dostop, dostop prek iskalnika, napotitev prek povezave)</w:t>
            </w:r>
          </w:p>
        </w:tc>
        <w:tc>
          <w:tcPr>
            <w:tcW w:w="850" w:type="dxa"/>
            <w:tcBorders>
              <w:top w:val="nil"/>
              <w:left w:val="nil"/>
              <w:bottom w:val="single" w:sz="4" w:space="0" w:color="auto"/>
              <w:right w:val="single" w:sz="4" w:space="0" w:color="auto"/>
            </w:tcBorders>
            <w:shd w:val="clear" w:color="auto" w:fill="auto"/>
            <w:vAlign w:val="center"/>
            <w:hideMark/>
          </w:tcPr>
          <w:p w14:paraId="00A7F7EE" w14:textId="77777777" w:rsidR="00A31993" w:rsidRPr="00B95E38" w:rsidRDefault="00A31993" w:rsidP="0078710D">
            <w:pPr>
              <w:jc w:val="center"/>
              <w:rPr>
                <w:rFonts w:ascii="Republika" w:hAnsi="Republika"/>
                <w:color w:val="000000"/>
                <w:sz w:val="18"/>
                <w:szCs w:val="18"/>
                <w:lang w:val="sl-SI"/>
              </w:rPr>
            </w:pPr>
            <w:r w:rsidRPr="00B95E38">
              <w:rPr>
                <w:rFonts w:ascii="Republika" w:hAnsi="Republika"/>
                <w:color w:val="000000"/>
                <w:sz w:val="18"/>
                <w:szCs w:val="18"/>
                <w:lang w:val="sl-SI"/>
              </w:rPr>
              <w:t>Število</w:t>
            </w:r>
          </w:p>
        </w:tc>
        <w:tc>
          <w:tcPr>
            <w:tcW w:w="1134" w:type="dxa"/>
            <w:tcBorders>
              <w:top w:val="nil"/>
              <w:left w:val="nil"/>
              <w:bottom w:val="single" w:sz="4" w:space="0" w:color="auto"/>
              <w:right w:val="single" w:sz="4" w:space="0" w:color="auto"/>
            </w:tcBorders>
            <w:shd w:val="clear" w:color="auto" w:fill="auto"/>
            <w:vAlign w:val="center"/>
            <w:hideMark/>
          </w:tcPr>
          <w:p w14:paraId="46DF2839" w14:textId="77777777" w:rsidR="00A31993" w:rsidRPr="00B95E38" w:rsidRDefault="00A31993" w:rsidP="0078710D">
            <w:pPr>
              <w:jc w:val="center"/>
              <w:rPr>
                <w:rFonts w:ascii="Republika" w:hAnsi="Republika"/>
                <w:color w:val="000000"/>
                <w:sz w:val="18"/>
                <w:szCs w:val="18"/>
                <w:lang w:val="sl-SI"/>
              </w:rPr>
            </w:pPr>
            <w:r w:rsidRPr="00B95E38">
              <w:rPr>
                <w:rFonts w:ascii="Republika" w:hAnsi="Republika"/>
                <w:color w:val="000000"/>
                <w:sz w:val="18"/>
                <w:szCs w:val="18"/>
                <w:lang w:val="sl-SI"/>
              </w:rPr>
              <w:t>0</w:t>
            </w:r>
          </w:p>
        </w:tc>
        <w:tc>
          <w:tcPr>
            <w:tcW w:w="1134" w:type="dxa"/>
            <w:tcBorders>
              <w:top w:val="nil"/>
              <w:left w:val="nil"/>
              <w:bottom w:val="single" w:sz="4" w:space="0" w:color="auto"/>
              <w:right w:val="single" w:sz="4" w:space="0" w:color="auto"/>
            </w:tcBorders>
            <w:shd w:val="clear" w:color="auto" w:fill="auto"/>
            <w:vAlign w:val="center"/>
            <w:hideMark/>
          </w:tcPr>
          <w:p w14:paraId="7A16E67A" w14:textId="77777777" w:rsidR="00A31993" w:rsidRPr="00B95E38" w:rsidRDefault="00A31993" w:rsidP="0078710D">
            <w:pPr>
              <w:jc w:val="center"/>
              <w:rPr>
                <w:rFonts w:ascii="Republika" w:hAnsi="Republika"/>
                <w:color w:val="000000"/>
                <w:sz w:val="18"/>
                <w:szCs w:val="18"/>
                <w:lang w:val="sl-SI"/>
              </w:rPr>
            </w:pPr>
            <w:r w:rsidRPr="00B95E38">
              <w:rPr>
                <w:rFonts w:ascii="Republika" w:hAnsi="Republika"/>
                <w:color w:val="000000"/>
                <w:sz w:val="18"/>
                <w:szCs w:val="18"/>
                <w:lang w:val="sl-SI"/>
              </w:rPr>
              <w:t>50,000 letno</w:t>
            </w:r>
          </w:p>
        </w:tc>
        <w:tc>
          <w:tcPr>
            <w:tcW w:w="2092" w:type="dxa"/>
            <w:tcBorders>
              <w:top w:val="nil"/>
              <w:left w:val="nil"/>
              <w:bottom w:val="single" w:sz="4" w:space="0" w:color="auto"/>
              <w:right w:val="single" w:sz="4" w:space="0" w:color="auto"/>
            </w:tcBorders>
            <w:shd w:val="clear" w:color="auto" w:fill="auto"/>
            <w:hideMark/>
          </w:tcPr>
          <w:p w14:paraId="5B94BE78" w14:textId="77777777"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Letno poročilo na podlagi analitike spletne strani.</w:t>
            </w:r>
          </w:p>
        </w:tc>
      </w:tr>
      <w:tr w:rsidR="00A31993" w:rsidRPr="00B95E38" w14:paraId="04AC7942" w14:textId="77777777" w:rsidTr="0078710D">
        <w:trPr>
          <w:trHeight w:val="386"/>
        </w:trPr>
        <w:tc>
          <w:tcPr>
            <w:tcW w:w="0" w:type="auto"/>
            <w:tcBorders>
              <w:top w:val="nil"/>
              <w:left w:val="single" w:sz="4" w:space="0" w:color="auto"/>
              <w:bottom w:val="single" w:sz="4" w:space="0" w:color="auto"/>
              <w:right w:val="single" w:sz="4" w:space="0" w:color="auto"/>
            </w:tcBorders>
            <w:shd w:val="clear" w:color="auto" w:fill="DEEAF6" w:themeFill="accent1" w:themeFillTint="33"/>
            <w:hideMark/>
          </w:tcPr>
          <w:p w14:paraId="05C6E2ED" w14:textId="77777777"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O4.4</w:t>
            </w:r>
          </w:p>
        </w:tc>
        <w:tc>
          <w:tcPr>
            <w:tcW w:w="8271" w:type="dxa"/>
            <w:tcBorders>
              <w:top w:val="nil"/>
              <w:left w:val="nil"/>
              <w:bottom w:val="single" w:sz="4" w:space="0" w:color="auto"/>
              <w:right w:val="single" w:sz="4" w:space="0" w:color="auto"/>
            </w:tcBorders>
            <w:shd w:val="clear" w:color="auto" w:fill="auto"/>
            <w:hideMark/>
          </w:tcPr>
          <w:p w14:paraId="39FC5F10" w14:textId="77777777"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Število potencialnih priložnosti na področju razvojne internacionalizacije, razčlenjeno po: (i) sektorjih; (ii) državah</w:t>
            </w:r>
          </w:p>
        </w:tc>
        <w:tc>
          <w:tcPr>
            <w:tcW w:w="850" w:type="dxa"/>
            <w:tcBorders>
              <w:top w:val="nil"/>
              <w:left w:val="nil"/>
              <w:bottom w:val="single" w:sz="4" w:space="0" w:color="auto"/>
              <w:right w:val="single" w:sz="4" w:space="0" w:color="auto"/>
            </w:tcBorders>
            <w:shd w:val="clear" w:color="auto" w:fill="auto"/>
            <w:vAlign w:val="center"/>
            <w:hideMark/>
          </w:tcPr>
          <w:p w14:paraId="21D7AECC" w14:textId="77777777" w:rsidR="00A31993" w:rsidRPr="00B95E38" w:rsidRDefault="00A31993" w:rsidP="0078710D">
            <w:pPr>
              <w:jc w:val="center"/>
              <w:rPr>
                <w:rFonts w:ascii="Republika" w:hAnsi="Republika"/>
                <w:color w:val="000000"/>
                <w:sz w:val="18"/>
                <w:szCs w:val="18"/>
                <w:lang w:val="sl-SI"/>
              </w:rPr>
            </w:pPr>
            <w:r w:rsidRPr="00B95E38">
              <w:rPr>
                <w:rFonts w:ascii="Republika" w:hAnsi="Republika"/>
                <w:color w:val="000000"/>
                <w:sz w:val="18"/>
                <w:szCs w:val="18"/>
                <w:lang w:val="sl-SI"/>
              </w:rPr>
              <w:t>Število</w:t>
            </w:r>
          </w:p>
        </w:tc>
        <w:tc>
          <w:tcPr>
            <w:tcW w:w="1134" w:type="dxa"/>
            <w:tcBorders>
              <w:top w:val="nil"/>
              <w:left w:val="nil"/>
              <w:bottom w:val="single" w:sz="4" w:space="0" w:color="auto"/>
              <w:right w:val="single" w:sz="4" w:space="0" w:color="auto"/>
            </w:tcBorders>
            <w:shd w:val="clear" w:color="auto" w:fill="auto"/>
            <w:vAlign w:val="center"/>
            <w:hideMark/>
          </w:tcPr>
          <w:p w14:paraId="6A59949C" w14:textId="77777777" w:rsidR="00A31993" w:rsidRPr="00B95E38" w:rsidRDefault="00A31993" w:rsidP="0078710D">
            <w:pPr>
              <w:jc w:val="center"/>
              <w:rPr>
                <w:rFonts w:ascii="Republika" w:hAnsi="Republika"/>
                <w:color w:val="000000"/>
                <w:sz w:val="18"/>
                <w:szCs w:val="18"/>
                <w:lang w:val="sl-SI"/>
              </w:rPr>
            </w:pPr>
            <w:r w:rsidRPr="00B95E38">
              <w:rPr>
                <w:rFonts w:ascii="Republika" w:hAnsi="Republika"/>
                <w:color w:val="000000"/>
                <w:sz w:val="18"/>
                <w:szCs w:val="18"/>
                <w:lang w:val="sl-SI"/>
              </w:rPr>
              <w:t>0</w:t>
            </w:r>
          </w:p>
        </w:tc>
        <w:tc>
          <w:tcPr>
            <w:tcW w:w="1134" w:type="dxa"/>
            <w:tcBorders>
              <w:top w:val="nil"/>
              <w:left w:val="nil"/>
              <w:bottom w:val="single" w:sz="4" w:space="0" w:color="auto"/>
              <w:right w:val="single" w:sz="4" w:space="0" w:color="auto"/>
            </w:tcBorders>
            <w:shd w:val="clear" w:color="auto" w:fill="auto"/>
            <w:vAlign w:val="center"/>
            <w:hideMark/>
          </w:tcPr>
          <w:p w14:paraId="09A70FF9" w14:textId="2EB6146E" w:rsidR="00A31993" w:rsidRPr="00B95E38" w:rsidRDefault="00A31993" w:rsidP="0078710D">
            <w:pPr>
              <w:jc w:val="center"/>
              <w:rPr>
                <w:rFonts w:ascii="Republika" w:hAnsi="Republika"/>
                <w:color w:val="000000"/>
                <w:sz w:val="18"/>
                <w:szCs w:val="18"/>
                <w:lang w:val="sl-SI"/>
              </w:rPr>
            </w:pPr>
            <w:r w:rsidRPr="00B95E38">
              <w:rPr>
                <w:rFonts w:ascii="Republika" w:hAnsi="Republika"/>
                <w:color w:val="000000"/>
                <w:sz w:val="18"/>
                <w:szCs w:val="18"/>
                <w:lang w:val="sl-SI"/>
              </w:rPr>
              <w:t>5</w:t>
            </w:r>
            <w:r w:rsidR="00257086">
              <w:rPr>
                <w:rFonts w:ascii="Republika" w:hAnsi="Republika"/>
                <w:color w:val="000000"/>
                <w:sz w:val="18"/>
                <w:szCs w:val="18"/>
                <w:lang w:val="sl-SI"/>
              </w:rPr>
              <w:t xml:space="preserve"> </w:t>
            </w:r>
            <w:r w:rsidRPr="00B95E38">
              <w:rPr>
                <w:rFonts w:ascii="Republika" w:hAnsi="Republika"/>
                <w:color w:val="000000"/>
                <w:sz w:val="18"/>
                <w:szCs w:val="18"/>
                <w:lang w:val="sl-SI"/>
              </w:rPr>
              <w:t>letno</w:t>
            </w:r>
          </w:p>
        </w:tc>
        <w:tc>
          <w:tcPr>
            <w:tcW w:w="2092" w:type="dxa"/>
            <w:tcBorders>
              <w:top w:val="nil"/>
              <w:left w:val="nil"/>
              <w:bottom w:val="single" w:sz="4" w:space="0" w:color="auto"/>
              <w:right w:val="single" w:sz="4" w:space="0" w:color="auto"/>
            </w:tcBorders>
            <w:shd w:val="clear" w:color="auto" w:fill="auto"/>
            <w:hideMark/>
          </w:tcPr>
          <w:p w14:paraId="691C7B20" w14:textId="746BC94C" w:rsidR="00A31993" w:rsidRPr="00B95E38" w:rsidRDefault="00662EFD" w:rsidP="00D10EC7">
            <w:pPr>
              <w:jc w:val="left"/>
              <w:rPr>
                <w:rFonts w:ascii="Republika" w:hAnsi="Republika"/>
                <w:color w:val="000000"/>
                <w:sz w:val="18"/>
                <w:szCs w:val="18"/>
                <w:lang w:val="sl-SI"/>
              </w:rPr>
            </w:pPr>
            <w:r>
              <w:rPr>
                <w:rFonts w:ascii="Republika" w:hAnsi="Republika"/>
                <w:color w:val="000000"/>
                <w:sz w:val="18"/>
                <w:szCs w:val="18"/>
                <w:lang w:val="sl-SI"/>
              </w:rPr>
              <w:t>L</w:t>
            </w:r>
            <w:r w:rsidRPr="00B95E38">
              <w:rPr>
                <w:rFonts w:ascii="Republika" w:hAnsi="Republika"/>
                <w:color w:val="000000"/>
                <w:sz w:val="18"/>
                <w:szCs w:val="18"/>
                <w:lang w:val="sl-SI"/>
              </w:rPr>
              <w:t xml:space="preserve">etno </w:t>
            </w:r>
            <w:r w:rsidR="00D72005" w:rsidRPr="00B95E38">
              <w:rPr>
                <w:rFonts w:ascii="Republika" w:hAnsi="Republika"/>
                <w:color w:val="000000"/>
                <w:sz w:val="18"/>
                <w:szCs w:val="18"/>
                <w:lang w:val="sl-SI"/>
              </w:rPr>
              <w:t>poročanje.</w:t>
            </w:r>
            <w:r w:rsidR="00D72005" w:rsidRPr="00B95E38">
              <w:rPr>
                <w:rStyle w:val="Sprotnaopomba-sklic"/>
                <w:rFonts w:ascii="Republika" w:hAnsi="Republika"/>
                <w:color w:val="000000"/>
                <w:sz w:val="18"/>
                <w:szCs w:val="18"/>
                <w:lang w:val="sl-SI"/>
              </w:rPr>
              <w:footnoteReference w:id="80"/>
            </w:r>
          </w:p>
        </w:tc>
      </w:tr>
      <w:tr w:rsidR="00A31993" w:rsidRPr="00B95E38" w14:paraId="2BB75D49" w14:textId="77777777" w:rsidTr="0078710D">
        <w:trPr>
          <w:trHeight w:val="501"/>
        </w:trPr>
        <w:tc>
          <w:tcPr>
            <w:tcW w:w="0" w:type="auto"/>
            <w:tcBorders>
              <w:top w:val="nil"/>
              <w:left w:val="single" w:sz="4" w:space="0" w:color="auto"/>
              <w:bottom w:val="single" w:sz="4" w:space="0" w:color="auto"/>
              <w:right w:val="single" w:sz="4" w:space="0" w:color="auto"/>
            </w:tcBorders>
            <w:shd w:val="clear" w:color="auto" w:fill="DEEAF6" w:themeFill="accent1" w:themeFillTint="33"/>
            <w:hideMark/>
          </w:tcPr>
          <w:p w14:paraId="67B48B67" w14:textId="77777777"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O4.5</w:t>
            </w:r>
          </w:p>
        </w:tc>
        <w:tc>
          <w:tcPr>
            <w:tcW w:w="8271" w:type="dxa"/>
            <w:tcBorders>
              <w:top w:val="nil"/>
              <w:left w:val="nil"/>
              <w:bottom w:val="single" w:sz="4" w:space="0" w:color="auto"/>
              <w:right w:val="single" w:sz="4" w:space="0" w:color="auto"/>
            </w:tcBorders>
            <w:shd w:val="clear" w:color="auto" w:fill="auto"/>
            <w:hideMark/>
          </w:tcPr>
          <w:p w14:paraId="1454D1A0" w14:textId="79D9CDBF"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Število R</w:t>
            </w:r>
            <w:r w:rsidR="00257086">
              <w:rPr>
                <w:rFonts w:ascii="Republika" w:hAnsi="Republika"/>
                <w:color w:val="000000"/>
                <w:sz w:val="18"/>
                <w:szCs w:val="18"/>
                <w:lang w:val="sl-SI"/>
              </w:rPr>
              <w:t xml:space="preserve"> </w:t>
            </w:r>
            <w:r w:rsidRPr="00B95E38">
              <w:rPr>
                <w:rFonts w:ascii="Republika" w:hAnsi="Republika"/>
                <w:color w:val="000000"/>
                <w:sz w:val="18"/>
                <w:szCs w:val="18"/>
                <w:lang w:val="sl-SI"/>
              </w:rPr>
              <w:t>&amp;</w:t>
            </w:r>
            <w:r w:rsidR="00257086">
              <w:rPr>
                <w:rFonts w:ascii="Republika" w:hAnsi="Republika"/>
                <w:color w:val="000000"/>
                <w:sz w:val="18"/>
                <w:szCs w:val="18"/>
                <w:lang w:val="sl-SI"/>
              </w:rPr>
              <w:t xml:space="preserve"> </w:t>
            </w:r>
            <w:r w:rsidRPr="00B95E38">
              <w:rPr>
                <w:rFonts w:ascii="Republika" w:hAnsi="Republika"/>
                <w:color w:val="000000"/>
                <w:sz w:val="18"/>
                <w:szCs w:val="18"/>
                <w:lang w:val="sl-SI"/>
              </w:rPr>
              <w:t>R pilotnih programov in demonstracijskih projektov</w:t>
            </w:r>
            <w:r w:rsidR="00396BFB">
              <w:rPr>
                <w:rFonts w:ascii="Republika" w:hAnsi="Republika"/>
                <w:color w:val="000000"/>
                <w:sz w:val="18"/>
                <w:szCs w:val="18"/>
                <w:lang w:val="sl-SI"/>
              </w:rPr>
              <w:t>,</w:t>
            </w:r>
            <w:r w:rsidRPr="00B95E38">
              <w:rPr>
                <w:rFonts w:ascii="Republika" w:hAnsi="Republika"/>
                <w:color w:val="000000"/>
                <w:sz w:val="18"/>
                <w:szCs w:val="18"/>
                <w:lang w:val="sl-SI"/>
              </w:rPr>
              <w:t xml:space="preserve"> predstavljenih v tujini, razčlenjeno po: (i) industrijah; (ii) državah</w:t>
            </w:r>
          </w:p>
        </w:tc>
        <w:tc>
          <w:tcPr>
            <w:tcW w:w="850" w:type="dxa"/>
            <w:tcBorders>
              <w:top w:val="nil"/>
              <w:left w:val="nil"/>
              <w:bottom w:val="single" w:sz="4" w:space="0" w:color="auto"/>
              <w:right w:val="single" w:sz="4" w:space="0" w:color="auto"/>
            </w:tcBorders>
            <w:shd w:val="clear" w:color="auto" w:fill="auto"/>
            <w:vAlign w:val="center"/>
            <w:hideMark/>
          </w:tcPr>
          <w:p w14:paraId="14FAAD7C" w14:textId="77777777" w:rsidR="00A31993" w:rsidRPr="00B95E38" w:rsidRDefault="00A31993" w:rsidP="0078710D">
            <w:pPr>
              <w:jc w:val="center"/>
              <w:rPr>
                <w:rFonts w:ascii="Republika" w:hAnsi="Republika"/>
                <w:color w:val="000000"/>
                <w:sz w:val="18"/>
                <w:szCs w:val="18"/>
                <w:lang w:val="sl-SI"/>
              </w:rPr>
            </w:pPr>
            <w:r w:rsidRPr="00B95E38">
              <w:rPr>
                <w:rFonts w:ascii="Republika" w:hAnsi="Republika"/>
                <w:color w:val="000000"/>
                <w:sz w:val="18"/>
                <w:szCs w:val="18"/>
                <w:lang w:val="sl-SI"/>
              </w:rPr>
              <w:t>Število</w:t>
            </w:r>
          </w:p>
        </w:tc>
        <w:tc>
          <w:tcPr>
            <w:tcW w:w="1134" w:type="dxa"/>
            <w:tcBorders>
              <w:top w:val="nil"/>
              <w:left w:val="nil"/>
              <w:bottom w:val="single" w:sz="4" w:space="0" w:color="auto"/>
              <w:right w:val="single" w:sz="4" w:space="0" w:color="auto"/>
            </w:tcBorders>
            <w:shd w:val="clear" w:color="auto" w:fill="auto"/>
            <w:vAlign w:val="center"/>
            <w:hideMark/>
          </w:tcPr>
          <w:p w14:paraId="6FDE3706" w14:textId="77777777" w:rsidR="00A31993" w:rsidRPr="00B95E38" w:rsidRDefault="00A31993" w:rsidP="0078710D">
            <w:pPr>
              <w:jc w:val="center"/>
              <w:rPr>
                <w:rFonts w:ascii="Republika" w:hAnsi="Republika"/>
                <w:color w:val="000000"/>
                <w:sz w:val="18"/>
                <w:szCs w:val="18"/>
                <w:lang w:val="sl-SI"/>
              </w:rPr>
            </w:pPr>
            <w:r w:rsidRPr="00B95E38">
              <w:rPr>
                <w:rFonts w:ascii="Republika" w:hAnsi="Republika"/>
                <w:color w:val="000000"/>
                <w:sz w:val="18"/>
                <w:szCs w:val="18"/>
                <w:lang w:val="sl-SI"/>
              </w:rPr>
              <w:t>0</w:t>
            </w:r>
          </w:p>
        </w:tc>
        <w:tc>
          <w:tcPr>
            <w:tcW w:w="1134" w:type="dxa"/>
            <w:tcBorders>
              <w:top w:val="nil"/>
              <w:left w:val="nil"/>
              <w:bottom w:val="single" w:sz="4" w:space="0" w:color="auto"/>
              <w:right w:val="single" w:sz="4" w:space="0" w:color="auto"/>
            </w:tcBorders>
            <w:shd w:val="clear" w:color="auto" w:fill="auto"/>
            <w:vAlign w:val="center"/>
            <w:hideMark/>
          </w:tcPr>
          <w:p w14:paraId="3AF1DE3C" w14:textId="3B7255F2" w:rsidR="00A31993" w:rsidRPr="00B95E38" w:rsidRDefault="00A31993" w:rsidP="0078710D">
            <w:pPr>
              <w:jc w:val="center"/>
              <w:rPr>
                <w:rFonts w:ascii="Republika" w:hAnsi="Republika"/>
                <w:color w:val="000000"/>
                <w:sz w:val="18"/>
                <w:szCs w:val="18"/>
                <w:lang w:val="sl-SI"/>
              </w:rPr>
            </w:pPr>
            <w:r w:rsidRPr="00B95E38">
              <w:rPr>
                <w:rFonts w:ascii="Republika" w:hAnsi="Republika"/>
                <w:color w:val="000000"/>
                <w:sz w:val="18"/>
                <w:szCs w:val="18"/>
                <w:lang w:val="sl-SI"/>
              </w:rPr>
              <w:t>5</w:t>
            </w:r>
            <w:r w:rsidR="00C83AD6">
              <w:rPr>
                <w:rFonts w:ascii="Republika" w:hAnsi="Republika"/>
                <w:color w:val="000000"/>
                <w:sz w:val="18"/>
                <w:szCs w:val="18"/>
                <w:lang w:val="sl-SI"/>
              </w:rPr>
              <w:t xml:space="preserve"> </w:t>
            </w:r>
            <w:r w:rsidRPr="00B95E38">
              <w:rPr>
                <w:rFonts w:ascii="Republika" w:hAnsi="Republika"/>
                <w:color w:val="000000"/>
                <w:sz w:val="18"/>
                <w:szCs w:val="18"/>
                <w:lang w:val="sl-SI"/>
              </w:rPr>
              <w:t>letno</w:t>
            </w:r>
          </w:p>
        </w:tc>
        <w:tc>
          <w:tcPr>
            <w:tcW w:w="2092" w:type="dxa"/>
            <w:tcBorders>
              <w:top w:val="nil"/>
              <w:left w:val="nil"/>
              <w:bottom w:val="single" w:sz="4" w:space="0" w:color="auto"/>
              <w:right w:val="single" w:sz="4" w:space="0" w:color="auto"/>
            </w:tcBorders>
            <w:shd w:val="clear" w:color="auto" w:fill="auto"/>
            <w:hideMark/>
          </w:tcPr>
          <w:p w14:paraId="6BE783C7" w14:textId="77777777"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Letno poročanje.</w:t>
            </w:r>
          </w:p>
        </w:tc>
      </w:tr>
      <w:tr w:rsidR="00A31993" w:rsidRPr="00B95E38" w14:paraId="550EEB5B" w14:textId="77777777" w:rsidTr="0078710D">
        <w:trPr>
          <w:trHeight w:val="53"/>
        </w:trPr>
        <w:tc>
          <w:tcPr>
            <w:tcW w:w="0" w:type="auto"/>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348273E4" w14:textId="77777777" w:rsidR="00A31993" w:rsidRPr="00B95E38" w:rsidRDefault="00A31993" w:rsidP="00810E59">
            <w:pPr>
              <w:jc w:val="left"/>
              <w:rPr>
                <w:rFonts w:ascii="Republika" w:hAnsi="Republika"/>
                <w:sz w:val="18"/>
                <w:szCs w:val="18"/>
                <w:lang w:val="sl-SI"/>
              </w:rPr>
            </w:pPr>
            <w:r w:rsidRPr="00B95E38">
              <w:rPr>
                <w:rFonts w:ascii="Republika" w:hAnsi="Republika"/>
                <w:sz w:val="18"/>
                <w:szCs w:val="18"/>
                <w:lang w:val="sl-SI"/>
              </w:rPr>
              <w:t>I4.1</w:t>
            </w:r>
          </w:p>
        </w:tc>
        <w:tc>
          <w:tcPr>
            <w:tcW w:w="8271" w:type="dxa"/>
            <w:tcBorders>
              <w:top w:val="single" w:sz="4" w:space="0" w:color="auto"/>
              <w:left w:val="nil"/>
              <w:bottom w:val="single" w:sz="4" w:space="0" w:color="auto"/>
              <w:right w:val="single" w:sz="4" w:space="0" w:color="auto"/>
            </w:tcBorders>
            <w:shd w:val="clear" w:color="auto" w:fill="auto"/>
            <w:hideMark/>
          </w:tcPr>
          <w:p w14:paraId="0BA4B86A" w14:textId="16D02806" w:rsidR="00A31993" w:rsidRPr="00B95E38" w:rsidRDefault="00A31993" w:rsidP="00810E59">
            <w:pPr>
              <w:jc w:val="left"/>
              <w:rPr>
                <w:rFonts w:ascii="Republika" w:hAnsi="Republika"/>
                <w:sz w:val="18"/>
                <w:szCs w:val="18"/>
                <w:lang w:val="sl-SI"/>
              </w:rPr>
            </w:pPr>
            <w:r w:rsidRPr="00B95E38">
              <w:rPr>
                <w:rFonts w:ascii="Republika" w:hAnsi="Republika"/>
                <w:sz w:val="18"/>
                <w:szCs w:val="18"/>
                <w:lang w:val="sl-SI"/>
              </w:rPr>
              <w:t>Svetovni doseg</w:t>
            </w:r>
            <w:r w:rsidR="00257086">
              <w:rPr>
                <w:rFonts w:ascii="Republika" w:hAnsi="Republika"/>
                <w:sz w:val="18"/>
                <w:szCs w:val="18"/>
                <w:lang w:val="sl-SI"/>
              </w:rPr>
              <w:t>,</w:t>
            </w:r>
            <w:r w:rsidRPr="00B95E38">
              <w:rPr>
                <w:rFonts w:ascii="Republika" w:hAnsi="Republika"/>
                <w:sz w:val="18"/>
                <w:szCs w:val="18"/>
                <w:lang w:val="sl-SI"/>
              </w:rPr>
              <w:t xml:space="preserve"> merjen kot število tujih trgov, k</w:t>
            </w:r>
            <w:r w:rsidR="00257086">
              <w:rPr>
                <w:rFonts w:ascii="Republika" w:hAnsi="Republika"/>
                <w:sz w:val="18"/>
                <w:szCs w:val="18"/>
                <w:lang w:val="sl-SI"/>
              </w:rPr>
              <w:t>i</w:t>
            </w:r>
            <w:r w:rsidRPr="00B95E38">
              <w:rPr>
                <w:rFonts w:ascii="Republika" w:hAnsi="Republika"/>
                <w:sz w:val="18"/>
                <w:szCs w:val="18"/>
                <w:lang w:val="sl-SI"/>
              </w:rPr>
              <w:t xml:space="preserve"> so </w:t>
            </w:r>
            <w:r w:rsidR="00257086">
              <w:rPr>
                <w:rFonts w:ascii="Republika" w:hAnsi="Republika"/>
                <w:sz w:val="18"/>
                <w:szCs w:val="18"/>
                <w:lang w:val="sl-SI"/>
              </w:rPr>
              <w:t xml:space="preserve">jih </w:t>
            </w:r>
            <w:r w:rsidRPr="00B95E38">
              <w:rPr>
                <w:rFonts w:ascii="Republika" w:hAnsi="Republika"/>
                <w:sz w:val="18"/>
                <w:szCs w:val="18"/>
                <w:lang w:val="sl-SI"/>
              </w:rPr>
              <w:t xml:space="preserve">dosegli ukrepi za </w:t>
            </w:r>
            <w:r w:rsidRPr="00B95E38">
              <w:rPr>
                <w:rFonts w:ascii="Republika" w:hAnsi="Republika"/>
                <w:color w:val="000000"/>
                <w:sz w:val="18"/>
                <w:szCs w:val="18"/>
                <w:lang w:val="sl-SI"/>
              </w:rPr>
              <w:t>informiranje in izboljšanje prepoznavnosti</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49437208" w14:textId="77777777" w:rsidR="00A31993" w:rsidRPr="00B95E38" w:rsidRDefault="00A31993" w:rsidP="0078710D">
            <w:pPr>
              <w:jc w:val="center"/>
              <w:rPr>
                <w:rFonts w:ascii="Republika" w:hAnsi="Republika"/>
                <w:sz w:val="18"/>
                <w:szCs w:val="18"/>
                <w:lang w:val="sl-SI"/>
              </w:rPr>
            </w:pPr>
            <w:r w:rsidRPr="00B95E38">
              <w:rPr>
                <w:rFonts w:ascii="Republika" w:hAnsi="Republika"/>
                <w:color w:val="000000"/>
                <w:sz w:val="18"/>
                <w:szCs w:val="18"/>
                <w:lang w:val="sl-SI"/>
              </w:rPr>
              <w:t>Število</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3B7A673C" w14:textId="77777777" w:rsidR="00A31993" w:rsidRPr="00B95E38" w:rsidRDefault="00A31993" w:rsidP="0078710D">
            <w:pPr>
              <w:jc w:val="center"/>
              <w:rPr>
                <w:rFonts w:ascii="Republika" w:hAnsi="Republika"/>
                <w:sz w:val="18"/>
                <w:szCs w:val="18"/>
                <w:lang w:val="sl-SI"/>
              </w:rPr>
            </w:pPr>
            <w:r w:rsidRPr="00B95E38">
              <w:rPr>
                <w:rFonts w:ascii="Republika" w:hAnsi="Republika"/>
                <w:sz w:val="18"/>
                <w:szCs w:val="18"/>
                <w:lang w:val="sl-SI"/>
              </w:rPr>
              <w:t>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61D749D4" w14:textId="1C4003C2" w:rsidR="00A31993" w:rsidRPr="00B95E38" w:rsidRDefault="00A31993" w:rsidP="0078710D">
            <w:pPr>
              <w:jc w:val="center"/>
              <w:rPr>
                <w:rFonts w:ascii="Republika" w:hAnsi="Republika"/>
                <w:sz w:val="18"/>
                <w:szCs w:val="18"/>
                <w:lang w:val="sl-SI"/>
              </w:rPr>
            </w:pPr>
            <w:r w:rsidRPr="00B95E38">
              <w:rPr>
                <w:rFonts w:ascii="Republika" w:hAnsi="Republika"/>
                <w:sz w:val="18"/>
                <w:szCs w:val="18"/>
                <w:lang w:val="sl-SI"/>
              </w:rPr>
              <w:t>15</w:t>
            </w:r>
            <w:r w:rsidR="00C83AD6">
              <w:rPr>
                <w:rFonts w:ascii="Republika" w:hAnsi="Republika"/>
                <w:sz w:val="18"/>
                <w:szCs w:val="18"/>
                <w:lang w:val="sl-SI"/>
              </w:rPr>
              <w:t xml:space="preserve"> </w:t>
            </w:r>
            <w:r w:rsidRPr="00B95E38">
              <w:rPr>
                <w:rFonts w:ascii="Republika" w:hAnsi="Republika"/>
                <w:sz w:val="18"/>
                <w:szCs w:val="18"/>
                <w:lang w:val="sl-SI"/>
              </w:rPr>
              <w:t>letno</w:t>
            </w:r>
          </w:p>
        </w:tc>
        <w:tc>
          <w:tcPr>
            <w:tcW w:w="2092" w:type="dxa"/>
            <w:tcBorders>
              <w:top w:val="single" w:sz="4" w:space="0" w:color="auto"/>
              <w:left w:val="nil"/>
              <w:bottom w:val="single" w:sz="4" w:space="0" w:color="auto"/>
              <w:right w:val="single" w:sz="4" w:space="0" w:color="auto"/>
            </w:tcBorders>
            <w:shd w:val="clear" w:color="auto" w:fill="auto"/>
            <w:hideMark/>
          </w:tcPr>
          <w:p w14:paraId="1B382C79" w14:textId="66165448" w:rsidR="00A31993" w:rsidRPr="00B95E38" w:rsidRDefault="00662EFD" w:rsidP="00662EFD">
            <w:pPr>
              <w:jc w:val="left"/>
              <w:rPr>
                <w:rFonts w:ascii="Republika" w:hAnsi="Republika"/>
                <w:sz w:val="18"/>
                <w:szCs w:val="18"/>
                <w:lang w:val="sl-SI"/>
              </w:rPr>
            </w:pPr>
            <w:r>
              <w:rPr>
                <w:rFonts w:ascii="Republika" w:hAnsi="Republika"/>
                <w:color w:val="000000"/>
                <w:sz w:val="18"/>
                <w:szCs w:val="18"/>
                <w:lang w:val="sl-SI"/>
              </w:rPr>
              <w:t>L</w:t>
            </w:r>
            <w:r w:rsidRPr="00B95E38">
              <w:rPr>
                <w:rFonts w:ascii="Republika" w:hAnsi="Republika"/>
                <w:color w:val="000000"/>
                <w:sz w:val="18"/>
                <w:szCs w:val="18"/>
                <w:lang w:val="sl-SI"/>
              </w:rPr>
              <w:t xml:space="preserve">etno </w:t>
            </w:r>
            <w:r w:rsidR="00D72005" w:rsidRPr="00B95E38">
              <w:rPr>
                <w:rFonts w:ascii="Republika" w:hAnsi="Republika"/>
                <w:color w:val="000000"/>
                <w:sz w:val="18"/>
                <w:szCs w:val="18"/>
                <w:lang w:val="sl-SI"/>
              </w:rPr>
              <w:t>poročanje.</w:t>
            </w:r>
            <w:r w:rsidR="00D72005" w:rsidRPr="00B95E38">
              <w:rPr>
                <w:rStyle w:val="Sprotnaopomba-sklic"/>
                <w:rFonts w:ascii="Republika" w:hAnsi="Republika"/>
                <w:color w:val="000000"/>
                <w:sz w:val="18"/>
                <w:szCs w:val="18"/>
                <w:lang w:val="sl-SI"/>
              </w:rPr>
              <w:footnoteReference w:id="81"/>
            </w:r>
          </w:p>
        </w:tc>
      </w:tr>
    </w:tbl>
    <w:p w14:paraId="3867F440" w14:textId="77777777" w:rsidR="002D4AD7" w:rsidRPr="00B95E38" w:rsidRDefault="002D4AD7" w:rsidP="00134E71">
      <w:pPr>
        <w:rPr>
          <w:rFonts w:ascii="Republika" w:hAnsi="Republika"/>
          <w:b/>
          <w:lang w:val="sl-SI"/>
        </w:rPr>
      </w:pPr>
    </w:p>
    <w:p w14:paraId="07120E33" w14:textId="6DDEA3EB" w:rsidR="002D4AD7" w:rsidRDefault="002D4AD7" w:rsidP="00134E71">
      <w:pPr>
        <w:rPr>
          <w:rFonts w:ascii="Republika" w:hAnsi="Republika"/>
          <w:b/>
          <w:lang w:val="sl-SI"/>
        </w:rPr>
      </w:pPr>
    </w:p>
    <w:p w14:paraId="11435720" w14:textId="77777777" w:rsidR="00006A32" w:rsidRDefault="00006A32" w:rsidP="00134E71">
      <w:pPr>
        <w:rPr>
          <w:rFonts w:ascii="Republika" w:hAnsi="Republika"/>
          <w:b/>
          <w:lang w:val="sl-SI"/>
        </w:rPr>
      </w:pPr>
    </w:p>
    <w:p w14:paraId="1CB4AA9E" w14:textId="5EAE8B8F" w:rsidR="0082768A" w:rsidRDefault="0082768A" w:rsidP="00134E71">
      <w:pPr>
        <w:rPr>
          <w:rFonts w:ascii="Republika" w:hAnsi="Republika"/>
          <w:b/>
          <w:lang w:val="sl-SI"/>
        </w:rPr>
      </w:pPr>
    </w:p>
    <w:p w14:paraId="692CDFAA" w14:textId="388DAEAC" w:rsidR="001475B4" w:rsidRDefault="001475B4" w:rsidP="00134E71">
      <w:pPr>
        <w:rPr>
          <w:rFonts w:ascii="Republika" w:hAnsi="Republika"/>
          <w:b/>
          <w:lang w:val="sl-SI"/>
        </w:rPr>
      </w:pPr>
    </w:p>
    <w:p w14:paraId="2E72D367" w14:textId="1C864348" w:rsidR="001475B4" w:rsidRDefault="001475B4" w:rsidP="00134E71">
      <w:pPr>
        <w:rPr>
          <w:rFonts w:ascii="Republika" w:hAnsi="Republika"/>
          <w:b/>
          <w:lang w:val="sl-SI"/>
        </w:rPr>
      </w:pPr>
    </w:p>
    <w:p w14:paraId="65CFE14B" w14:textId="77777777" w:rsidR="001475B4" w:rsidRDefault="001475B4" w:rsidP="00134E71">
      <w:pPr>
        <w:rPr>
          <w:rFonts w:ascii="Republika" w:hAnsi="Republika"/>
          <w:b/>
          <w:lang w:val="sl-SI"/>
        </w:rPr>
      </w:pPr>
    </w:p>
    <w:p w14:paraId="2DB99C86" w14:textId="77777777" w:rsidR="0082768A" w:rsidRPr="00B95E38" w:rsidRDefault="0082768A" w:rsidP="00134E71">
      <w:pPr>
        <w:rPr>
          <w:rFonts w:ascii="Republika" w:hAnsi="Republika"/>
          <w:b/>
          <w:lang w:val="sl-SI"/>
        </w:rPr>
      </w:pPr>
    </w:p>
    <w:p w14:paraId="587853E7" w14:textId="56B1D2D8" w:rsidR="00134E71" w:rsidRPr="00B95E38" w:rsidRDefault="00134E71" w:rsidP="00134E71">
      <w:pPr>
        <w:rPr>
          <w:rFonts w:ascii="Republika" w:hAnsi="Republika"/>
          <w:b/>
          <w:lang w:val="sl-SI"/>
        </w:rPr>
      </w:pPr>
      <w:r w:rsidRPr="00B95E38">
        <w:rPr>
          <w:rFonts w:ascii="Republika" w:hAnsi="Republika"/>
          <w:b/>
          <w:lang w:val="sl-SI"/>
        </w:rPr>
        <w:t>Kazalniki v okviru SC5 (</w:t>
      </w:r>
      <w:r w:rsidR="005F4BBF">
        <w:rPr>
          <w:rFonts w:ascii="Republika" w:hAnsi="Republika"/>
          <w:b/>
          <w:lang w:val="sl-SI"/>
        </w:rPr>
        <w:t>»</w:t>
      </w:r>
      <w:r w:rsidRPr="00B95E38">
        <w:rPr>
          <w:rFonts w:ascii="Republika" w:hAnsi="Republika"/>
          <w:b/>
          <w:lang w:val="sl-SI"/>
        </w:rPr>
        <w:t>Odličen podporni ekosistem</w:t>
      </w:r>
      <w:r w:rsidR="005F4BBF">
        <w:rPr>
          <w:rFonts w:ascii="Republika" w:hAnsi="Republika"/>
          <w:b/>
          <w:lang w:val="sl-SI"/>
        </w:rPr>
        <w:t>«</w:t>
      </w:r>
      <w:r w:rsidRPr="00B95E38">
        <w:rPr>
          <w:rFonts w:ascii="Republika" w:hAnsi="Republika"/>
          <w:b/>
          <w:lang w:val="sl-SI"/>
        </w:rPr>
        <w:t>)</w:t>
      </w:r>
    </w:p>
    <w:p w14:paraId="1B37B949" w14:textId="77777777" w:rsidR="00134E71" w:rsidRPr="00B95E38" w:rsidRDefault="00134E71" w:rsidP="00134E71">
      <w:pPr>
        <w:rPr>
          <w:rFonts w:ascii="Republika" w:hAnsi="Republika"/>
          <w:b/>
          <w:lang w:val="sl-SI"/>
        </w:rPr>
      </w:pPr>
    </w:p>
    <w:tbl>
      <w:tblPr>
        <w:tblW w:w="0" w:type="auto"/>
        <w:tblCellMar>
          <w:left w:w="70" w:type="dxa"/>
          <w:right w:w="70" w:type="dxa"/>
        </w:tblCellMar>
        <w:tblLook w:val="04A0" w:firstRow="1" w:lastRow="0" w:firstColumn="1" w:lastColumn="0" w:noHBand="0" w:noVBand="1"/>
      </w:tblPr>
      <w:tblGrid>
        <w:gridCol w:w="513"/>
        <w:gridCol w:w="7133"/>
        <w:gridCol w:w="718"/>
        <w:gridCol w:w="987"/>
        <w:gridCol w:w="992"/>
        <w:gridCol w:w="3651"/>
      </w:tblGrid>
      <w:tr w:rsidR="00A31993" w:rsidRPr="00B95E38" w14:paraId="04C3D082" w14:textId="77777777" w:rsidTr="0078710D">
        <w:trPr>
          <w:trHeight w:val="576"/>
          <w:tblHeader/>
        </w:trPr>
        <w:tc>
          <w:tcPr>
            <w:tcW w:w="0" w:type="auto"/>
            <w:tcBorders>
              <w:top w:val="single" w:sz="4" w:space="0" w:color="auto"/>
              <w:left w:val="single" w:sz="4" w:space="0" w:color="auto"/>
              <w:bottom w:val="single" w:sz="4" w:space="0" w:color="auto"/>
              <w:right w:val="single" w:sz="4" w:space="0" w:color="auto"/>
            </w:tcBorders>
            <w:shd w:val="clear" w:color="auto" w:fill="000000" w:themeFill="text1"/>
            <w:vAlign w:val="center"/>
            <w:hideMark/>
          </w:tcPr>
          <w:p w14:paraId="43CBDC5E" w14:textId="77777777" w:rsidR="00A31993" w:rsidRPr="00B95E38" w:rsidRDefault="00A31993" w:rsidP="00810E59">
            <w:pPr>
              <w:jc w:val="center"/>
              <w:rPr>
                <w:rFonts w:ascii="Republika" w:hAnsi="Republika"/>
                <w:b/>
                <w:bCs/>
                <w:color w:val="FFFFFF"/>
                <w:sz w:val="18"/>
                <w:szCs w:val="18"/>
                <w:lang w:val="sl-SI"/>
              </w:rPr>
            </w:pPr>
            <w:r w:rsidRPr="00B95E38">
              <w:rPr>
                <w:rFonts w:ascii="Republika" w:hAnsi="Republika"/>
                <w:b/>
                <w:bCs/>
                <w:color w:val="FFFFFF"/>
                <w:sz w:val="18"/>
                <w:szCs w:val="18"/>
                <w:lang w:val="sl-SI"/>
              </w:rPr>
              <w:t>Šifra</w:t>
            </w:r>
          </w:p>
        </w:tc>
        <w:tc>
          <w:tcPr>
            <w:tcW w:w="7133" w:type="dxa"/>
            <w:tcBorders>
              <w:top w:val="single" w:sz="4" w:space="0" w:color="auto"/>
              <w:left w:val="nil"/>
              <w:bottom w:val="single" w:sz="4" w:space="0" w:color="auto"/>
              <w:right w:val="single" w:sz="4" w:space="0" w:color="auto"/>
            </w:tcBorders>
            <w:shd w:val="clear" w:color="auto" w:fill="000000" w:themeFill="text1"/>
            <w:vAlign w:val="center"/>
            <w:hideMark/>
          </w:tcPr>
          <w:p w14:paraId="7ED1DA7C" w14:textId="77777777" w:rsidR="00A31993" w:rsidRPr="00B95E38" w:rsidRDefault="00A31993" w:rsidP="00810E59">
            <w:pPr>
              <w:jc w:val="center"/>
              <w:rPr>
                <w:rFonts w:ascii="Republika" w:hAnsi="Republika"/>
                <w:b/>
                <w:bCs/>
                <w:color w:val="FFFFFF"/>
                <w:sz w:val="18"/>
                <w:szCs w:val="18"/>
                <w:lang w:val="sl-SI"/>
              </w:rPr>
            </w:pPr>
            <w:r w:rsidRPr="00B95E38">
              <w:rPr>
                <w:rFonts w:ascii="Republika" w:hAnsi="Republika"/>
                <w:b/>
                <w:bCs/>
                <w:color w:val="FFFFFF"/>
                <w:sz w:val="18"/>
                <w:szCs w:val="18"/>
                <w:lang w:val="sl-SI"/>
              </w:rPr>
              <w:t>Kazalnik</w:t>
            </w:r>
          </w:p>
        </w:tc>
        <w:tc>
          <w:tcPr>
            <w:tcW w:w="718" w:type="dxa"/>
            <w:tcBorders>
              <w:top w:val="single" w:sz="4" w:space="0" w:color="auto"/>
              <w:left w:val="nil"/>
              <w:bottom w:val="single" w:sz="4" w:space="0" w:color="auto"/>
              <w:right w:val="single" w:sz="4" w:space="0" w:color="auto"/>
            </w:tcBorders>
            <w:shd w:val="clear" w:color="auto" w:fill="000000" w:themeFill="text1"/>
            <w:vAlign w:val="center"/>
            <w:hideMark/>
          </w:tcPr>
          <w:p w14:paraId="53B7CD2B" w14:textId="77777777" w:rsidR="00A31993" w:rsidRPr="00B95E38" w:rsidRDefault="00A31993" w:rsidP="00810E59">
            <w:pPr>
              <w:jc w:val="center"/>
              <w:rPr>
                <w:rFonts w:ascii="Republika" w:hAnsi="Republika"/>
                <w:b/>
                <w:bCs/>
                <w:color w:val="FFFFFF"/>
                <w:sz w:val="18"/>
                <w:szCs w:val="18"/>
                <w:lang w:val="sl-SI"/>
              </w:rPr>
            </w:pPr>
            <w:r w:rsidRPr="00B95E38">
              <w:rPr>
                <w:rFonts w:ascii="Republika" w:hAnsi="Republika"/>
                <w:b/>
                <w:bCs/>
                <w:color w:val="FFFFFF"/>
                <w:sz w:val="18"/>
                <w:szCs w:val="18"/>
                <w:lang w:val="sl-SI"/>
              </w:rPr>
              <w:t>Merska enota</w:t>
            </w:r>
          </w:p>
        </w:tc>
        <w:tc>
          <w:tcPr>
            <w:tcW w:w="987" w:type="dxa"/>
            <w:tcBorders>
              <w:top w:val="single" w:sz="4" w:space="0" w:color="auto"/>
              <w:left w:val="nil"/>
              <w:bottom w:val="single" w:sz="4" w:space="0" w:color="auto"/>
              <w:right w:val="single" w:sz="4" w:space="0" w:color="auto"/>
            </w:tcBorders>
            <w:shd w:val="clear" w:color="auto" w:fill="000000" w:themeFill="text1"/>
            <w:vAlign w:val="center"/>
            <w:hideMark/>
          </w:tcPr>
          <w:p w14:paraId="4D46C9DB" w14:textId="77777777" w:rsidR="00A31993" w:rsidRPr="00B95E38" w:rsidRDefault="00A31993" w:rsidP="00810E59">
            <w:pPr>
              <w:jc w:val="center"/>
              <w:rPr>
                <w:rFonts w:ascii="Republika" w:hAnsi="Republika"/>
                <w:b/>
                <w:bCs/>
                <w:color w:val="FFFFFF"/>
                <w:sz w:val="18"/>
                <w:szCs w:val="18"/>
                <w:lang w:val="sl-SI"/>
              </w:rPr>
            </w:pPr>
            <w:r w:rsidRPr="00B95E38">
              <w:rPr>
                <w:rFonts w:ascii="Republika" w:hAnsi="Republika"/>
                <w:b/>
                <w:bCs/>
                <w:color w:val="FFFFFF"/>
                <w:sz w:val="18"/>
                <w:szCs w:val="18"/>
                <w:lang w:val="sl-SI"/>
              </w:rPr>
              <w:t>Osnovna vrednost</w:t>
            </w:r>
          </w:p>
        </w:tc>
        <w:tc>
          <w:tcPr>
            <w:tcW w:w="992" w:type="dxa"/>
            <w:tcBorders>
              <w:top w:val="single" w:sz="4" w:space="0" w:color="auto"/>
              <w:left w:val="nil"/>
              <w:bottom w:val="single" w:sz="4" w:space="0" w:color="auto"/>
              <w:right w:val="single" w:sz="4" w:space="0" w:color="auto"/>
            </w:tcBorders>
            <w:shd w:val="clear" w:color="auto" w:fill="000000" w:themeFill="text1"/>
            <w:vAlign w:val="center"/>
            <w:hideMark/>
          </w:tcPr>
          <w:p w14:paraId="2FBAAB3B" w14:textId="77777777" w:rsidR="00A31993" w:rsidRPr="00B95E38" w:rsidRDefault="00A31993" w:rsidP="00810E59">
            <w:pPr>
              <w:jc w:val="center"/>
              <w:rPr>
                <w:rFonts w:ascii="Republika" w:hAnsi="Republika"/>
                <w:b/>
                <w:bCs/>
                <w:color w:val="FFFFFF"/>
                <w:sz w:val="18"/>
                <w:szCs w:val="18"/>
                <w:lang w:val="sl-SI"/>
              </w:rPr>
            </w:pPr>
            <w:r w:rsidRPr="00B95E38">
              <w:rPr>
                <w:rFonts w:ascii="Republika" w:hAnsi="Republika"/>
                <w:b/>
                <w:bCs/>
                <w:color w:val="FFFFFF"/>
                <w:sz w:val="18"/>
                <w:szCs w:val="18"/>
                <w:lang w:val="sl-SI"/>
              </w:rPr>
              <w:t>Ciljna vrednost</w:t>
            </w:r>
          </w:p>
        </w:tc>
        <w:tc>
          <w:tcPr>
            <w:tcW w:w="3651" w:type="dxa"/>
            <w:tcBorders>
              <w:top w:val="single" w:sz="4" w:space="0" w:color="auto"/>
              <w:left w:val="nil"/>
              <w:bottom w:val="single" w:sz="4" w:space="0" w:color="auto"/>
              <w:right w:val="single" w:sz="4" w:space="0" w:color="auto"/>
            </w:tcBorders>
            <w:shd w:val="clear" w:color="auto" w:fill="000000" w:themeFill="text1"/>
            <w:vAlign w:val="center"/>
            <w:hideMark/>
          </w:tcPr>
          <w:p w14:paraId="2747B3A7" w14:textId="77777777" w:rsidR="00A31993" w:rsidRPr="00B95E38" w:rsidRDefault="00A31993" w:rsidP="00810E59">
            <w:pPr>
              <w:jc w:val="center"/>
              <w:rPr>
                <w:rFonts w:ascii="Republika" w:hAnsi="Republika"/>
                <w:b/>
                <w:bCs/>
                <w:color w:val="FFFFFF"/>
                <w:sz w:val="18"/>
                <w:szCs w:val="18"/>
                <w:lang w:val="sl-SI"/>
              </w:rPr>
            </w:pPr>
            <w:r w:rsidRPr="00B95E38">
              <w:rPr>
                <w:rFonts w:ascii="Republika" w:hAnsi="Republika"/>
                <w:b/>
                <w:bCs/>
                <w:color w:val="FFFFFF"/>
                <w:sz w:val="18"/>
                <w:szCs w:val="18"/>
                <w:lang w:val="sl-SI"/>
              </w:rPr>
              <w:t>Način spremljanja</w:t>
            </w:r>
          </w:p>
        </w:tc>
      </w:tr>
      <w:tr w:rsidR="00A31993" w:rsidRPr="00893527" w14:paraId="41A6E9AD" w14:textId="77777777" w:rsidTr="0078710D">
        <w:trPr>
          <w:trHeight w:val="1440"/>
        </w:trPr>
        <w:tc>
          <w:tcPr>
            <w:tcW w:w="0" w:type="auto"/>
            <w:tcBorders>
              <w:top w:val="nil"/>
              <w:left w:val="single" w:sz="4" w:space="0" w:color="auto"/>
              <w:bottom w:val="single" w:sz="4" w:space="0" w:color="auto"/>
              <w:right w:val="single" w:sz="4" w:space="0" w:color="auto"/>
            </w:tcBorders>
            <w:shd w:val="clear" w:color="auto" w:fill="DEEAF6" w:themeFill="accent1" w:themeFillTint="33"/>
          </w:tcPr>
          <w:p w14:paraId="6722BF99" w14:textId="77777777" w:rsidR="00A31993" w:rsidRPr="00B95E38" w:rsidRDefault="00A31993" w:rsidP="0078710D">
            <w:pPr>
              <w:jc w:val="left"/>
              <w:rPr>
                <w:rFonts w:ascii="Republika" w:hAnsi="Republika"/>
                <w:color w:val="000000"/>
                <w:sz w:val="18"/>
                <w:szCs w:val="18"/>
                <w:lang w:val="sl-SI"/>
              </w:rPr>
            </w:pPr>
            <w:r w:rsidRPr="00B95E38">
              <w:rPr>
                <w:rFonts w:ascii="Republika" w:hAnsi="Republika"/>
                <w:color w:val="000000"/>
                <w:sz w:val="18"/>
                <w:szCs w:val="18"/>
                <w:lang w:val="sl-SI"/>
              </w:rPr>
              <w:t>O5.1</w:t>
            </w:r>
          </w:p>
        </w:tc>
        <w:tc>
          <w:tcPr>
            <w:tcW w:w="7133" w:type="dxa"/>
            <w:tcBorders>
              <w:top w:val="nil"/>
              <w:left w:val="nil"/>
              <w:bottom w:val="single" w:sz="4" w:space="0" w:color="auto"/>
              <w:right w:val="single" w:sz="4" w:space="0" w:color="auto"/>
            </w:tcBorders>
            <w:shd w:val="clear" w:color="auto" w:fill="auto"/>
            <w:vAlign w:val="center"/>
          </w:tcPr>
          <w:p w14:paraId="3B1D4F83" w14:textId="4A9C36B6" w:rsidR="00A31993" w:rsidRPr="00B95E38" w:rsidRDefault="00A31993" w:rsidP="0078710D">
            <w:pPr>
              <w:jc w:val="center"/>
              <w:rPr>
                <w:rFonts w:ascii="Republika" w:hAnsi="Republika"/>
                <w:color w:val="000000"/>
                <w:sz w:val="18"/>
                <w:szCs w:val="18"/>
                <w:lang w:val="sl-SI"/>
              </w:rPr>
            </w:pPr>
            <w:r w:rsidRPr="00B95E38">
              <w:rPr>
                <w:rFonts w:ascii="Republika" w:hAnsi="Republika"/>
                <w:color w:val="000000"/>
                <w:sz w:val="18"/>
                <w:szCs w:val="18"/>
                <w:lang w:val="sl-SI"/>
              </w:rPr>
              <w:t>Število usposobljenih zaposlenih v okviru ekosistema za podporo internacionalizaciji, razčlenjeno po: (i) vrsti aktivnosti (trening, delavnica, izobraževalni obisk itd.); (ii) vsebini (uvajanje, analitika, mehke veščine, industrijsko ali poslovno znanje); (iii) uporabnikih (ekonomski svetovalci, osebje na Enotni točki, ostali deležniki)</w:t>
            </w:r>
          </w:p>
        </w:tc>
        <w:tc>
          <w:tcPr>
            <w:tcW w:w="718" w:type="dxa"/>
            <w:tcBorders>
              <w:top w:val="nil"/>
              <w:left w:val="nil"/>
              <w:bottom w:val="single" w:sz="4" w:space="0" w:color="auto"/>
              <w:right w:val="single" w:sz="4" w:space="0" w:color="auto"/>
            </w:tcBorders>
            <w:shd w:val="clear" w:color="auto" w:fill="auto"/>
            <w:vAlign w:val="center"/>
          </w:tcPr>
          <w:p w14:paraId="6E8022E3" w14:textId="77777777" w:rsidR="00A31993" w:rsidRPr="00B95E38" w:rsidRDefault="00A31993" w:rsidP="0078710D">
            <w:pPr>
              <w:jc w:val="center"/>
              <w:rPr>
                <w:rFonts w:ascii="Republika" w:hAnsi="Republika"/>
                <w:color w:val="000000"/>
                <w:sz w:val="18"/>
                <w:szCs w:val="18"/>
                <w:lang w:val="sl-SI"/>
              </w:rPr>
            </w:pPr>
            <w:r w:rsidRPr="00B95E38">
              <w:rPr>
                <w:rFonts w:ascii="Republika" w:hAnsi="Republika"/>
                <w:color w:val="000000"/>
                <w:sz w:val="18"/>
                <w:szCs w:val="18"/>
                <w:lang w:val="sl-SI"/>
              </w:rPr>
              <w:t>Število</w:t>
            </w:r>
          </w:p>
        </w:tc>
        <w:tc>
          <w:tcPr>
            <w:tcW w:w="987" w:type="dxa"/>
            <w:tcBorders>
              <w:top w:val="nil"/>
              <w:left w:val="nil"/>
              <w:bottom w:val="single" w:sz="4" w:space="0" w:color="auto"/>
              <w:right w:val="single" w:sz="4" w:space="0" w:color="auto"/>
            </w:tcBorders>
            <w:shd w:val="clear" w:color="auto" w:fill="auto"/>
            <w:vAlign w:val="center"/>
          </w:tcPr>
          <w:p w14:paraId="44C7578D" w14:textId="77777777" w:rsidR="00A31993" w:rsidRPr="00B95E38" w:rsidRDefault="00A31993" w:rsidP="0078710D">
            <w:pPr>
              <w:jc w:val="center"/>
              <w:rPr>
                <w:rFonts w:ascii="Republika" w:hAnsi="Republika"/>
                <w:color w:val="000000"/>
                <w:sz w:val="18"/>
                <w:szCs w:val="18"/>
                <w:lang w:val="sl-SI"/>
              </w:rPr>
            </w:pPr>
            <w:r w:rsidRPr="00B95E38">
              <w:rPr>
                <w:rFonts w:ascii="Republika" w:hAnsi="Republika"/>
                <w:color w:val="000000"/>
                <w:sz w:val="18"/>
                <w:szCs w:val="18"/>
                <w:lang w:val="sl-SI"/>
              </w:rPr>
              <w:t>0</w:t>
            </w:r>
          </w:p>
        </w:tc>
        <w:tc>
          <w:tcPr>
            <w:tcW w:w="992" w:type="dxa"/>
            <w:tcBorders>
              <w:top w:val="nil"/>
              <w:left w:val="nil"/>
              <w:bottom w:val="single" w:sz="4" w:space="0" w:color="auto"/>
              <w:right w:val="single" w:sz="4" w:space="0" w:color="auto"/>
            </w:tcBorders>
            <w:shd w:val="clear" w:color="auto" w:fill="auto"/>
            <w:vAlign w:val="center"/>
          </w:tcPr>
          <w:p w14:paraId="2E768415" w14:textId="77777777" w:rsidR="00A31993" w:rsidRPr="00B95E38" w:rsidRDefault="00A31993" w:rsidP="0078710D">
            <w:pPr>
              <w:jc w:val="center"/>
              <w:rPr>
                <w:rFonts w:ascii="Republika" w:hAnsi="Republika"/>
                <w:color w:val="000000"/>
                <w:sz w:val="18"/>
                <w:szCs w:val="18"/>
                <w:lang w:val="sl-SI"/>
              </w:rPr>
            </w:pPr>
            <w:r w:rsidRPr="00B95E38">
              <w:rPr>
                <w:rFonts w:ascii="Republika" w:hAnsi="Republika"/>
                <w:color w:val="000000"/>
                <w:sz w:val="18"/>
                <w:szCs w:val="18"/>
                <w:lang w:val="sl-SI"/>
              </w:rPr>
              <w:t>50 letno</w:t>
            </w:r>
          </w:p>
        </w:tc>
        <w:tc>
          <w:tcPr>
            <w:tcW w:w="3651" w:type="dxa"/>
            <w:tcBorders>
              <w:top w:val="nil"/>
              <w:left w:val="nil"/>
              <w:bottom w:val="single" w:sz="4" w:space="0" w:color="auto"/>
              <w:right w:val="single" w:sz="4" w:space="0" w:color="auto"/>
            </w:tcBorders>
            <w:shd w:val="clear" w:color="auto" w:fill="auto"/>
            <w:vAlign w:val="center"/>
          </w:tcPr>
          <w:p w14:paraId="13B5D487" w14:textId="4AC90FE0" w:rsidR="00A31993" w:rsidRPr="00B95E38" w:rsidRDefault="0078710D" w:rsidP="0078710D">
            <w:pPr>
              <w:jc w:val="center"/>
              <w:rPr>
                <w:rFonts w:ascii="Republika" w:hAnsi="Republika"/>
                <w:color w:val="000000"/>
                <w:sz w:val="18"/>
                <w:szCs w:val="18"/>
                <w:lang w:val="sl-SI"/>
              </w:rPr>
            </w:pPr>
            <w:r>
              <w:rPr>
                <w:rFonts w:ascii="Republika" w:hAnsi="Republika"/>
                <w:color w:val="000000"/>
                <w:sz w:val="18"/>
                <w:szCs w:val="18"/>
                <w:lang w:val="sl-SI"/>
              </w:rPr>
              <w:t xml:space="preserve">Letno poročilo </w:t>
            </w:r>
            <w:r w:rsidR="00A31993" w:rsidRPr="00B95E38">
              <w:rPr>
                <w:rFonts w:ascii="Republika" w:hAnsi="Republika"/>
                <w:color w:val="000000"/>
                <w:sz w:val="18"/>
                <w:szCs w:val="18"/>
                <w:lang w:val="sl-SI"/>
              </w:rPr>
              <w:t>o števi</w:t>
            </w:r>
            <w:r>
              <w:rPr>
                <w:rFonts w:ascii="Republika" w:hAnsi="Republika"/>
                <w:color w:val="000000"/>
                <w:sz w:val="18"/>
                <w:szCs w:val="18"/>
                <w:lang w:val="sl-SI"/>
              </w:rPr>
              <w:t>lu zaposlenih na usposabljanjih</w:t>
            </w:r>
            <w:r w:rsidR="00A31993" w:rsidRPr="00B95E38">
              <w:rPr>
                <w:rFonts w:ascii="Republika" w:hAnsi="Republika"/>
                <w:color w:val="000000"/>
                <w:sz w:val="18"/>
                <w:szCs w:val="18"/>
                <w:lang w:val="sl-SI"/>
              </w:rPr>
              <w:t xml:space="preserve">. </w:t>
            </w:r>
            <w:r w:rsidR="007D4FED">
              <w:rPr>
                <w:rFonts w:ascii="Republika" w:hAnsi="Republika"/>
                <w:color w:val="000000"/>
                <w:sz w:val="18"/>
                <w:szCs w:val="18"/>
                <w:lang w:val="sl-SI"/>
              </w:rPr>
              <w:t>Da bi se</w:t>
            </w:r>
            <w:r w:rsidR="007D4FED" w:rsidRPr="00B95E38">
              <w:rPr>
                <w:rFonts w:ascii="Republika" w:hAnsi="Republika"/>
                <w:color w:val="000000"/>
                <w:sz w:val="18"/>
                <w:szCs w:val="18"/>
                <w:lang w:val="sl-SI"/>
              </w:rPr>
              <w:t xml:space="preserve"> </w:t>
            </w:r>
            <w:r w:rsidR="00A31993" w:rsidRPr="00B95E38">
              <w:rPr>
                <w:rFonts w:ascii="Republika" w:hAnsi="Republika"/>
                <w:color w:val="000000"/>
                <w:sz w:val="18"/>
                <w:szCs w:val="18"/>
                <w:lang w:val="sl-SI"/>
              </w:rPr>
              <w:t>izog</w:t>
            </w:r>
            <w:r w:rsidR="007D4FED">
              <w:rPr>
                <w:rFonts w:ascii="Republika" w:hAnsi="Republika"/>
                <w:color w:val="000000"/>
                <w:sz w:val="18"/>
                <w:szCs w:val="18"/>
                <w:lang w:val="sl-SI"/>
              </w:rPr>
              <w:t>nili</w:t>
            </w:r>
            <w:r w:rsidR="00A31993" w:rsidRPr="00B95E38">
              <w:rPr>
                <w:rFonts w:ascii="Republika" w:hAnsi="Republika"/>
                <w:color w:val="000000"/>
                <w:sz w:val="18"/>
                <w:szCs w:val="18"/>
                <w:lang w:val="sl-SI"/>
              </w:rPr>
              <w:t xml:space="preserve"> dvojne</w:t>
            </w:r>
            <w:r w:rsidR="007D4FED">
              <w:rPr>
                <w:rFonts w:ascii="Republika" w:hAnsi="Republika"/>
                <w:color w:val="000000"/>
                <w:sz w:val="18"/>
                <w:szCs w:val="18"/>
                <w:lang w:val="sl-SI"/>
              </w:rPr>
              <w:t>mu</w:t>
            </w:r>
            <w:r w:rsidR="00A31993" w:rsidRPr="00B95E38">
              <w:rPr>
                <w:rFonts w:ascii="Republika" w:hAnsi="Republika"/>
                <w:color w:val="000000"/>
                <w:sz w:val="18"/>
                <w:szCs w:val="18"/>
                <w:lang w:val="sl-SI"/>
              </w:rPr>
              <w:t xml:space="preserve"> štetj</w:t>
            </w:r>
            <w:r w:rsidR="007D4FED">
              <w:rPr>
                <w:rFonts w:ascii="Republika" w:hAnsi="Republika"/>
                <w:color w:val="000000"/>
                <w:sz w:val="18"/>
                <w:szCs w:val="18"/>
                <w:lang w:val="sl-SI"/>
              </w:rPr>
              <w:t>u,</w:t>
            </w:r>
            <w:r w:rsidR="00A31993" w:rsidRPr="00B95E38">
              <w:rPr>
                <w:rFonts w:ascii="Republika" w:hAnsi="Republika"/>
                <w:color w:val="000000"/>
                <w:sz w:val="18"/>
                <w:szCs w:val="18"/>
                <w:lang w:val="sl-SI"/>
              </w:rPr>
              <w:t xml:space="preserve"> je treb</w:t>
            </w:r>
            <w:r w:rsidR="007D4FED">
              <w:rPr>
                <w:rFonts w:ascii="Republika" w:hAnsi="Republika"/>
                <w:color w:val="000000"/>
                <w:sz w:val="18"/>
                <w:szCs w:val="18"/>
                <w:lang w:val="sl-SI"/>
              </w:rPr>
              <w:t>a</w:t>
            </w:r>
            <w:r w:rsidR="00A31993" w:rsidRPr="00B95E38">
              <w:rPr>
                <w:rFonts w:ascii="Republika" w:hAnsi="Republika"/>
                <w:color w:val="000000"/>
                <w:sz w:val="18"/>
                <w:szCs w:val="18"/>
                <w:lang w:val="sl-SI"/>
              </w:rPr>
              <w:t xml:space="preserve"> s</w:t>
            </w:r>
            <w:r w:rsidR="00B43083" w:rsidRPr="00B95E38">
              <w:rPr>
                <w:rFonts w:ascii="Republika" w:hAnsi="Republika"/>
                <w:color w:val="000000"/>
                <w:sz w:val="18"/>
                <w:szCs w:val="18"/>
                <w:lang w:val="sl-SI"/>
              </w:rPr>
              <w:t>premljati sezname udeležencev.</w:t>
            </w:r>
            <w:r w:rsidR="00B43083" w:rsidRPr="00B95E38">
              <w:rPr>
                <w:rStyle w:val="Sprotnaopomba-sklic"/>
                <w:rFonts w:ascii="Republika" w:hAnsi="Republika"/>
                <w:color w:val="000000"/>
                <w:sz w:val="18"/>
                <w:szCs w:val="18"/>
                <w:lang w:val="sl-SI"/>
              </w:rPr>
              <w:footnoteReference w:id="82"/>
            </w:r>
          </w:p>
        </w:tc>
      </w:tr>
      <w:tr w:rsidR="00A31993" w:rsidRPr="00B95E38" w14:paraId="37BF6877" w14:textId="77777777" w:rsidTr="0078710D">
        <w:trPr>
          <w:trHeight w:val="170"/>
        </w:trPr>
        <w:tc>
          <w:tcPr>
            <w:tcW w:w="0" w:type="auto"/>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B5F7940" w14:textId="77777777" w:rsidR="00A31993" w:rsidRPr="00B95E38" w:rsidRDefault="00A31993" w:rsidP="0078710D">
            <w:pPr>
              <w:jc w:val="left"/>
              <w:rPr>
                <w:rFonts w:ascii="Republika" w:hAnsi="Republika"/>
                <w:sz w:val="18"/>
                <w:szCs w:val="18"/>
                <w:lang w:val="sl-SI"/>
              </w:rPr>
            </w:pPr>
            <w:r w:rsidRPr="00B95E38">
              <w:rPr>
                <w:rFonts w:ascii="Republika" w:hAnsi="Republika"/>
                <w:sz w:val="18"/>
                <w:szCs w:val="18"/>
                <w:lang w:val="sl-SI"/>
              </w:rPr>
              <w:t>I5.1</w:t>
            </w:r>
          </w:p>
        </w:tc>
        <w:tc>
          <w:tcPr>
            <w:tcW w:w="7133" w:type="dxa"/>
            <w:tcBorders>
              <w:top w:val="single" w:sz="4" w:space="0" w:color="auto"/>
              <w:left w:val="nil"/>
              <w:bottom w:val="single" w:sz="4" w:space="0" w:color="auto"/>
              <w:right w:val="single" w:sz="4" w:space="0" w:color="auto"/>
            </w:tcBorders>
            <w:shd w:val="clear" w:color="auto" w:fill="auto"/>
            <w:vAlign w:val="center"/>
          </w:tcPr>
          <w:p w14:paraId="58BB5933" w14:textId="77777777" w:rsidR="00A31993" w:rsidRPr="00B95E38" w:rsidRDefault="00A31993" w:rsidP="0078710D">
            <w:pPr>
              <w:jc w:val="center"/>
              <w:rPr>
                <w:rFonts w:ascii="Republika" w:hAnsi="Republika"/>
                <w:sz w:val="18"/>
                <w:szCs w:val="18"/>
                <w:lang w:val="sl-SI"/>
              </w:rPr>
            </w:pPr>
            <w:r w:rsidRPr="00B95E38">
              <w:rPr>
                <w:rFonts w:ascii="Republika" w:hAnsi="Republika"/>
                <w:sz w:val="18"/>
                <w:szCs w:val="18"/>
                <w:lang w:val="sl-SI"/>
              </w:rPr>
              <w:t xml:space="preserve">Delež zaposlenih znotraj </w:t>
            </w:r>
            <w:r w:rsidRPr="00B95E38">
              <w:rPr>
                <w:rFonts w:ascii="Republika" w:hAnsi="Republika"/>
                <w:color w:val="000000"/>
                <w:sz w:val="18"/>
                <w:szCs w:val="18"/>
                <w:lang w:val="sl-SI"/>
              </w:rPr>
              <w:t>ekosistema za podporo internacionalizaciji</w:t>
            </w:r>
            <w:r w:rsidRPr="00B95E38">
              <w:rPr>
                <w:rFonts w:ascii="Republika" w:hAnsi="Republika"/>
                <w:sz w:val="18"/>
                <w:szCs w:val="18"/>
                <w:lang w:val="sl-SI"/>
              </w:rPr>
              <w:t>, ki so izboljšali svoje spretnosti in zmogljivosti</w:t>
            </w:r>
          </w:p>
        </w:tc>
        <w:tc>
          <w:tcPr>
            <w:tcW w:w="718" w:type="dxa"/>
            <w:tcBorders>
              <w:top w:val="single" w:sz="4" w:space="0" w:color="auto"/>
              <w:left w:val="nil"/>
              <w:bottom w:val="single" w:sz="4" w:space="0" w:color="auto"/>
              <w:right w:val="single" w:sz="4" w:space="0" w:color="auto"/>
            </w:tcBorders>
            <w:shd w:val="clear" w:color="auto" w:fill="auto"/>
            <w:vAlign w:val="center"/>
          </w:tcPr>
          <w:p w14:paraId="2659E846" w14:textId="77777777" w:rsidR="00A31993" w:rsidRPr="00B95E38" w:rsidRDefault="00A31993" w:rsidP="0078710D">
            <w:pPr>
              <w:jc w:val="center"/>
              <w:rPr>
                <w:rFonts w:ascii="Republika" w:hAnsi="Republika"/>
                <w:sz w:val="18"/>
                <w:szCs w:val="18"/>
                <w:lang w:val="sl-SI"/>
              </w:rPr>
            </w:pPr>
            <w:r w:rsidRPr="00B95E38">
              <w:rPr>
                <w:rFonts w:ascii="Republika" w:hAnsi="Republika"/>
                <w:sz w:val="18"/>
                <w:szCs w:val="18"/>
                <w:lang w:val="sl-SI"/>
              </w:rPr>
              <w:t>%</w:t>
            </w:r>
          </w:p>
        </w:tc>
        <w:tc>
          <w:tcPr>
            <w:tcW w:w="987" w:type="dxa"/>
            <w:tcBorders>
              <w:top w:val="single" w:sz="4" w:space="0" w:color="auto"/>
              <w:left w:val="nil"/>
              <w:bottom w:val="single" w:sz="4" w:space="0" w:color="auto"/>
              <w:right w:val="single" w:sz="4" w:space="0" w:color="auto"/>
            </w:tcBorders>
            <w:shd w:val="clear" w:color="auto" w:fill="auto"/>
            <w:vAlign w:val="center"/>
          </w:tcPr>
          <w:p w14:paraId="62308ABD" w14:textId="77777777" w:rsidR="00A31993" w:rsidRPr="00B95E38" w:rsidRDefault="00A31993" w:rsidP="0078710D">
            <w:pPr>
              <w:jc w:val="center"/>
              <w:rPr>
                <w:rFonts w:ascii="Republika" w:hAnsi="Republika"/>
                <w:sz w:val="18"/>
                <w:szCs w:val="18"/>
                <w:lang w:val="sl-SI"/>
              </w:rPr>
            </w:pPr>
            <w:r w:rsidRPr="00B95E38">
              <w:rPr>
                <w:rFonts w:ascii="Republika" w:hAnsi="Republika"/>
                <w:sz w:val="18"/>
                <w:szCs w:val="18"/>
                <w:lang w:val="sl-SI"/>
              </w:rPr>
              <w:t>0</w:t>
            </w:r>
          </w:p>
        </w:tc>
        <w:tc>
          <w:tcPr>
            <w:tcW w:w="992" w:type="dxa"/>
            <w:tcBorders>
              <w:top w:val="single" w:sz="4" w:space="0" w:color="auto"/>
              <w:left w:val="nil"/>
              <w:bottom w:val="single" w:sz="4" w:space="0" w:color="auto"/>
              <w:right w:val="single" w:sz="4" w:space="0" w:color="auto"/>
            </w:tcBorders>
            <w:shd w:val="clear" w:color="auto" w:fill="auto"/>
            <w:vAlign w:val="center"/>
          </w:tcPr>
          <w:p w14:paraId="7B474F2C" w14:textId="77777777" w:rsidR="00A31993" w:rsidRPr="00B95E38" w:rsidRDefault="00A31993" w:rsidP="0078710D">
            <w:pPr>
              <w:jc w:val="center"/>
              <w:rPr>
                <w:rFonts w:ascii="Republika" w:hAnsi="Republika"/>
                <w:color w:val="000000"/>
                <w:sz w:val="18"/>
                <w:szCs w:val="18"/>
                <w:lang w:val="sl-SI"/>
              </w:rPr>
            </w:pPr>
            <w:r w:rsidRPr="00B95E38">
              <w:rPr>
                <w:rFonts w:ascii="Republika" w:hAnsi="Republika"/>
                <w:color w:val="000000"/>
                <w:sz w:val="18"/>
                <w:szCs w:val="18"/>
                <w:lang w:val="sl-SI"/>
              </w:rPr>
              <w:t>50</w:t>
            </w:r>
          </w:p>
        </w:tc>
        <w:tc>
          <w:tcPr>
            <w:tcW w:w="3651" w:type="dxa"/>
            <w:tcBorders>
              <w:top w:val="single" w:sz="4" w:space="0" w:color="auto"/>
              <w:left w:val="nil"/>
              <w:bottom w:val="single" w:sz="4" w:space="0" w:color="auto"/>
              <w:right w:val="single" w:sz="4" w:space="0" w:color="auto"/>
            </w:tcBorders>
            <w:shd w:val="clear" w:color="auto" w:fill="auto"/>
          </w:tcPr>
          <w:p w14:paraId="79B53501" w14:textId="1E72E8B5" w:rsidR="00A31993" w:rsidRPr="00B95E38" w:rsidRDefault="00A31993" w:rsidP="00810E59">
            <w:pPr>
              <w:jc w:val="left"/>
              <w:rPr>
                <w:rFonts w:ascii="Republika" w:hAnsi="Republika"/>
                <w:sz w:val="18"/>
                <w:szCs w:val="18"/>
                <w:lang w:val="sl-SI"/>
              </w:rPr>
            </w:pPr>
            <w:r w:rsidRPr="00B95E38">
              <w:rPr>
                <w:rFonts w:ascii="Republika" w:hAnsi="Republika"/>
                <w:sz w:val="18"/>
                <w:szCs w:val="18"/>
                <w:lang w:val="sl-SI"/>
              </w:rPr>
              <w:t>Letni izračun</w:t>
            </w:r>
            <w:r w:rsidR="00065AE3">
              <w:rPr>
                <w:rFonts w:ascii="Republika" w:hAnsi="Republika"/>
                <w:sz w:val="18"/>
                <w:szCs w:val="18"/>
                <w:lang w:val="sl-SI"/>
              </w:rPr>
              <w:t>,</w:t>
            </w:r>
            <w:r w:rsidRPr="00B95E38">
              <w:rPr>
                <w:rFonts w:ascii="Republika" w:hAnsi="Republika"/>
                <w:sz w:val="18"/>
                <w:szCs w:val="18"/>
                <w:lang w:val="sl-SI"/>
              </w:rPr>
              <w:t xml:space="preserve"> odvisen od dostopnosti do informacij o zaposlenih, ki delajo na področju internacionalizacije</w:t>
            </w:r>
            <w:r w:rsidR="00660435">
              <w:rPr>
                <w:rFonts w:ascii="Republika" w:hAnsi="Republika"/>
                <w:sz w:val="18"/>
                <w:szCs w:val="18"/>
                <w:lang w:val="sl-SI"/>
              </w:rPr>
              <w:t>,</w:t>
            </w:r>
            <w:r w:rsidRPr="00B95E38">
              <w:rPr>
                <w:rFonts w:ascii="Republika" w:hAnsi="Republika"/>
                <w:sz w:val="18"/>
                <w:szCs w:val="18"/>
                <w:lang w:val="sl-SI"/>
              </w:rPr>
              <w:t xml:space="preserve"> vsaj 50</w:t>
            </w:r>
            <w:r w:rsidR="00C83AD6">
              <w:rPr>
                <w:rFonts w:ascii="Republika" w:hAnsi="Republika"/>
                <w:sz w:val="18"/>
                <w:szCs w:val="18"/>
                <w:lang w:val="sl-SI"/>
              </w:rPr>
              <w:t xml:space="preserve"> </w:t>
            </w:r>
            <w:r w:rsidRPr="00B95E38">
              <w:rPr>
                <w:rFonts w:ascii="Republika" w:hAnsi="Republika"/>
                <w:sz w:val="18"/>
                <w:szCs w:val="18"/>
                <w:lang w:val="sl-SI"/>
              </w:rPr>
              <w:t>%. Podlaga za izračun je letni pregled števila zaposlenih na področju internacionalizacije v organizacijah upravičenkah (enkratno štetje). Zaposleni s</w:t>
            </w:r>
            <w:r w:rsidR="00B43083" w:rsidRPr="00B95E38">
              <w:rPr>
                <w:rFonts w:ascii="Republika" w:hAnsi="Republika"/>
                <w:sz w:val="18"/>
                <w:szCs w:val="18"/>
                <w:lang w:val="sl-SI"/>
              </w:rPr>
              <w:t>e štejejo prek kazalnika O5.1.</w:t>
            </w:r>
            <w:r w:rsidR="00B43083" w:rsidRPr="00B95E38">
              <w:rPr>
                <w:rStyle w:val="Sprotnaopomba-sklic"/>
                <w:rFonts w:ascii="Republika" w:hAnsi="Republika"/>
                <w:sz w:val="18"/>
                <w:szCs w:val="18"/>
                <w:lang w:val="sl-SI"/>
              </w:rPr>
              <w:footnoteReference w:id="83"/>
            </w:r>
          </w:p>
        </w:tc>
      </w:tr>
    </w:tbl>
    <w:p w14:paraId="451775DF" w14:textId="77777777" w:rsidR="00134E71" w:rsidRPr="00B95E38" w:rsidRDefault="00134E71" w:rsidP="00134E71">
      <w:pPr>
        <w:rPr>
          <w:rFonts w:ascii="Republika" w:hAnsi="Republika"/>
          <w:lang w:val="sl-SI"/>
        </w:rPr>
      </w:pPr>
    </w:p>
    <w:p w14:paraId="3011C148" w14:textId="77777777" w:rsidR="00134E71" w:rsidRPr="00B95E38" w:rsidRDefault="00134E71" w:rsidP="00134E71">
      <w:pPr>
        <w:rPr>
          <w:rFonts w:ascii="Republika" w:hAnsi="Republika"/>
        </w:rPr>
      </w:pPr>
    </w:p>
    <w:p w14:paraId="3430B5C2" w14:textId="77777777" w:rsidR="009B2E5C" w:rsidRPr="00B95E38" w:rsidRDefault="009B2E5C">
      <w:pPr>
        <w:spacing w:after="160" w:line="259" w:lineRule="auto"/>
        <w:jc w:val="left"/>
        <w:rPr>
          <w:rFonts w:ascii="Republika" w:hAnsi="Republika"/>
          <w:lang w:val="sl-SI"/>
        </w:rPr>
      </w:pPr>
      <w:r w:rsidRPr="00B95E38">
        <w:rPr>
          <w:rFonts w:ascii="Republika" w:hAnsi="Republika"/>
          <w:lang w:val="sl-SI"/>
        </w:rPr>
        <w:br w:type="page"/>
      </w:r>
    </w:p>
    <w:p w14:paraId="4BB99BB5" w14:textId="77777777" w:rsidR="00376C42" w:rsidRPr="00B95E38" w:rsidRDefault="009B2E5C" w:rsidP="009B2E5C">
      <w:pPr>
        <w:pStyle w:val="Naslov2"/>
      </w:pPr>
      <w:bookmarkStart w:id="109" w:name="_Toc66427140"/>
      <w:r w:rsidRPr="00B95E38">
        <w:t>PRILOGA IV: Kontaktni podatki</w:t>
      </w:r>
      <w:bookmarkEnd w:id="109"/>
      <w:r w:rsidRPr="00B95E38">
        <w:t xml:space="preserve"> </w:t>
      </w:r>
    </w:p>
    <w:p w14:paraId="2A974C7E" w14:textId="77777777" w:rsidR="007B31E7" w:rsidRPr="00B95E38" w:rsidRDefault="007B31E7" w:rsidP="007B31E7">
      <w:pPr>
        <w:rPr>
          <w:rFonts w:ascii="Republika" w:hAnsi="Republika"/>
          <w:lang w:val="sl-SI"/>
        </w:rPr>
      </w:pPr>
    </w:p>
    <w:p w14:paraId="095E3A2B" w14:textId="77777777" w:rsidR="007B31E7" w:rsidRPr="00B95E38" w:rsidRDefault="00722056" w:rsidP="007B31E7">
      <w:pPr>
        <w:rPr>
          <w:rFonts w:ascii="Republika" w:hAnsi="Republika"/>
          <w:b/>
          <w:lang w:val="sl-SI"/>
        </w:rPr>
      </w:pPr>
      <w:r w:rsidRPr="00B95E38">
        <w:rPr>
          <w:rFonts w:ascii="Republika" w:hAnsi="Republika"/>
          <w:b/>
          <w:lang w:val="sl-SI"/>
        </w:rPr>
        <w:t>Osrednji</w:t>
      </w:r>
      <w:r w:rsidR="00BA59DF" w:rsidRPr="00B95E38">
        <w:rPr>
          <w:rFonts w:ascii="Republika" w:hAnsi="Republika"/>
          <w:b/>
          <w:lang w:val="sl-SI"/>
        </w:rPr>
        <w:t xml:space="preserve"> organ</w:t>
      </w:r>
    </w:p>
    <w:p w14:paraId="7EEA4687" w14:textId="77777777" w:rsidR="00BA59DF" w:rsidRPr="00B95E38" w:rsidRDefault="00BA59DF" w:rsidP="007B31E7">
      <w:pPr>
        <w:rPr>
          <w:rFonts w:ascii="Republika" w:hAnsi="Republika"/>
          <w:lang w:val="sl-SI"/>
        </w:rPr>
      </w:pPr>
    </w:p>
    <w:p w14:paraId="7CA0B11C" w14:textId="77777777" w:rsidR="007B31E7" w:rsidRPr="00B95E38" w:rsidRDefault="007B31E7" w:rsidP="00F90B87">
      <w:pPr>
        <w:pStyle w:val="Odstavekseznama"/>
        <w:numPr>
          <w:ilvl w:val="0"/>
          <w:numId w:val="19"/>
        </w:numPr>
        <w:rPr>
          <w:rFonts w:ascii="Republika" w:hAnsi="Republika"/>
          <w:lang w:val="sl-SI"/>
        </w:rPr>
      </w:pPr>
      <w:r w:rsidRPr="00B95E38">
        <w:rPr>
          <w:rFonts w:ascii="Republika" w:hAnsi="Republika"/>
          <w:lang w:val="sl-SI"/>
        </w:rPr>
        <w:t>Ministrstvo za gospodarski razvoj in tehnologijo</w:t>
      </w:r>
      <w:r w:rsidR="00722056" w:rsidRPr="00B95E38">
        <w:rPr>
          <w:rFonts w:ascii="Republika" w:hAnsi="Republika"/>
          <w:lang w:val="sl-SI"/>
        </w:rPr>
        <w:t xml:space="preserve"> (MGRT)</w:t>
      </w:r>
    </w:p>
    <w:p w14:paraId="3BB779FB" w14:textId="3D020713" w:rsidR="00722056" w:rsidRPr="00B95E38" w:rsidRDefault="00722056" w:rsidP="00722056">
      <w:pPr>
        <w:pStyle w:val="Odstavekseznama"/>
        <w:ind w:left="360"/>
        <w:rPr>
          <w:rFonts w:ascii="Republika" w:hAnsi="Republika"/>
          <w:lang w:val="sl-SI"/>
        </w:rPr>
      </w:pPr>
      <w:r w:rsidRPr="00B95E38">
        <w:rPr>
          <w:rFonts w:ascii="Republika" w:hAnsi="Republika"/>
          <w:lang w:val="sl-SI"/>
        </w:rPr>
        <w:t xml:space="preserve">Kotnikova </w:t>
      </w:r>
      <w:r w:rsidR="00012B31">
        <w:rPr>
          <w:rFonts w:ascii="Republika" w:hAnsi="Republika"/>
          <w:lang w:val="sl-SI"/>
        </w:rPr>
        <w:t xml:space="preserve">ulica </w:t>
      </w:r>
      <w:r w:rsidRPr="00B95E38">
        <w:rPr>
          <w:rFonts w:ascii="Republika" w:hAnsi="Republika"/>
          <w:lang w:val="sl-SI"/>
        </w:rPr>
        <w:t>5, 1000 Ljubljana</w:t>
      </w:r>
    </w:p>
    <w:p w14:paraId="08CF60F0" w14:textId="77777777" w:rsidR="00722056" w:rsidRPr="00B95E38" w:rsidRDefault="00722056" w:rsidP="00722056">
      <w:pPr>
        <w:pStyle w:val="Odstavekseznama"/>
        <w:ind w:left="360"/>
        <w:rPr>
          <w:rFonts w:ascii="Republika" w:hAnsi="Republika"/>
          <w:lang w:val="sl-SI"/>
        </w:rPr>
      </w:pPr>
      <w:r w:rsidRPr="002239D4">
        <w:rPr>
          <w:rFonts w:ascii="Republika" w:hAnsi="Republika"/>
          <w:lang w:val="sl-SI"/>
        </w:rPr>
        <w:t xml:space="preserve">T: </w:t>
      </w:r>
      <w:r w:rsidRPr="00893527">
        <w:rPr>
          <w:rFonts w:ascii="Republika" w:hAnsi="Republika" w:cs="Arial"/>
          <w:sz w:val="21"/>
          <w:szCs w:val="21"/>
          <w:shd w:val="clear" w:color="auto" w:fill="FFFFFF"/>
          <w:lang w:val="de-DE"/>
        </w:rPr>
        <w:t>01 400 36 00, 01 400 33 77</w:t>
      </w:r>
      <w:r w:rsidRPr="002239D4">
        <w:rPr>
          <w:rFonts w:ascii="Republika" w:hAnsi="Republika"/>
          <w:lang w:val="sl-SI"/>
        </w:rPr>
        <w:t xml:space="preserve">; </w:t>
      </w:r>
      <w:r w:rsidRPr="00B95E38">
        <w:rPr>
          <w:rFonts w:ascii="Republika" w:hAnsi="Republika"/>
          <w:lang w:val="sl-SI"/>
        </w:rPr>
        <w:t xml:space="preserve">E: </w:t>
      </w:r>
      <w:hyperlink r:id="rId24" w:history="1">
        <w:r w:rsidRPr="00B95E38">
          <w:rPr>
            <w:rStyle w:val="Hiperpovezava"/>
            <w:rFonts w:ascii="Republika" w:hAnsi="Republika"/>
            <w:lang w:val="sl-SI"/>
          </w:rPr>
          <w:t>gp.mgrt@gov.si</w:t>
        </w:r>
      </w:hyperlink>
    </w:p>
    <w:p w14:paraId="16C686FF" w14:textId="77777777" w:rsidR="00BA59DF" w:rsidRPr="00B95E38" w:rsidRDefault="00BA59DF" w:rsidP="00BA59DF">
      <w:pPr>
        <w:rPr>
          <w:rFonts w:ascii="Republika" w:hAnsi="Republika"/>
          <w:lang w:val="sl-SI"/>
        </w:rPr>
      </w:pPr>
    </w:p>
    <w:p w14:paraId="593593C4" w14:textId="389E89C0" w:rsidR="00185C7A" w:rsidRPr="00B95E38" w:rsidRDefault="00185C7A" w:rsidP="00185C7A">
      <w:pPr>
        <w:rPr>
          <w:rFonts w:ascii="Republika" w:hAnsi="Republika"/>
          <w:lang w:val="sl-SI"/>
        </w:rPr>
      </w:pPr>
      <w:r w:rsidRPr="00B95E38">
        <w:rPr>
          <w:rFonts w:ascii="Republika" w:hAnsi="Republika"/>
          <w:b/>
          <w:lang w:val="sl-SI"/>
        </w:rPr>
        <w:t>Nosilci strateško-programskih izvedbenih aktivnosti</w:t>
      </w:r>
      <w:r w:rsidRPr="00B95E38">
        <w:rPr>
          <w:rFonts w:ascii="Republika" w:hAnsi="Republika"/>
          <w:lang w:val="sl-SI"/>
        </w:rPr>
        <w:t xml:space="preserve"> </w:t>
      </w:r>
    </w:p>
    <w:p w14:paraId="7772A9B4" w14:textId="77777777" w:rsidR="00185C7A" w:rsidRPr="00B95E38" w:rsidRDefault="00185C7A" w:rsidP="00185C7A">
      <w:pPr>
        <w:rPr>
          <w:rFonts w:ascii="Republika" w:hAnsi="Republika"/>
          <w:lang w:val="sl-SI"/>
        </w:rPr>
      </w:pPr>
    </w:p>
    <w:p w14:paraId="04E566FD" w14:textId="77777777" w:rsidR="00185C7A" w:rsidRPr="00B95E38" w:rsidRDefault="00722056" w:rsidP="00F90B87">
      <w:pPr>
        <w:pStyle w:val="Odstavekseznama"/>
        <w:numPr>
          <w:ilvl w:val="0"/>
          <w:numId w:val="19"/>
        </w:numPr>
        <w:rPr>
          <w:rFonts w:ascii="Republika" w:hAnsi="Republika"/>
          <w:szCs w:val="22"/>
          <w:lang w:val="sl-SI"/>
        </w:rPr>
      </w:pPr>
      <w:r w:rsidRPr="00B95E38">
        <w:rPr>
          <w:rFonts w:ascii="Republika" w:hAnsi="Republika"/>
          <w:color w:val="212529"/>
          <w:szCs w:val="22"/>
          <w:lang w:val="sl-SI" w:eastAsia="sl-SI"/>
        </w:rPr>
        <w:t>Javna agencija Republike Slovenije za spodbujanje podjetništva, internacionalizacije, tujih investicij in tehnologije</w:t>
      </w:r>
      <w:r w:rsidRPr="00B95E38">
        <w:rPr>
          <w:rFonts w:ascii="Republika" w:hAnsi="Republika"/>
          <w:szCs w:val="22"/>
          <w:lang w:val="sl-SI"/>
        </w:rPr>
        <w:t xml:space="preserve"> (</w:t>
      </w:r>
      <w:r w:rsidR="00185C7A" w:rsidRPr="00B95E38">
        <w:rPr>
          <w:rFonts w:ascii="Republika" w:hAnsi="Republika"/>
          <w:szCs w:val="22"/>
          <w:lang w:val="sl-SI"/>
        </w:rPr>
        <w:t>SPIRIT Slovenija</w:t>
      </w:r>
      <w:r w:rsidRPr="00B95E38">
        <w:rPr>
          <w:rFonts w:ascii="Republika" w:hAnsi="Republika"/>
          <w:szCs w:val="22"/>
          <w:lang w:val="sl-SI"/>
        </w:rPr>
        <w:t>)</w:t>
      </w:r>
    </w:p>
    <w:p w14:paraId="6FACB07A" w14:textId="77777777" w:rsidR="00B51DB8" w:rsidRPr="00893527" w:rsidRDefault="00B51DB8" w:rsidP="00B51DB8">
      <w:pPr>
        <w:ind w:firstLine="360"/>
        <w:rPr>
          <w:rFonts w:ascii="Republika" w:hAnsi="Republika" w:cs="Arial"/>
          <w:color w:val="202124"/>
          <w:szCs w:val="22"/>
          <w:shd w:val="clear" w:color="auto" w:fill="FFFFFF"/>
          <w:lang w:val="de-DE"/>
        </w:rPr>
      </w:pPr>
      <w:r w:rsidRPr="00893527">
        <w:rPr>
          <w:rFonts w:ascii="Republika" w:hAnsi="Republika" w:cs="Arial"/>
          <w:color w:val="202124"/>
          <w:szCs w:val="22"/>
          <w:shd w:val="clear" w:color="auto" w:fill="FFFFFF"/>
          <w:lang w:val="de-DE"/>
        </w:rPr>
        <w:t>Verovškova ulica 60, 1000 Ljubljana</w:t>
      </w:r>
    </w:p>
    <w:p w14:paraId="4EFB3DD8" w14:textId="77777777" w:rsidR="00B51DB8" w:rsidRPr="00B95E38" w:rsidRDefault="00B51DB8" w:rsidP="00B51DB8">
      <w:pPr>
        <w:ind w:firstLine="360"/>
        <w:rPr>
          <w:rFonts w:ascii="Republika" w:hAnsi="Republika"/>
          <w:szCs w:val="22"/>
          <w:lang w:val="sl-SI"/>
        </w:rPr>
      </w:pPr>
      <w:r w:rsidRPr="00893527">
        <w:rPr>
          <w:rFonts w:ascii="Republika" w:hAnsi="Republika"/>
          <w:szCs w:val="22"/>
          <w:lang w:val="de-DE"/>
        </w:rPr>
        <w:t xml:space="preserve">T: </w:t>
      </w:r>
      <w:hyperlink r:id="rId25" w:history="1">
        <w:r w:rsidRPr="00893527">
          <w:rPr>
            <w:rStyle w:val="Hiperpovezava"/>
            <w:rFonts w:ascii="Republika" w:hAnsi="Republika" w:cs="Arial"/>
            <w:color w:val="auto"/>
            <w:szCs w:val="22"/>
            <w:u w:val="none"/>
            <w:shd w:val="clear" w:color="auto" w:fill="FFFFFF"/>
            <w:lang w:val="de-DE"/>
          </w:rPr>
          <w:t>01 589 18 70</w:t>
        </w:r>
      </w:hyperlink>
      <w:r w:rsidR="00AC0430" w:rsidRPr="00893527">
        <w:rPr>
          <w:rFonts w:ascii="Republika" w:hAnsi="Republika"/>
          <w:szCs w:val="22"/>
          <w:lang w:val="de-DE"/>
        </w:rPr>
        <w:t>;</w:t>
      </w:r>
      <w:r w:rsidRPr="00893527">
        <w:rPr>
          <w:rFonts w:ascii="Republika" w:hAnsi="Republika"/>
          <w:szCs w:val="22"/>
          <w:lang w:val="de-DE"/>
        </w:rPr>
        <w:t xml:space="preserve"> E: </w:t>
      </w:r>
      <w:hyperlink r:id="rId26" w:history="1">
        <w:r w:rsidRPr="00893527">
          <w:rPr>
            <w:rStyle w:val="Hiperpovezava"/>
            <w:rFonts w:ascii="Republika" w:hAnsi="Republika"/>
            <w:szCs w:val="22"/>
            <w:lang w:val="de-DE"/>
          </w:rPr>
          <w:t>info@spiritslovenia.si</w:t>
        </w:r>
      </w:hyperlink>
      <w:r w:rsidRPr="00893527">
        <w:rPr>
          <w:rFonts w:ascii="Republika" w:hAnsi="Republika"/>
          <w:szCs w:val="22"/>
          <w:lang w:val="de-DE"/>
        </w:rPr>
        <w:t xml:space="preserve"> </w:t>
      </w:r>
    </w:p>
    <w:p w14:paraId="17805552" w14:textId="77777777" w:rsidR="00EA4265" w:rsidRPr="00B95E38" w:rsidRDefault="00EA4265" w:rsidP="00EA4265">
      <w:pPr>
        <w:pStyle w:val="Odstavekseznama"/>
        <w:ind w:left="360"/>
        <w:rPr>
          <w:rFonts w:ascii="Republika" w:hAnsi="Republika"/>
          <w:lang w:val="sl-SI"/>
        </w:rPr>
      </w:pPr>
    </w:p>
    <w:p w14:paraId="3155FA10" w14:textId="77777777" w:rsidR="007B31E7" w:rsidRPr="00B95E38" w:rsidRDefault="007B31E7" w:rsidP="00F90B87">
      <w:pPr>
        <w:pStyle w:val="Odstavekseznama"/>
        <w:numPr>
          <w:ilvl w:val="0"/>
          <w:numId w:val="19"/>
        </w:numPr>
        <w:rPr>
          <w:rFonts w:ascii="Republika" w:hAnsi="Republika"/>
          <w:lang w:val="sl-SI"/>
        </w:rPr>
      </w:pPr>
      <w:r w:rsidRPr="00B95E38">
        <w:rPr>
          <w:rFonts w:ascii="Republika" w:hAnsi="Republika"/>
          <w:lang w:val="sl-SI"/>
        </w:rPr>
        <w:t>Ministrstvo za zunanje zadeve</w:t>
      </w:r>
      <w:r w:rsidR="00185C7A" w:rsidRPr="00B95E38">
        <w:rPr>
          <w:rFonts w:ascii="Republika" w:hAnsi="Republika"/>
          <w:lang w:val="sl-SI"/>
        </w:rPr>
        <w:t xml:space="preserve"> (MZZ)</w:t>
      </w:r>
    </w:p>
    <w:p w14:paraId="4A671865" w14:textId="77777777" w:rsidR="00EA4265" w:rsidRPr="00B95E38" w:rsidRDefault="00B51DB8" w:rsidP="00B51DB8">
      <w:pPr>
        <w:jc w:val="left"/>
        <w:rPr>
          <w:rFonts w:ascii="Republika" w:hAnsi="Republika"/>
          <w:szCs w:val="22"/>
          <w:lang w:val="sl-SI"/>
        </w:rPr>
      </w:pPr>
      <w:r w:rsidRPr="00893527">
        <w:rPr>
          <w:rFonts w:ascii="Republika" w:hAnsi="Republika"/>
          <w:szCs w:val="22"/>
          <w:lang w:val="de-DE"/>
        </w:rPr>
        <w:t xml:space="preserve">       Prešernova cesta 25, 1000 Ljubljana</w:t>
      </w:r>
    </w:p>
    <w:p w14:paraId="701FB9B3" w14:textId="77777777" w:rsidR="00B51DB8" w:rsidRPr="00893527" w:rsidRDefault="00B51DB8" w:rsidP="00B51DB8">
      <w:pPr>
        <w:jc w:val="left"/>
        <w:rPr>
          <w:rFonts w:ascii="Republika" w:hAnsi="Republika"/>
          <w:szCs w:val="22"/>
          <w:lang w:val="de-DE"/>
        </w:rPr>
      </w:pPr>
      <w:r w:rsidRPr="00893527">
        <w:rPr>
          <w:rFonts w:ascii="Republika" w:hAnsi="Republika"/>
          <w:szCs w:val="22"/>
          <w:lang w:val="de-DE"/>
        </w:rPr>
        <w:t xml:space="preserve">       T: </w:t>
      </w:r>
      <w:hyperlink r:id="rId27" w:history="1">
        <w:r w:rsidRPr="00893527">
          <w:rPr>
            <w:rStyle w:val="Hiperpovezava"/>
            <w:rFonts w:ascii="Republika" w:hAnsi="Republika" w:cs="Arial"/>
            <w:color w:val="auto"/>
            <w:szCs w:val="22"/>
            <w:u w:val="none"/>
            <w:shd w:val="clear" w:color="auto" w:fill="FFFFFF"/>
            <w:lang w:val="de-DE"/>
          </w:rPr>
          <w:t>01 478 20 00</w:t>
        </w:r>
      </w:hyperlink>
      <w:r w:rsidRPr="00893527">
        <w:rPr>
          <w:rFonts w:ascii="Republika" w:hAnsi="Republika"/>
          <w:szCs w:val="22"/>
          <w:lang w:val="de-DE"/>
        </w:rPr>
        <w:t xml:space="preserve">; E: </w:t>
      </w:r>
      <w:hyperlink r:id="rId28" w:history="1">
        <w:r w:rsidRPr="00893527">
          <w:rPr>
            <w:rStyle w:val="Hiperpovezava"/>
            <w:rFonts w:ascii="Republika" w:hAnsi="Republika"/>
            <w:color w:val="4472C4" w:themeColor="accent5"/>
            <w:szCs w:val="22"/>
            <w:lang w:val="de-DE"/>
          </w:rPr>
          <w:t>gp.mzz@gov.si</w:t>
        </w:r>
      </w:hyperlink>
      <w:r w:rsidRPr="00893527">
        <w:rPr>
          <w:rFonts w:ascii="Republika" w:hAnsi="Republika"/>
          <w:szCs w:val="22"/>
          <w:lang w:val="de-DE"/>
        </w:rPr>
        <w:t xml:space="preserve"> </w:t>
      </w:r>
    </w:p>
    <w:p w14:paraId="0C23EE28" w14:textId="77777777" w:rsidR="00B51DB8" w:rsidRPr="00B95E38" w:rsidRDefault="00B51DB8" w:rsidP="00B51DB8">
      <w:pPr>
        <w:jc w:val="left"/>
        <w:rPr>
          <w:rFonts w:ascii="Republika" w:hAnsi="Republika"/>
          <w:szCs w:val="22"/>
          <w:lang w:val="sl-SI"/>
        </w:rPr>
      </w:pPr>
      <w:r w:rsidRPr="00893527">
        <w:rPr>
          <w:rFonts w:ascii="Republika" w:hAnsi="Republika"/>
          <w:szCs w:val="22"/>
          <w:lang w:val="de-DE"/>
        </w:rPr>
        <w:t xml:space="preserve"> </w:t>
      </w:r>
    </w:p>
    <w:p w14:paraId="59743E2F" w14:textId="77777777" w:rsidR="00185C7A" w:rsidRPr="00B95E38" w:rsidRDefault="00185C7A" w:rsidP="00F90B87">
      <w:pPr>
        <w:pStyle w:val="Odstavekseznama"/>
        <w:numPr>
          <w:ilvl w:val="0"/>
          <w:numId w:val="19"/>
        </w:numPr>
        <w:rPr>
          <w:rFonts w:ascii="Republika" w:hAnsi="Republika"/>
          <w:szCs w:val="22"/>
          <w:lang w:val="sl-SI"/>
        </w:rPr>
      </w:pPr>
      <w:r w:rsidRPr="00B95E38">
        <w:rPr>
          <w:rFonts w:ascii="Republika" w:hAnsi="Republika"/>
          <w:szCs w:val="22"/>
          <w:lang w:val="sl-SI"/>
        </w:rPr>
        <w:t>Slovenska izvozna in razvojna banka (SID</w:t>
      </w:r>
      <w:r w:rsidR="00722056" w:rsidRPr="00B95E38">
        <w:rPr>
          <w:rFonts w:ascii="Republika" w:hAnsi="Republika"/>
          <w:szCs w:val="22"/>
          <w:lang w:val="sl-SI"/>
        </w:rPr>
        <w:t xml:space="preserve"> banka</w:t>
      </w:r>
      <w:r w:rsidRPr="00B95E38">
        <w:rPr>
          <w:rFonts w:ascii="Republika" w:hAnsi="Republika"/>
          <w:szCs w:val="22"/>
          <w:lang w:val="sl-SI"/>
        </w:rPr>
        <w:t>)</w:t>
      </w:r>
    </w:p>
    <w:p w14:paraId="5B82801E" w14:textId="77777777" w:rsidR="00EA4265" w:rsidRPr="00B95E38" w:rsidRDefault="00B51DB8" w:rsidP="00EA4265">
      <w:pPr>
        <w:pStyle w:val="Odstavekseznama"/>
        <w:ind w:left="360"/>
        <w:rPr>
          <w:rFonts w:ascii="Republika" w:hAnsi="Republika" w:cs="Arial"/>
          <w:szCs w:val="22"/>
          <w:shd w:val="clear" w:color="auto" w:fill="FFFFFF"/>
        </w:rPr>
      </w:pPr>
      <w:r w:rsidRPr="00B95E38">
        <w:rPr>
          <w:rFonts w:ascii="Republika" w:hAnsi="Republika" w:cs="Arial"/>
          <w:szCs w:val="22"/>
          <w:shd w:val="clear" w:color="auto" w:fill="FFFFFF"/>
        </w:rPr>
        <w:t>Ulica Josipine Turnograjske 6, 1000 Ljubljana</w:t>
      </w:r>
    </w:p>
    <w:p w14:paraId="3879E015" w14:textId="35176710" w:rsidR="00B51DB8" w:rsidRPr="00B95E38" w:rsidRDefault="00B51DB8" w:rsidP="00B51DB8">
      <w:pPr>
        <w:pStyle w:val="Odstavekseznama"/>
        <w:ind w:left="360"/>
        <w:rPr>
          <w:rFonts w:ascii="Republika" w:hAnsi="Republika" w:cs="Arial"/>
          <w:szCs w:val="22"/>
        </w:rPr>
      </w:pPr>
      <w:r w:rsidRPr="00B95E38">
        <w:rPr>
          <w:rStyle w:val="w8qarf"/>
          <w:rFonts w:ascii="Republika" w:hAnsi="Republika" w:cs="Arial"/>
          <w:bCs/>
          <w:szCs w:val="22"/>
          <w:shd w:val="clear" w:color="auto" w:fill="FFFFFF"/>
        </w:rPr>
        <w:t>T</w:t>
      </w:r>
      <w:r w:rsidRPr="00B95E38">
        <w:rPr>
          <w:rStyle w:val="Krepko"/>
          <w:rFonts w:ascii="Republika" w:hAnsi="Republika" w:cs="Arial"/>
          <w:b w:val="0"/>
          <w:szCs w:val="22"/>
          <w:bdr w:val="none" w:sz="0" w:space="0" w:color="auto" w:frame="1"/>
        </w:rPr>
        <w:t>:</w:t>
      </w:r>
      <w:r w:rsidRPr="00B95E38">
        <w:rPr>
          <w:rFonts w:ascii="Republika" w:hAnsi="Republika" w:cs="Arial"/>
          <w:szCs w:val="22"/>
        </w:rPr>
        <w:t xml:space="preserve"> 01 200 75 00; </w:t>
      </w:r>
      <w:r w:rsidRPr="00B95E38">
        <w:rPr>
          <w:rStyle w:val="Krepko"/>
          <w:rFonts w:ascii="Republika" w:hAnsi="Republika" w:cs="Arial"/>
          <w:b w:val="0"/>
          <w:szCs w:val="22"/>
          <w:bdr w:val="none" w:sz="0" w:space="0" w:color="auto" w:frame="1"/>
        </w:rPr>
        <w:t>E:</w:t>
      </w:r>
      <w:r w:rsidRPr="00B95E38">
        <w:rPr>
          <w:rFonts w:ascii="Republika" w:hAnsi="Republika" w:cs="Arial"/>
          <w:szCs w:val="22"/>
        </w:rPr>
        <w:t> </w:t>
      </w:r>
      <w:hyperlink r:id="rId29" w:history="1">
        <w:r w:rsidRPr="00B95E38">
          <w:rPr>
            <w:rStyle w:val="Hiperpovezava"/>
            <w:rFonts w:ascii="Republika" w:hAnsi="Republika" w:cs="Arial"/>
            <w:color w:val="4472C4" w:themeColor="accent5"/>
            <w:szCs w:val="22"/>
            <w:bdr w:val="none" w:sz="0" w:space="0" w:color="auto" w:frame="1"/>
          </w:rPr>
          <w:t>info@sid.si</w:t>
        </w:r>
      </w:hyperlink>
      <w:r w:rsidRPr="00B95E38">
        <w:rPr>
          <w:rFonts w:ascii="Republika" w:hAnsi="Republika" w:cs="Arial"/>
          <w:szCs w:val="22"/>
        </w:rPr>
        <w:t xml:space="preserve"> </w:t>
      </w:r>
    </w:p>
    <w:p w14:paraId="36964FA9" w14:textId="77777777" w:rsidR="00B51DB8" w:rsidRPr="00B95E38" w:rsidRDefault="00B51DB8" w:rsidP="00EA4265">
      <w:pPr>
        <w:pStyle w:val="Odstavekseznama"/>
        <w:ind w:left="360"/>
        <w:rPr>
          <w:rFonts w:ascii="Republika" w:hAnsi="Republika"/>
          <w:szCs w:val="22"/>
          <w:lang w:val="sl-SI"/>
        </w:rPr>
      </w:pPr>
    </w:p>
    <w:p w14:paraId="3F7ACB8E" w14:textId="77777777" w:rsidR="00185C7A" w:rsidRPr="00B95E38" w:rsidRDefault="00185C7A" w:rsidP="00185C7A">
      <w:pPr>
        <w:ind w:left="360"/>
        <w:rPr>
          <w:rFonts w:ascii="Republika" w:hAnsi="Republika"/>
          <w:lang w:val="sl-SI"/>
        </w:rPr>
      </w:pPr>
    </w:p>
    <w:sectPr w:rsidR="00185C7A" w:rsidRPr="00B95E38" w:rsidSect="00134E71">
      <w:headerReference w:type="default" r:id="rId30"/>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F95E79" w14:textId="77777777" w:rsidR="009D4B90" w:rsidRDefault="009D4B90" w:rsidP="00061A14">
      <w:r>
        <w:separator/>
      </w:r>
    </w:p>
  </w:endnote>
  <w:endnote w:type="continuationSeparator" w:id="0">
    <w:p w14:paraId="41137579" w14:textId="77777777" w:rsidR="009D4B90" w:rsidRDefault="009D4B90" w:rsidP="00061A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Republika">
    <w:altName w:val="Republika"/>
    <w:panose1 w:val="02000506040000020004"/>
    <w:charset w:val="EE"/>
    <w:family w:val="auto"/>
    <w:pitch w:val="variable"/>
    <w:sig w:usb0="A00000FF" w:usb1="4000205B" w:usb2="00000000" w:usb3="00000000" w:csb0="00000093" w:csb1="00000000"/>
  </w:font>
  <w:font w:name="Arial Unicode MS">
    <w:panose1 w:val="020B0604020202020204"/>
    <w:charset w:val="00"/>
    <w:family w:val="roman"/>
    <w:pitch w:val="variable"/>
    <w:sig w:usb0="00000003" w:usb1="00000000" w:usb2="00000000" w:usb3="00000000" w:csb0="00000001" w:csb1="00000000"/>
  </w:font>
  <w:font w:name="Verdana">
    <w:altName w:val="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Helv">
    <w:panose1 w:val="020B0604020202030204"/>
    <w:charset w:val="00"/>
    <w:family w:val="swiss"/>
    <w:pitch w:val="variable"/>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MyriadPro-Regular">
    <w:altName w:val="Arial"/>
    <w:panose1 w:val="00000000000000000000"/>
    <w:charset w:val="EE"/>
    <w:family w:val="swiss"/>
    <w:notTrueType/>
    <w:pitch w:val="default"/>
    <w:sig w:usb0="00000001" w:usb1="00000000" w:usb2="00000000" w:usb3="00000000" w:csb0="00000003" w:csb1="00000000"/>
  </w:font>
  <w:font w:name="Tms Rmn">
    <w:altName w:val="Times New Roma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4411698"/>
      <w:docPartObj>
        <w:docPartGallery w:val="Page Numbers (Bottom of Page)"/>
        <w:docPartUnique/>
      </w:docPartObj>
    </w:sdtPr>
    <w:sdtEndPr>
      <w:rPr>
        <w:rFonts w:ascii="Republika" w:hAnsi="Republika"/>
        <w:sz w:val="20"/>
        <w:szCs w:val="20"/>
      </w:rPr>
    </w:sdtEndPr>
    <w:sdtContent>
      <w:p w14:paraId="52E93186" w14:textId="77777777" w:rsidR="00483D51" w:rsidRDefault="00483D51">
        <w:pPr>
          <w:pStyle w:val="Noga"/>
          <w:jc w:val="center"/>
          <w:rPr>
            <w:rFonts w:ascii="Republika" w:hAnsi="Republika"/>
            <w:sz w:val="20"/>
            <w:szCs w:val="20"/>
          </w:rPr>
        </w:pPr>
      </w:p>
      <w:p w14:paraId="571DBA8B" w14:textId="319B7407" w:rsidR="00483D51" w:rsidRPr="001A63FD" w:rsidRDefault="00483D51">
        <w:pPr>
          <w:pStyle w:val="Noga"/>
          <w:jc w:val="center"/>
          <w:rPr>
            <w:rFonts w:ascii="Republika" w:hAnsi="Republika"/>
            <w:sz w:val="20"/>
            <w:szCs w:val="20"/>
          </w:rPr>
        </w:pPr>
        <w:r w:rsidRPr="001A63FD">
          <w:rPr>
            <w:rFonts w:ascii="Republika" w:hAnsi="Republika"/>
            <w:sz w:val="20"/>
            <w:szCs w:val="20"/>
          </w:rPr>
          <w:fldChar w:fldCharType="begin"/>
        </w:r>
        <w:r w:rsidRPr="001A63FD">
          <w:rPr>
            <w:rFonts w:ascii="Republika" w:hAnsi="Republika"/>
            <w:sz w:val="20"/>
            <w:szCs w:val="20"/>
          </w:rPr>
          <w:instrText>PAGE   \* MERGEFORMAT</w:instrText>
        </w:r>
        <w:r w:rsidRPr="001A63FD">
          <w:rPr>
            <w:rFonts w:ascii="Republika" w:hAnsi="Republika"/>
            <w:sz w:val="20"/>
            <w:szCs w:val="20"/>
          </w:rPr>
          <w:fldChar w:fldCharType="separate"/>
        </w:r>
        <w:r w:rsidR="00546A1E" w:rsidRPr="00546A1E">
          <w:rPr>
            <w:rFonts w:ascii="Republika" w:hAnsi="Republika"/>
            <w:noProof/>
            <w:sz w:val="20"/>
            <w:szCs w:val="20"/>
            <w:lang w:val="sl-SI"/>
          </w:rPr>
          <w:t>20</w:t>
        </w:r>
        <w:r w:rsidRPr="001A63FD">
          <w:rPr>
            <w:rFonts w:ascii="Republika" w:hAnsi="Republika"/>
            <w:sz w:val="20"/>
            <w:szCs w:val="20"/>
          </w:rPr>
          <w:fldChar w:fldCharType="end"/>
        </w:r>
      </w:p>
    </w:sdtContent>
  </w:sdt>
  <w:p w14:paraId="2A8A50AC" w14:textId="77777777" w:rsidR="00483D51" w:rsidRDefault="00483D51">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74545D" w14:textId="77777777" w:rsidR="009D4B90" w:rsidRDefault="009D4B90" w:rsidP="00061A14">
      <w:r>
        <w:separator/>
      </w:r>
    </w:p>
  </w:footnote>
  <w:footnote w:type="continuationSeparator" w:id="0">
    <w:p w14:paraId="08385A03" w14:textId="77777777" w:rsidR="009D4B90" w:rsidRDefault="009D4B90" w:rsidP="00061A14">
      <w:r>
        <w:continuationSeparator/>
      </w:r>
    </w:p>
  </w:footnote>
  <w:footnote w:id="1">
    <w:p w14:paraId="7E21A639" w14:textId="644E4C9E" w:rsidR="00483D51" w:rsidRPr="003A583A" w:rsidRDefault="00483D51" w:rsidP="008A3B63">
      <w:pPr>
        <w:pStyle w:val="Sprotnaopomba-besedilo"/>
        <w:rPr>
          <w:sz w:val="16"/>
          <w:szCs w:val="16"/>
          <w:lang w:val="sl-SI"/>
        </w:rPr>
      </w:pPr>
      <w:r>
        <w:rPr>
          <w:rStyle w:val="Sprotnaopomba-sklic"/>
        </w:rPr>
        <w:footnoteRef/>
      </w:r>
      <w:r>
        <w:t xml:space="preserve"> </w:t>
      </w:r>
      <w:r w:rsidRPr="00B453BD">
        <w:rPr>
          <w:sz w:val="16"/>
          <w:szCs w:val="16"/>
          <w:lang w:val="sl-SI"/>
        </w:rPr>
        <w:t xml:space="preserve">V </w:t>
      </w:r>
      <w:r>
        <w:rPr>
          <w:sz w:val="16"/>
          <w:szCs w:val="16"/>
          <w:lang w:val="sl-SI"/>
        </w:rPr>
        <w:t>raziskavi</w:t>
      </w:r>
      <w:r w:rsidRPr="00B453BD">
        <w:rPr>
          <w:sz w:val="16"/>
          <w:szCs w:val="16"/>
          <w:lang w:val="sl-SI"/>
        </w:rPr>
        <w:t xml:space="preserve"> </w:t>
      </w:r>
      <w:r>
        <w:rPr>
          <w:sz w:val="16"/>
          <w:szCs w:val="16"/>
          <w:lang w:val="sl-SI"/>
        </w:rPr>
        <w:t>SPIRIT Slovenija, novembra 2020, je sodelovalo 254 slovenskih pod</w:t>
      </w:r>
      <w:r w:rsidRPr="00B453BD">
        <w:rPr>
          <w:sz w:val="16"/>
          <w:szCs w:val="16"/>
          <w:lang w:val="sl-SI"/>
        </w:rPr>
        <w:t>j</w:t>
      </w:r>
      <w:r>
        <w:rPr>
          <w:sz w:val="16"/>
          <w:szCs w:val="16"/>
          <w:lang w:val="sl-SI"/>
        </w:rPr>
        <w:t>e</w:t>
      </w:r>
      <w:r w:rsidRPr="00B453BD">
        <w:rPr>
          <w:sz w:val="16"/>
          <w:szCs w:val="16"/>
          <w:lang w:val="sl-SI"/>
        </w:rPr>
        <w:t xml:space="preserve">tij, med katerimi je </w:t>
      </w:r>
      <w:r w:rsidRPr="00B453BD">
        <w:rPr>
          <w:sz w:val="16"/>
          <w:szCs w:val="16"/>
        </w:rPr>
        <w:t>82</w:t>
      </w:r>
      <w:r>
        <w:rPr>
          <w:sz w:val="16"/>
          <w:szCs w:val="16"/>
        </w:rPr>
        <w:t xml:space="preserve"> </w:t>
      </w:r>
      <w:r w:rsidRPr="00B453BD">
        <w:rPr>
          <w:sz w:val="16"/>
          <w:szCs w:val="16"/>
        </w:rPr>
        <w:t xml:space="preserve">% izvoznih. Tretjina teh podjetij je izrazito izvoznih, saj </w:t>
      </w:r>
      <w:r>
        <w:rPr>
          <w:sz w:val="16"/>
          <w:szCs w:val="16"/>
        </w:rPr>
        <w:t xml:space="preserve">je </w:t>
      </w:r>
      <w:r w:rsidRPr="00B453BD">
        <w:rPr>
          <w:sz w:val="16"/>
          <w:szCs w:val="16"/>
        </w:rPr>
        <w:t>njihov izvoz več kot 80</w:t>
      </w:r>
      <w:r>
        <w:rPr>
          <w:sz w:val="16"/>
          <w:szCs w:val="16"/>
        </w:rPr>
        <w:t xml:space="preserve"> </w:t>
      </w:r>
      <w:r w:rsidRPr="00B453BD">
        <w:rPr>
          <w:sz w:val="16"/>
          <w:szCs w:val="16"/>
        </w:rPr>
        <w:t>% vseh prihodkov.</w:t>
      </w:r>
      <w:r>
        <w:rPr>
          <w:sz w:val="16"/>
          <w:szCs w:val="16"/>
        </w:rPr>
        <w:t xml:space="preserve"> </w:t>
      </w:r>
      <w:r w:rsidRPr="003A583A">
        <w:rPr>
          <w:sz w:val="16"/>
          <w:szCs w:val="16"/>
          <w:lang w:val="sl-SI"/>
        </w:rPr>
        <w:t xml:space="preserve">Tri četrtine izvoznih podjetij izvaža končne produkte in </w:t>
      </w:r>
      <w:r>
        <w:rPr>
          <w:sz w:val="16"/>
          <w:szCs w:val="16"/>
          <w:lang w:val="sl-SI"/>
        </w:rPr>
        <w:t>storitve, preostala četrtina pa</w:t>
      </w:r>
      <w:r w:rsidRPr="003A583A">
        <w:rPr>
          <w:sz w:val="16"/>
          <w:szCs w:val="16"/>
          <w:lang w:val="sl-SI"/>
        </w:rPr>
        <w:t xml:space="preserve"> izvaža vmesne produkte in storitve.</w:t>
      </w:r>
    </w:p>
    <w:p w14:paraId="6BF2D250" w14:textId="77777777" w:rsidR="00483D51" w:rsidRPr="00B453BD" w:rsidRDefault="00483D51" w:rsidP="008A3B63">
      <w:pPr>
        <w:pStyle w:val="Sprotnaopomba-besedilo"/>
        <w:rPr>
          <w:sz w:val="16"/>
          <w:szCs w:val="16"/>
          <w:lang w:val="sl-SI"/>
        </w:rPr>
      </w:pPr>
    </w:p>
  </w:footnote>
  <w:footnote w:id="2">
    <w:p w14:paraId="1CC21127" w14:textId="0B5FB9C6" w:rsidR="00483D51" w:rsidRPr="00893527" w:rsidRDefault="00483D51" w:rsidP="00A8221D">
      <w:pPr>
        <w:rPr>
          <w:rFonts w:ascii="Republika" w:hAnsi="Republika"/>
          <w:sz w:val="14"/>
          <w:szCs w:val="14"/>
          <w:lang w:val="sl-SI"/>
        </w:rPr>
      </w:pPr>
      <w:r w:rsidRPr="00A8221D">
        <w:rPr>
          <w:rStyle w:val="Sprotnaopomba-sklic"/>
          <w:rFonts w:ascii="Republika" w:hAnsi="Republika"/>
          <w:sz w:val="14"/>
          <w:szCs w:val="14"/>
        </w:rPr>
        <w:footnoteRef/>
      </w:r>
      <w:r w:rsidRPr="00893527">
        <w:rPr>
          <w:rFonts w:ascii="Republika" w:hAnsi="Republika"/>
          <w:sz w:val="14"/>
          <w:szCs w:val="14"/>
          <w:lang w:val="sl-SI"/>
        </w:rPr>
        <w:t xml:space="preserve"> </w:t>
      </w:r>
      <w:r w:rsidRPr="00A8221D">
        <w:rPr>
          <w:rFonts w:ascii="Republika" w:hAnsi="Republika"/>
          <w:sz w:val="14"/>
          <w:szCs w:val="14"/>
          <w:lang w:val="sl-SI"/>
        </w:rPr>
        <w:t xml:space="preserve">Program prav tako upošteva smernice drugih strategij, </w:t>
      </w:r>
      <w:r>
        <w:rPr>
          <w:rFonts w:ascii="Republika" w:hAnsi="Republika"/>
          <w:sz w:val="14"/>
          <w:szCs w:val="14"/>
          <w:lang w:val="sl-SI"/>
        </w:rPr>
        <w:t xml:space="preserve">ki temeljijo na zelenem, ustvarjalnem in pametnem razvoju, </w:t>
      </w:r>
      <w:r w:rsidRPr="00A8221D">
        <w:rPr>
          <w:rFonts w:ascii="Republika" w:hAnsi="Republika"/>
          <w:sz w:val="14"/>
          <w:szCs w:val="14"/>
          <w:lang w:val="sl-SI"/>
        </w:rPr>
        <w:t xml:space="preserve">kot npr. </w:t>
      </w:r>
      <w:r w:rsidRPr="00893527">
        <w:rPr>
          <w:rFonts w:ascii="Republika" w:hAnsi="Republika"/>
          <w:sz w:val="14"/>
          <w:szCs w:val="14"/>
          <w:lang w:val="sl-SI"/>
        </w:rPr>
        <w:t xml:space="preserve">Strategije razvoja informacijske družbe 2020, </w:t>
      </w:r>
      <w:r w:rsidRPr="00893527">
        <w:rPr>
          <w:rFonts w:ascii="Republika" w:hAnsi="Republika" w:cs="Arial"/>
          <w:bCs/>
          <w:sz w:val="14"/>
          <w:szCs w:val="14"/>
          <w:shd w:val="clear" w:color="auto" w:fill="FFFFFF"/>
          <w:lang w:val="sl-SI"/>
        </w:rPr>
        <w:t xml:space="preserve">smernice nastajajoče </w:t>
      </w:r>
      <w:r w:rsidRPr="00A8221D">
        <w:rPr>
          <w:rFonts w:ascii="Republika" w:hAnsi="Republika"/>
          <w:sz w:val="14"/>
          <w:szCs w:val="14"/>
          <w:lang w:val="sl-SI"/>
        </w:rPr>
        <w:t>Raziskovaln</w:t>
      </w:r>
      <w:r>
        <w:rPr>
          <w:rFonts w:ascii="Republika" w:hAnsi="Republika"/>
          <w:sz w:val="14"/>
          <w:szCs w:val="14"/>
          <w:lang w:val="sl-SI"/>
        </w:rPr>
        <w:t>e</w:t>
      </w:r>
      <w:r w:rsidRPr="00A8221D">
        <w:rPr>
          <w:rFonts w:ascii="Republika" w:hAnsi="Republika"/>
          <w:sz w:val="14"/>
          <w:szCs w:val="14"/>
          <w:lang w:val="sl-SI"/>
        </w:rPr>
        <w:t xml:space="preserve"> in inovacijske strategije Slovenije 2021–2030</w:t>
      </w:r>
      <w:r>
        <w:rPr>
          <w:rFonts w:ascii="Republika" w:hAnsi="Republika"/>
          <w:sz w:val="14"/>
          <w:szCs w:val="14"/>
          <w:lang w:val="sl-SI"/>
        </w:rPr>
        <w:t xml:space="preserve">, vendar ker </w:t>
      </w:r>
      <w:r w:rsidRPr="00A8221D">
        <w:rPr>
          <w:rFonts w:ascii="Republika" w:hAnsi="Republika"/>
          <w:sz w:val="14"/>
          <w:szCs w:val="14"/>
          <w:lang w:val="sl-SI"/>
        </w:rPr>
        <w:t>nanj neposredno ne vplivajo</w:t>
      </w:r>
      <w:r>
        <w:rPr>
          <w:rFonts w:ascii="Republika" w:hAnsi="Republika"/>
          <w:sz w:val="14"/>
          <w:szCs w:val="14"/>
          <w:lang w:val="sl-SI"/>
        </w:rPr>
        <w:t xml:space="preserve">, jih Program posebej ne opredeljuje. </w:t>
      </w:r>
    </w:p>
    <w:p w14:paraId="3CEFBE45" w14:textId="7505564E" w:rsidR="00483D51" w:rsidRPr="00A8221D" w:rsidRDefault="00483D51">
      <w:pPr>
        <w:pStyle w:val="Sprotnaopomba-besedilo"/>
        <w:rPr>
          <w:rFonts w:ascii="Republika" w:hAnsi="Republika"/>
          <w:sz w:val="14"/>
          <w:szCs w:val="14"/>
          <w:lang w:val="sl-SI"/>
        </w:rPr>
      </w:pPr>
    </w:p>
  </w:footnote>
  <w:footnote w:id="3">
    <w:p w14:paraId="5D7B3FC5" w14:textId="18B920D5" w:rsidR="00483D51" w:rsidRPr="00EF6E3C" w:rsidRDefault="00483D51" w:rsidP="0034198F">
      <w:pPr>
        <w:rPr>
          <w:rFonts w:ascii="Republika" w:hAnsi="Republika" w:cs="Arial"/>
          <w:bCs/>
          <w:sz w:val="14"/>
          <w:szCs w:val="14"/>
        </w:rPr>
      </w:pPr>
      <w:r w:rsidRPr="00EF6E3C">
        <w:rPr>
          <w:rStyle w:val="Sprotnaopomba-sklic"/>
          <w:rFonts w:ascii="Republika" w:hAnsi="Republika"/>
          <w:sz w:val="14"/>
          <w:szCs w:val="14"/>
        </w:rPr>
        <w:footnoteRef/>
      </w:r>
      <w:r w:rsidRPr="00EF6E3C">
        <w:rPr>
          <w:rFonts w:ascii="Republika" w:hAnsi="Republika"/>
          <w:sz w:val="14"/>
          <w:szCs w:val="14"/>
        </w:rPr>
        <w:t xml:space="preserve"> </w:t>
      </w:r>
      <w:r w:rsidRPr="00EF6E3C">
        <w:rPr>
          <w:rFonts w:ascii="Republika" w:hAnsi="Republika"/>
          <w:sz w:val="14"/>
          <w:szCs w:val="14"/>
          <w:lang w:val="sl-SI"/>
        </w:rPr>
        <w:t xml:space="preserve">OECD (2021). </w:t>
      </w:r>
      <w:r w:rsidRPr="00EF6E3C">
        <w:rPr>
          <w:rFonts w:ascii="Republika" w:hAnsi="Republika"/>
          <w:i/>
          <w:sz w:val="14"/>
          <w:szCs w:val="14"/>
        </w:rPr>
        <w:t>OECD Economic Outlook, Interim Report March 2021,</w:t>
      </w:r>
      <w:r w:rsidRPr="00EF6E3C">
        <w:rPr>
          <w:rFonts w:ascii="Republika" w:hAnsi="Republika"/>
          <w:sz w:val="14"/>
          <w:szCs w:val="14"/>
        </w:rPr>
        <w:t xml:space="preserve"> OECD Publishing, Paris. </w:t>
      </w:r>
      <w:r w:rsidRPr="00EF6E3C">
        <w:rPr>
          <w:rFonts w:ascii="Republika" w:hAnsi="Republika"/>
          <w:sz w:val="14"/>
          <w:szCs w:val="14"/>
          <w:lang w:val="sl-SI"/>
        </w:rPr>
        <w:t xml:space="preserve">Pridobljeno s </w:t>
      </w:r>
      <w:hyperlink r:id="rId1" w:history="1">
        <w:r w:rsidRPr="00EF6E3C">
          <w:rPr>
            <w:rStyle w:val="Hiperpovezava"/>
            <w:rFonts w:ascii="Republika" w:hAnsi="Republika"/>
            <w:sz w:val="14"/>
            <w:szCs w:val="14"/>
          </w:rPr>
          <w:t>https://doi.org/10.1787/34bfd999-en</w:t>
        </w:r>
      </w:hyperlink>
    </w:p>
  </w:footnote>
  <w:footnote w:id="4">
    <w:p w14:paraId="5C4A5A62" w14:textId="38EA1A91" w:rsidR="00483D51" w:rsidRPr="00EF6E3C" w:rsidRDefault="00483D51" w:rsidP="004505CC">
      <w:pPr>
        <w:rPr>
          <w:rFonts w:ascii="Republika" w:hAnsi="Republika"/>
          <w:sz w:val="14"/>
          <w:szCs w:val="14"/>
          <w:lang w:val="sl-SI"/>
        </w:rPr>
      </w:pPr>
      <w:r w:rsidRPr="00EF6E3C">
        <w:rPr>
          <w:rStyle w:val="Sprotnaopomba-sklic"/>
          <w:rFonts w:ascii="Republika" w:hAnsi="Republika"/>
          <w:sz w:val="14"/>
          <w:szCs w:val="14"/>
        </w:rPr>
        <w:footnoteRef/>
      </w:r>
      <w:r w:rsidRPr="00EF6E3C">
        <w:rPr>
          <w:rFonts w:ascii="Republika" w:hAnsi="Republika"/>
          <w:sz w:val="14"/>
          <w:szCs w:val="14"/>
        </w:rPr>
        <w:t xml:space="preserve"> </w:t>
      </w:r>
      <w:r w:rsidRPr="00762313">
        <w:rPr>
          <w:rFonts w:ascii="Republika" w:hAnsi="Republika"/>
          <w:sz w:val="14"/>
          <w:szCs w:val="14"/>
          <w:lang w:val="sl-SI"/>
        </w:rPr>
        <w:t xml:space="preserve">UNCTAD (2021). </w:t>
      </w:r>
      <w:r w:rsidRPr="00B74B87">
        <w:rPr>
          <w:rFonts w:ascii="Republika" w:hAnsi="Republika"/>
          <w:i/>
          <w:sz w:val="14"/>
          <w:szCs w:val="14"/>
          <w:lang w:val="sl-SI"/>
        </w:rPr>
        <w:t xml:space="preserve">Key Statistics and Trends in International Trade 2020: </w:t>
      </w:r>
      <w:r w:rsidRPr="00B74B87">
        <w:rPr>
          <w:rFonts w:ascii="Republika" w:hAnsi="Republika"/>
          <w:i/>
          <w:sz w:val="14"/>
          <w:szCs w:val="14"/>
        </w:rPr>
        <w:t xml:space="preserve">Trade Trends under the COVID-!) Pandemic. </w:t>
      </w:r>
      <w:r w:rsidRPr="00B74B87">
        <w:rPr>
          <w:rFonts w:ascii="Republika" w:hAnsi="Republika"/>
          <w:sz w:val="14"/>
          <w:szCs w:val="14"/>
          <w:lang w:val="sl-SI"/>
        </w:rPr>
        <w:t xml:space="preserve">Pridobljeno s </w:t>
      </w:r>
      <w:hyperlink r:id="rId2" w:history="1">
        <w:r w:rsidRPr="00EF6E3C">
          <w:rPr>
            <w:rStyle w:val="Hiperpovezava"/>
            <w:rFonts w:ascii="Republika" w:hAnsi="Republika"/>
            <w:sz w:val="14"/>
            <w:szCs w:val="14"/>
          </w:rPr>
          <w:t>Key Statistics and Trends in International Trade 2020 (unctad.org)</w:t>
        </w:r>
      </w:hyperlink>
    </w:p>
  </w:footnote>
  <w:footnote w:id="5">
    <w:p w14:paraId="2B7A3812" w14:textId="00BA8962" w:rsidR="00483D51" w:rsidRPr="00EF6E3C" w:rsidRDefault="00483D51" w:rsidP="001B20D6">
      <w:pPr>
        <w:rPr>
          <w:rFonts w:ascii="Republika" w:hAnsi="Republika"/>
          <w:sz w:val="14"/>
          <w:szCs w:val="14"/>
          <w:lang w:val="sl-SI"/>
        </w:rPr>
      </w:pPr>
      <w:r w:rsidRPr="00EF6E3C">
        <w:rPr>
          <w:rStyle w:val="Sprotnaopomba-sklic"/>
          <w:rFonts w:ascii="Republika" w:hAnsi="Republika"/>
          <w:sz w:val="14"/>
          <w:szCs w:val="14"/>
        </w:rPr>
        <w:footnoteRef/>
      </w:r>
      <w:r w:rsidRPr="00EF6E3C">
        <w:rPr>
          <w:rFonts w:ascii="Republika" w:hAnsi="Republika"/>
          <w:sz w:val="14"/>
          <w:szCs w:val="14"/>
        </w:rPr>
        <w:t xml:space="preserve"> </w:t>
      </w:r>
      <w:r w:rsidRPr="00762313">
        <w:rPr>
          <w:rFonts w:ascii="Republika" w:hAnsi="Republika"/>
          <w:sz w:val="14"/>
          <w:szCs w:val="14"/>
          <w:lang w:val="sl-SI"/>
        </w:rPr>
        <w:t>UNCTAD (2021).</w:t>
      </w:r>
      <w:r w:rsidRPr="00B74B87">
        <w:rPr>
          <w:rFonts w:ascii="Republika" w:hAnsi="Republika"/>
          <w:i/>
          <w:sz w:val="14"/>
          <w:szCs w:val="14"/>
          <w:lang w:val="sl-SI"/>
        </w:rPr>
        <w:t xml:space="preserve"> Investment Trends Monitor. </w:t>
      </w:r>
      <w:r w:rsidRPr="00B74B87">
        <w:rPr>
          <w:rFonts w:ascii="Republika" w:hAnsi="Republika"/>
          <w:sz w:val="14"/>
          <w:szCs w:val="14"/>
          <w:lang w:val="sl-SI"/>
        </w:rPr>
        <w:t xml:space="preserve">Pridobljeno z </w:t>
      </w:r>
      <w:hyperlink r:id="rId3" w:history="1">
        <w:r w:rsidRPr="00EF6E3C">
          <w:rPr>
            <w:rStyle w:val="Hiperpovezava"/>
            <w:rFonts w:ascii="Republika" w:hAnsi="Republika"/>
            <w:sz w:val="14"/>
            <w:szCs w:val="14"/>
          </w:rPr>
          <w:t>Investment trends monitor nom38 (unctad.org)</w:t>
        </w:r>
      </w:hyperlink>
    </w:p>
  </w:footnote>
  <w:footnote w:id="6">
    <w:p w14:paraId="4DC5F67B" w14:textId="68B7BBF2" w:rsidR="00483D51" w:rsidRPr="00F95624" w:rsidRDefault="00483D51">
      <w:pPr>
        <w:pStyle w:val="Sprotnaopomba-besedilo"/>
        <w:rPr>
          <w:rFonts w:ascii="Republika" w:hAnsi="Republika"/>
          <w:sz w:val="14"/>
          <w:szCs w:val="14"/>
          <w:lang w:val="sl-SI"/>
        </w:rPr>
      </w:pPr>
      <w:r w:rsidRPr="00F95624">
        <w:rPr>
          <w:rStyle w:val="Sprotnaopomba-sklic"/>
          <w:rFonts w:ascii="Republika" w:hAnsi="Republika"/>
          <w:sz w:val="14"/>
          <w:szCs w:val="14"/>
        </w:rPr>
        <w:footnoteRef/>
      </w:r>
      <w:r w:rsidRPr="00F95624">
        <w:rPr>
          <w:rFonts w:ascii="Republika" w:hAnsi="Republika"/>
          <w:sz w:val="14"/>
          <w:szCs w:val="14"/>
        </w:rPr>
        <w:t xml:space="preserve"> </w:t>
      </w:r>
      <w:r w:rsidRPr="00EF6E3C">
        <w:rPr>
          <w:rFonts w:ascii="Republika" w:hAnsi="Republika"/>
          <w:sz w:val="14"/>
          <w:szCs w:val="14"/>
          <w:lang w:val="sl-SI"/>
        </w:rPr>
        <w:t>UNCTAD</w:t>
      </w:r>
      <w:r w:rsidRPr="00762313">
        <w:rPr>
          <w:rFonts w:ascii="Republika" w:hAnsi="Republika"/>
          <w:sz w:val="14"/>
          <w:szCs w:val="14"/>
          <w:lang w:val="sl-SI"/>
        </w:rPr>
        <w:t xml:space="preserve"> </w:t>
      </w:r>
      <w:r w:rsidRPr="00B74B87">
        <w:rPr>
          <w:rFonts w:ascii="Republika" w:hAnsi="Republika"/>
          <w:sz w:val="14"/>
          <w:szCs w:val="14"/>
          <w:lang w:val="sl-SI"/>
        </w:rPr>
        <w:t>(2021)</w:t>
      </w:r>
      <w:r w:rsidRPr="00EF6E3C">
        <w:rPr>
          <w:rFonts w:ascii="Republika" w:hAnsi="Republika"/>
          <w:sz w:val="14"/>
          <w:szCs w:val="14"/>
          <w:lang w:val="sl-SI"/>
        </w:rPr>
        <w:t xml:space="preserve">. </w:t>
      </w:r>
      <w:r w:rsidRPr="00EF6E3C">
        <w:rPr>
          <w:rFonts w:ascii="Republika" w:hAnsi="Republika"/>
          <w:i/>
          <w:sz w:val="14"/>
          <w:szCs w:val="14"/>
          <w:lang w:val="sl-SI"/>
        </w:rPr>
        <w:t xml:space="preserve">International trade is back, but not for all. </w:t>
      </w:r>
      <w:r w:rsidRPr="00EF6E3C">
        <w:rPr>
          <w:rFonts w:ascii="Republika" w:hAnsi="Republika"/>
          <w:sz w:val="14"/>
          <w:szCs w:val="14"/>
          <w:lang w:val="sl-SI"/>
        </w:rPr>
        <w:t xml:space="preserve">Pridobljeno s </w:t>
      </w:r>
      <w:hyperlink r:id="rId4" w:history="1">
        <w:r w:rsidRPr="00F95624">
          <w:rPr>
            <w:rStyle w:val="Hiperpovezava"/>
            <w:rFonts w:ascii="Republika" w:hAnsi="Republika"/>
            <w:sz w:val="14"/>
            <w:szCs w:val="14"/>
          </w:rPr>
          <w:t>International trade is back, but not for all | UNCTAD</w:t>
        </w:r>
      </w:hyperlink>
    </w:p>
  </w:footnote>
  <w:footnote w:id="7">
    <w:p w14:paraId="629E0884" w14:textId="4E9BF2C6" w:rsidR="00483D51" w:rsidRPr="0034198F" w:rsidRDefault="00483D51">
      <w:pPr>
        <w:pStyle w:val="Sprotnaopomba-besedilo"/>
        <w:rPr>
          <w:rFonts w:ascii="Republika" w:hAnsi="Republika"/>
          <w:sz w:val="14"/>
          <w:szCs w:val="14"/>
          <w:lang w:val="sl-SI"/>
        </w:rPr>
      </w:pPr>
      <w:r w:rsidRPr="0034198F">
        <w:rPr>
          <w:rStyle w:val="Sprotnaopomba-sklic"/>
          <w:rFonts w:ascii="Republika" w:hAnsi="Republika"/>
          <w:sz w:val="14"/>
          <w:szCs w:val="14"/>
        </w:rPr>
        <w:footnoteRef/>
      </w:r>
      <w:r w:rsidRPr="00893527">
        <w:rPr>
          <w:rFonts w:ascii="Republika" w:hAnsi="Republika"/>
          <w:sz w:val="14"/>
          <w:szCs w:val="14"/>
          <w:lang w:val="sl-SI"/>
        </w:rPr>
        <w:t xml:space="preserve"> UMAR (2020). </w:t>
      </w:r>
      <w:r w:rsidRPr="00893527">
        <w:rPr>
          <w:rFonts w:ascii="Republika" w:hAnsi="Republika"/>
          <w:i/>
          <w:sz w:val="14"/>
          <w:szCs w:val="14"/>
          <w:lang w:val="sl-SI"/>
        </w:rPr>
        <w:t>Poročilo o produktivnosti 2020.</w:t>
      </w:r>
      <w:r w:rsidRPr="00893527">
        <w:rPr>
          <w:rFonts w:ascii="Republika" w:hAnsi="Republika"/>
          <w:sz w:val="14"/>
          <w:szCs w:val="14"/>
          <w:lang w:val="sl-SI"/>
        </w:rPr>
        <w:t xml:space="preserve"> Pridobljeno z </w:t>
      </w:r>
      <w:hyperlink r:id="rId5" w:history="1">
        <w:r w:rsidRPr="00893527">
          <w:rPr>
            <w:rStyle w:val="Hiperpovezava"/>
            <w:rFonts w:ascii="Republika" w:hAnsi="Republika"/>
            <w:sz w:val="14"/>
            <w:szCs w:val="14"/>
            <w:lang w:val="sl-SI"/>
          </w:rPr>
          <w:t>NEP: (gov.si)</w:t>
        </w:r>
      </w:hyperlink>
      <w:r w:rsidRPr="00893527">
        <w:rPr>
          <w:rFonts w:ascii="Republika" w:hAnsi="Republika"/>
          <w:sz w:val="14"/>
          <w:szCs w:val="14"/>
          <w:lang w:val="sl-SI"/>
        </w:rPr>
        <w:t xml:space="preserve">  </w:t>
      </w:r>
    </w:p>
  </w:footnote>
  <w:footnote w:id="8">
    <w:p w14:paraId="63B993AE" w14:textId="77777777" w:rsidR="00483D51" w:rsidRPr="0034198F" w:rsidRDefault="00483D51">
      <w:pPr>
        <w:pStyle w:val="Sprotnaopomba-besedilo"/>
        <w:rPr>
          <w:rFonts w:ascii="Republika" w:hAnsi="Republika"/>
          <w:sz w:val="14"/>
          <w:szCs w:val="14"/>
          <w:lang w:val="sl-SI"/>
        </w:rPr>
      </w:pPr>
      <w:r w:rsidRPr="0034198F">
        <w:rPr>
          <w:rStyle w:val="Sprotnaopomba-sklic"/>
          <w:rFonts w:ascii="Republika" w:hAnsi="Republika"/>
          <w:sz w:val="14"/>
          <w:szCs w:val="14"/>
        </w:rPr>
        <w:footnoteRef/>
      </w:r>
      <w:r w:rsidRPr="0034198F">
        <w:rPr>
          <w:rFonts w:ascii="Republika" w:hAnsi="Republika"/>
          <w:sz w:val="14"/>
          <w:szCs w:val="14"/>
        </w:rPr>
        <w:t xml:space="preserve"> </w:t>
      </w:r>
      <w:r w:rsidRPr="0034198F">
        <w:rPr>
          <w:rFonts w:ascii="Republika" w:hAnsi="Republika"/>
          <w:sz w:val="14"/>
          <w:szCs w:val="14"/>
          <w:lang w:val="sl-SI"/>
        </w:rPr>
        <w:t>ibidem</w:t>
      </w:r>
    </w:p>
  </w:footnote>
  <w:footnote w:id="9">
    <w:p w14:paraId="61637158" w14:textId="77777777" w:rsidR="00483D51" w:rsidRPr="00573F17" w:rsidRDefault="00483D51" w:rsidP="00D059DB">
      <w:pPr>
        <w:pStyle w:val="Sprotnaopomba-besedilo"/>
        <w:rPr>
          <w:rFonts w:ascii="Republika" w:hAnsi="Republika"/>
          <w:sz w:val="14"/>
          <w:szCs w:val="14"/>
          <w:lang w:val="sl-SI"/>
        </w:rPr>
      </w:pPr>
      <w:r w:rsidRPr="0034198F">
        <w:rPr>
          <w:rStyle w:val="Sprotnaopomba-sklic"/>
          <w:rFonts w:ascii="Republika" w:hAnsi="Republika"/>
          <w:sz w:val="14"/>
          <w:szCs w:val="14"/>
        </w:rPr>
        <w:footnoteRef/>
      </w:r>
      <w:r w:rsidRPr="0034198F">
        <w:rPr>
          <w:rFonts w:ascii="Republika" w:hAnsi="Republika"/>
          <w:sz w:val="14"/>
          <w:szCs w:val="14"/>
        </w:rPr>
        <w:t xml:space="preserve"> The World Bank Group (2020). </w:t>
      </w:r>
      <w:r w:rsidRPr="0034198F">
        <w:rPr>
          <w:rFonts w:ascii="Republika" w:hAnsi="Republika"/>
          <w:i/>
          <w:sz w:val="14"/>
          <w:szCs w:val="14"/>
        </w:rPr>
        <w:t>World Development Report 2020: Trading for Development in the Age of Global Value Chains</w:t>
      </w:r>
      <w:r w:rsidRPr="0034198F">
        <w:rPr>
          <w:rFonts w:ascii="Republika" w:hAnsi="Republika"/>
          <w:sz w:val="14"/>
          <w:szCs w:val="14"/>
        </w:rPr>
        <w:t>. doi: 10.1596/978-1-4648-1457-0</w:t>
      </w:r>
    </w:p>
  </w:footnote>
  <w:footnote w:id="10">
    <w:p w14:paraId="3F0035D4" w14:textId="77777777" w:rsidR="00483D51" w:rsidRPr="00BA04DD" w:rsidRDefault="00483D51" w:rsidP="00D059DB">
      <w:pPr>
        <w:pStyle w:val="Sprotnaopomba-besedilo"/>
        <w:rPr>
          <w:rFonts w:ascii="Republika" w:hAnsi="Republika"/>
          <w:sz w:val="14"/>
          <w:szCs w:val="14"/>
          <w:lang w:val="sl-SI"/>
        </w:rPr>
      </w:pPr>
      <w:r w:rsidRPr="00BA04DD">
        <w:rPr>
          <w:rStyle w:val="Sprotnaopomba-sklic"/>
          <w:sz w:val="14"/>
          <w:szCs w:val="14"/>
        </w:rPr>
        <w:footnoteRef/>
      </w:r>
      <w:r w:rsidRPr="00BA04DD">
        <w:rPr>
          <w:sz w:val="14"/>
          <w:szCs w:val="14"/>
        </w:rPr>
        <w:t xml:space="preserve"> </w:t>
      </w:r>
      <w:r w:rsidRPr="00BA04DD">
        <w:rPr>
          <w:rFonts w:ascii="Republika" w:hAnsi="Republika"/>
          <w:sz w:val="14"/>
          <w:szCs w:val="14"/>
        </w:rPr>
        <w:t xml:space="preserve">The World Bank Group (2020). </w:t>
      </w:r>
      <w:r w:rsidRPr="00BA04DD">
        <w:rPr>
          <w:rFonts w:ascii="Republika" w:hAnsi="Republika"/>
          <w:i/>
          <w:sz w:val="14"/>
          <w:szCs w:val="14"/>
        </w:rPr>
        <w:t>World Development Report 2020: Trading for Development in the Age of Global Value Chains</w:t>
      </w:r>
      <w:r w:rsidRPr="00BA04DD">
        <w:rPr>
          <w:rFonts w:ascii="Republika" w:hAnsi="Republika"/>
          <w:sz w:val="14"/>
          <w:szCs w:val="14"/>
        </w:rPr>
        <w:t>. doi: 10.1596/978-1-4648-1457-0</w:t>
      </w:r>
      <w:r>
        <w:rPr>
          <w:rFonts w:ascii="Republika" w:hAnsi="Republika"/>
          <w:sz w:val="14"/>
          <w:szCs w:val="14"/>
        </w:rPr>
        <w:t xml:space="preserve"> </w:t>
      </w:r>
    </w:p>
  </w:footnote>
  <w:footnote w:id="11">
    <w:p w14:paraId="061DDF56" w14:textId="340DAC5D" w:rsidR="00483D51" w:rsidRPr="00EE1C1F" w:rsidRDefault="00483D51" w:rsidP="00D059DB">
      <w:pPr>
        <w:pStyle w:val="Sprotnaopomba-besedilo"/>
        <w:rPr>
          <w:rFonts w:ascii="Republika" w:hAnsi="Republika"/>
          <w:sz w:val="14"/>
          <w:szCs w:val="14"/>
          <w:lang w:val="sl-SI"/>
        </w:rPr>
      </w:pPr>
      <w:r w:rsidRPr="00EE1C1F">
        <w:rPr>
          <w:rStyle w:val="Sprotnaopomba-sklic"/>
          <w:sz w:val="14"/>
          <w:szCs w:val="14"/>
        </w:rPr>
        <w:footnoteRef/>
      </w:r>
      <w:r w:rsidRPr="00EE1C1F">
        <w:rPr>
          <w:sz w:val="14"/>
          <w:szCs w:val="14"/>
        </w:rPr>
        <w:t xml:space="preserve"> </w:t>
      </w:r>
      <w:r w:rsidRPr="00EE1C1F">
        <w:rPr>
          <w:rFonts w:ascii="Republika" w:hAnsi="Republika"/>
          <w:sz w:val="14"/>
          <w:szCs w:val="14"/>
        </w:rPr>
        <w:t xml:space="preserve">UNCTAD (2020). </w:t>
      </w:r>
      <w:r w:rsidRPr="00EE1C1F">
        <w:rPr>
          <w:rFonts w:ascii="Republika" w:hAnsi="Republika"/>
          <w:i/>
          <w:sz w:val="14"/>
          <w:szCs w:val="14"/>
        </w:rPr>
        <w:t xml:space="preserve">Trade and Development Report 2020: From Global Pandemic to Prosperity for All: Avoiding Another Lost Decade. </w:t>
      </w:r>
      <w:r w:rsidRPr="00EE1C1F">
        <w:rPr>
          <w:rFonts w:ascii="Republika" w:hAnsi="Republika"/>
          <w:sz w:val="14"/>
          <w:szCs w:val="14"/>
          <w:lang w:val="sl-SI"/>
        </w:rPr>
        <w:t xml:space="preserve">Pridobljeno s </w:t>
      </w:r>
      <w:hyperlink r:id="rId6" w:history="1">
        <w:r w:rsidRPr="00EE1C1F">
          <w:rPr>
            <w:rStyle w:val="Hiperpovezava"/>
            <w:rFonts w:ascii="Republika" w:hAnsi="Republika"/>
            <w:sz w:val="14"/>
            <w:szCs w:val="14"/>
            <w:lang w:val="sl-SI"/>
          </w:rPr>
          <w:t>https://unctad.org/system/files/official-document/tdr2020_en.pdf</w:t>
        </w:r>
      </w:hyperlink>
    </w:p>
  </w:footnote>
  <w:footnote w:id="12">
    <w:p w14:paraId="430D8723" w14:textId="77777777" w:rsidR="00483D51" w:rsidRPr="00EE1C1F" w:rsidRDefault="00483D51" w:rsidP="00D059DB">
      <w:pPr>
        <w:pStyle w:val="Sprotnaopomba-besedilo"/>
        <w:rPr>
          <w:rFonts w:ascii="Republika" w:hAnsi="Republika"/>
          <w:sz w:val="14"/>
          <w:szCs w:val="14"/>
          <w:lang w:val="sl-SI"/>
        </w:rPr>
      </w:pPr>
      <w:r w:rsidRPr="00EE1C1F">
        <w:rPr>
          <w:rStyle w:val="Sprotnaopomba-sklic"/>
          <w:rFonts w:ascii="Republika" w:hAnsi="Republika"/>
          <w:sz w:val="14"/>
          <w:szCs w:val="14"/>
        </w:rPr>
        <w:footnoteRef/>
      </w:r>
      <w:r w:rsidRPr="00EE1C1F">
        <w:rPr>
          <w:rFonts w:ascii="Republika" w:hAnsi="Republika"/>
          <w:sz w:val="14"/>
          <w:szCs w:val="14"/>
        </w:rPr>
        <w:t xml:space="preserve"> ibidem</w:t>
      </w:r>
    </w:p>
  </w:footnote>
  <w:footnote w:id="13">
    <w:p w14:paraId="79061996" w14:textId="0B9A4C4C" w:rsidR="00483D51" w:rsidRPr="009159C3" w:rsidRDefault="00483D51" w:rsidP="00D059DB">
      <w:pPr>
        <w:pStyle w:val="Sprotnaopomba-besedilo"/>
        <w:rPr>
          <w:lang w:val="sl-SI"/>
        </w:rPr>
      </w:pPr>
      <w:r w:rsidRPr="00F95624">
        <w:rPr>
          <w:rStyle w:val="Sprotnaopomba-sklic"/>
          <w:sz w:val="14"/>
          <w:szCs w:val="14"/>
        </w:rPr>
        <w:footnoteRef/>
      </w:r>
      <w:r w:rsidRPr="00F95624">
        <w:rPr>
          <w:sz w:val="14"/>
          <w:szCs w:val="14"/>
        </w:rPr>
        <w:t xml:space="preserve"> </w:t>
      </w:r>
      <w:r w:rsidRPr="00EA1B35">
        <w:rPr>
          <w:rFonts w:ascii="Republika" w:hAnsi="Republika"/>
          <w:sz w:val="14"/>
          <w:szCs w:val="14"/>
        </w:rPr>
        <w:t>UNCTAD</w:t>
      </w:r>
      <w:r>
        <w:rPr>
          <w:rFonts w:ascii="Republika" w:hAnsi="Republika"/>
          <w:sz w:val="14"/>
          <w:szCs w:val="14"/>
        </w:rPr>
        <w:t xml:space="preserve"> (2020).</w:t>
      </w:r>
      <w:r w:rsidRPr="009159C3">
        <w:rPr>
          <w:rFonts w:ascii="Republika" w:hAnsi="Republika"/>
          <w:sz w:val="14"/>
          <w:szCs w:val="14"/>
        </w:rPr>
        <w:t xml:space="preserve"> </w:t>
      </w:r>
      <w:r w:rsidRPr="009159C3">
        <w:rPr>
          <w:rFonts w:ascii="Republika" w:hAnsi="Republika"/>
          <w:i/>
          <w:sz w:val="14"/>
          <w:szCs w:val="14"/>
        </w:rPr>
        <w:t>World Investment Report 2020: International Production Beyond Pandemic.</w:t>
      </w:r>
      <w:r w:rsidRPr="009159C3">
        <w:rPr>
          <w:rFonts w:ascii="Republika" w:hAnsi="Republika"/>
          <w:sz w:val="14"/>
          <w:szCs w:val="14"/>
        </w:rPr>
        <w:t xml:space="preserve"> Pridobljeno </w:t>
      </w:r>
      <w:r>
        <w:rPr>
          <w:rFonts w:ascii="Republika" w:hAnsi="Republika"/>
          <w:sz w:val="14"/>
          <w:szCs w:val="14"/>
        </w:rPr>
        <w:t>z</w:t>
      </w:r>
      <w:r w:rsidRPr="009159C3">
        <w:rPr>
          <w:rFonts w:ascii="Republika" w:hAnsi="Republika"/>
          <w:sz w:val="14"/>
          <w:szCs w:val="14"/>
        </w:rPr>
        <w:t xml:space="preserve"> </w:t>
      </w:r>
      <w:hyperlink r:id="rId7" w:history="1">
        <w:r w:rsidRPr="009159C3">
          <w:rPr>
            <w:rStyle w:val="Hiperpovezava"/>
            <w:rFonts w:ascii="Republika" w:hAnsi="Republika"/>
            <w:sz w:val="14"/>
            <w:szCs w:val="14"/>
          </w:rPr>
          <w:t>World Investment Report 2020 (unctad.org)</w:t>
        </w:r>
      </w:hyperlink>
    </w:p>
  </w:footnote>
  <w:footnote w:id="14">
    <w:p w14:paraId="7A108174" w14:textId="359D755A" w:rsidR="00483D51" w:rsidRPr="00FD7D80" w:rsidRDefault="00483D51" w:rsidP="00D059DB">
      <w:pPr>
        <w:pStyle w:val="Sprotnaopomba-besedilo"/>
        <w:rPr>
          <w:rFonts w:ascii="Republika" w:hAnsi="Republika"/>
          <w:sz w:val="14"/>
          <w:szCs w:val="14"/>
          <w:lang w:val="sl-SI"/>
        </w:rPr>
      </w:pPr>
      <w:r w:rsidRPr="00FD7D80">
        <w:rPr>
          <w:rStyle w:val="Sprotnaopomba-sklic"/>
          <w:rFonts w:ascii="Republika" w:hAnsi="Republika"/>
          <w:sz w:val="14"/>
          <w:szCs w:val="14"/>
        </w:rPr>
        <w:footnoteRef/>
      </w:r>
      <w:r w:rsidRPr="00FD7D80">
        <w:rPr>
          <w:rFonts w:ascii="Republika" w:hAnsi="Republika"/>
          <w:sz w:val="14"/>
          <w:szCs w:val="14"/>
        </w:rPr>
        <w:t xml:space="preserve"> </w:t>
      </w:r>
      <w:r>
        <w:rPr>
          <w:rFonts w:ascii="Republika" w:hAnsi="Republika"/>
          <w:sz w:val="14"/>
          <w:szCs w:val="14"/>
        </w:rPr>
        <w:t>ibidem</w:t>
      </w:r>
    </w:p>
  </w:footnote>
  <w:footnote w:id="15">
    <w:p w14:paraId="44CF0668" w14:textId="718A418E" w:rsidR="00483D51" w:rsidRPr="00DB1DDD" w:rsidRDefault="00483D51">
      <w:pPr>
        <w:pStyle w:val="Sprotnaopomba-besedilo"/>
        <w:rPr>
          <w:rFonts w:ascii="Republika" w:hAnsi="Republika"/>
          <w:b/>
          <w:sz w:val="14"/>
          <w:szCs w:val="14"/>
          <w:lang w:val="sl-SI"/>
        </w:rPr>
      </w:pPr>
      <w:r w:rsidRPr="00DB1DDD">
        <w:rPr>
          <w:rStyle w:val="Sprotnaopomba-sklic"/>
          <w:rFonts w:ascii="Republika" w:hAnsi="Republika"/>
          <w:sz w:val="14"/>
          <w:szCs w:val="14"/>
        </w:rPr>
        <w:footnoteRef/>
      </w:r>
      <w:r w:rsidRPr="00DB1DDD">
        <w:rPr>
          <w:rFonts w:ascii="Republika" w:hAnsi="Republika"/>
          <w:sz w:val="14"/>
          <w:szCs w:val="14"/>
        </w:rPr>
        <w:t xml:space="preserve"> </w:t>
      </w:r>
      <w:r>
        <w:rPr>
          <w:rFonts w:ascii="Republika" w:hAnsi="Republika"/>
          <w:sz w:val="14"/>
          <w:szCs w:val="14"/>
        </w:rPr>
        <w:t xml:space="preserve">UN (2015). </w:t>
      </w:r>
      <w:r w:rsidRPr="00DB1DDD">
        <w:rPr>
          <w:rStyle w:val="Krepko"/>
          <w:rFonts w:ascii="Republika" w:hAnsi="Republika" w:cs="Helvetica"/>
          <w:b w:val="0"/>
          <w:i/>
          <w:sz w:val="14"/>
          <w:szCs w:val="14"/>
          <w:shd w:val="clear" w:color="auto" w:fill="FFFFFF"/>
        </w:rPr>
        <w:t>Agenda</w:t>
      </w:r>
      <w:r>
        <w:rPr>
          <w:rFonts w:ascii="Republika" w:hAnsi="Republika" w:cs="Helvetica"/>
          <w:b/>
          <w:i/>
          <w:sz w:val="14"/>
          <w:szCs w:val="14"/>
          <w:shd w:val="clear" w:color="auto" w:fill="FFFFFF"/>
        </w:rPr>
        <w:t xml:space="preserve"> </w:t>
      </w:r>
      <w:r w:rsidRPr="00DB1DDD">
        <w:rPr>
          <w:rFonts w:ascii="Republika" w:hAnsi="Republika" w:cs="Helvetica"/>
          <w:i/>
          <w:sz w:val="14"/>
          <w:szCs w:val="14"/>
          <w:shd w:val="clear" w:color="auto" w:fill="FFFFFF"/>
        </w:rPr>
        <w:t>za</w:t>
      </w:r>
      <w:r>
        <w:rPr>
          <w:rFonts w:ascii="Republika" w:hAnsi="Republika" w:cs="Helvetica"/>
          <w:b/>
          <w:i/>
          <w:sz w:val="14"/>
          <w:szCs w:val="14"/>
          <w:shd w:val="clear" w:color="auto" w:fill="FFFFFF"/>
        </w:rPr>
        <w:t xml:space="preserve"> </w:t>
      </w:r>
      <w:r w:rsidRPr="00DB1DDD">
        <w:rPr>
          <w:rStyle w:val="Krepko"/>
          <w:rFonts w:ascii="Republika" w:hAnsi="Republika" w:cs="Helvetica"/>
          <w:b w:val="0"/>
          <w:i/>
          <w:sz w:val="14"/>
          <w:szCs w:val="14"/>
          <w:shd w:val="clear" w:color="auto" w:fill="FFFFFF"/>
        </w:rPr>
        <w:t>trajnostni razvoj</w:t>
      </w:r>
      <w:r>
        <w:rPr>
          <w:rFonts w:ascii="Republika" w:hAnsi="Republika" w:cs="Helvetica"/>
          <w:b/>
          <w:i/>
          <w:sz w:val="14"/>
          <w:szCs w:val="14"/>
          <w:shd w:val="clear" w:color="auto" w:fill="FFFFFF"/>
        </w:rPr>
        <w:t xml:space="preserve"> </w:t>
      </w:r>
      <w:r w:rsidRPr="00DB1DDD">
        <w:rPr>
          <w:rFonts w:ascii="Republika" w:hAnsi="Republika" w:cs="Helvetica"/>
          <w:i/>
          <w:sz w:val="14"/>
          <w:szCs w:val="14"/>
          <w:shd w:val="clear" w:color="auto" w:fill="FFFFFF"/>
        </w:rPr>
        <w:t>do leta</w:t>
      </w:r>
      <w:r>
        <w:rPr>
          <w:rFonts w:ascii="Republika" w:hAnsi="Republika" w:cs="Helvetica"/>
          <w:b/>
          <w:i/>
          <w:sz w:val="14"/>
          <w:szCs w:val="14"/>
          <w:shd w:val="clear" w:color="auto" w:fill="FFFFFF"/>
        </w:rPr>
        <w:t xml:space="preserve"> </w:t>
      </w:r>
      <w:r w:rsidRPr="00DB1DDD">
        <w:rPr>
          <w:rStyle w:val="Krepko"/>
          <w:rFonts w:ascii="Republika" w:hAnsi="Republika" w:cs="Helvetica"/>
          <w:b w:val="0"/>
          <w:i/>
          <w:sz w:val="14"/>
          <w:szCs w:val="14"/>
          <w:shd w:val="clear" w:color="auto" w:fill="FFFFFF"/>
        </w:rPr>
        <w:t>2030.</w:t>
      </w:r>
      <w:r>
        <w:rPr>
          <w:rStyle w:val="Krepko"/>
          <w:rFonts w:ascii="Republika" w:hAnsi="Republika" w:cs="Helvetica"/>
          <w:b w:val="0"/>
          <w:sz w:val="14"/>
          <w:szCs w:val="14"/>
          <w:shd w:val="clear" w:color="auto" w:fill="FFFFFF"/>
        </w:rPr>
        <w:t xml:space="preserve"> </w:t>
      </w:r>
      <w:r w:rsidRPr="00FD7D80">
        <w:rPr>
          <w:rFonts w:ascii="Republika" w:hAnsi="Republika"/>
          <w:sz w:val="14"/>
          <w:szCs w:val="14"/>
        </w:rPr>
        <w:t xml:space="preserve">Pridobljeno </w:t>
      </w:r>
      <w:r>
        <w:rPr>
          <w:rFonts w:ascii="Republika" w:hAnsi="Republika"/>
          <w:sz w:val="14"/>
          <w:szCs w:val="14"/>
        </w:rPr>
        <w:t xml:space="preserve">z </w:t>
      </w:r>
      <w:hyperlink r:id="rId8" w:history="1">
        <w:r w:rsidRPr="00DB1DDD">
          <w:rPr>
            <w:rStyle w:val="Hiperpovezava"/>
            <w:rFonts w:ascii="Republika" w:hAnsi="Republika"/>
            <w:sz w:val="14"/>
            <w:szCs w:val="14"/>
          </w:rPr>
          <w:t>United Nations Official Document</w:t>
        </w:r>
      </w:hyperlink>
    </w:p>
  </w:footnote>
  <w:footnote w:id="16">
    <w:p w14:paraId="664349FB" w14:textId="6001DBF2" w:rsidR="00483D51" w:rsidRPr="00FD7D80" w:rsidRDefault="00483D51">
      <w:pPr>
        <w:pStyle w:val="Sprotnaopomba-besedilo"/>
        <w:rPr>
          <w:rFonts w:ascii="Republika" w:hAnsi="Republika"/>
          <w:sz w:val="14"/>
          <w:szCs w:val="14"/>
          <w:lang w:val="sl-SI"/>
        </w:rPr>
      </w:pPr>
      <w:r w:rsidRPr="00FD7D80">
        <w:rPr>
          <w:rStyle w:val="Sprotnaopomba-sklic"/>
          <w:rFonts w:ascii="Republika" w:hAnsi="Republika"/>
          <w:sz w:val="14"/>
          <w:szCs w:val="14"/>
        </w:rPr>
        <w:footnoteRef/>
      </w:r>
      <w:r w:rsidRPr="00893527">
        <w:rPr>
          <w:rFonts w:ascii="Republika" w:hAnsi="Republika"/>
          <w:sz w:val="14"/>
          <w:szCs w:val="14"/>
          <w:lang w:val="sl-SI"/>
        </w:rPr>
        <w:t xml:space="preserve"> </w:t>
      </w:r>
      <w:r w:rsidRPr="00FD7D80">
        <w:rPr>
          <w:rFonts w:ascii="Republika" w:hAnsi="Republika"/>
          <w:sz w:val="14"/>
          <w:szCs w:val="14"/>
          <w:lang w:val="sl-SI"/>
        </w:rPr>
        <w:t xml:space="preserve">Evropski parlament (2020). </w:t>
      </w:r>
      <w:r w:rsidRPr="00FD7D80">
        <w:rPr>
          <w:rFonts w:ascii="Republika" w:hAnsi="Republika"/>
          <w:i/>
          <w:sz w:val="14"/>
          <w:szCs w:val="14"/>
          <w:lang w:val="sl-SI"/>
        </w:rPr>
        <w:t>Evropska unija in njeni trgovinski partnerji.</w:t>
      </w:r>
      <w:r w:rsidRPr="00FD7D80">
        <w:rPr>
          <w:rFonts w:ascii="Republika" w:hAnsi="Republika"/>
          <w:sz w:val="14"/>
          <w:szCs w:val="14"/>
          <w:lang w:val="sl-SI"/>
        </w:rPr>
        <w:t xml:space="preserve"> Pridobljeno </w:t>
      </w:r>
      <w:r>
        <w:rPr>
          <w:rFonts w:ascii="Republika" w:hAnsi="Republika"/>
          <w:sz w:val="14"/>
          <w:szCs w:val="14"/>
          <w:lang w:val="sl-SI"/>
        </w:rPr>
        <w:t>z</w:t>
      </w:r>
      <w:r w:rsidRPr="00893527">
        <w:rPr>
          <w:rFonts w:ascii="Republika" w:hAnsi="Republika"/>
          <w:sz w:val="14"/>
          <w:szCs w:val="14"/>
          <w:lang w:val="sl-SI"/>
        </w:rPr>
        <w:t xml:space="preserve"> </w:t>
      </w:r>
      <w:hyperlink r:id="rId9" w:history="1">
        <w:r w:rsidRPr="00893527">
          <w:rPr>
            <w:rStyle w:val="Hiperpovezava"/>
            <w:rFonts w:ascii="Republika" w:hAnsi="Republika"/>
            <w:sz w:val="14"/>
            <w:szCs w:val="14"/>
            <w:lang w:val="sl-SI"/>
          </w:rPr>
          <w:t>Evropska unija in njeni trgovinski partnerji | Kratki vodnik po Evropski uniji | Evropski parlament (europa.eu)</w:t>
        </w:r>
      </w:hyperlink>
    </w:p>
  </w:footnote>
  <w:footnote w:id="17">
    <w:p w14:paraId="3E7A125A" w14:textId="425FBA64" w:rsidR="00483D51" w:rsidRPr="00FD7D80" w:rsidRDefault="00483D51">
      <w:pPr>
        <w:pStyle w:val="Sprotnaopomba-besedilo"/>
        <w:rPr>
          <w:rFonts w:ascii="Republika" w:hAnsi="Republika"/>
          <w:sz w:val="14"/>
          <w:szCs w:val="14"/>
          <w:lang w:val="sl-SI"/>
        </w:rPr>
      </w:pPr>
      <w:r w:rsidRPr="00FD7D80">
        <w:rPr>
          <w:rStyle w:val="Sprotnaopomba-sklic"/>
          <w:rFonts w:ascii="Republika" w:hAnsi="Republika"/>
          <w:sz w:val="14"/>
          <w:szCs w:val="14"/>
        </w:rPr>
        <w:footnoteRef/>
      </w:r>
      <w:r w:rsidRPr="00FD7D80">
        <w:rPr>
          <w:rFonts w:ascii="Republika" w:hAnsi="Republika"/>
          <w:sz w:val="14"/>
          <w:szCs w:val="14"/>
        </w:rPr>
        <w:t xml:space="preserve"> Evropska unija (2020). </w:t>
      </w:r>
      <w:r w:rsidRPr="00FD7D80">
        <w:rPr>
          <w:rFonts w:ascii="Republika" w:hAnsi="Republika"/>
          <w:i/>
          <w:sz w:val="14"/>
          <w:szCs w:val="14"/>
        </w:rPr>
        <w:t>The Economy.</w:t>
      </w:r>
      <w:r w:rsidRPr="00FD7D80">
        <w:rPr>
          <w:rFonts w:ascii="Republika" w:hAnsi="Republika"/>
          <w:sz w:val="14"/>
          <w:szCs w:val="14"/>
        </w:rPr>
        <w:t xml:space="preserve"> Pridobljeno </w:t>
      </w:r>
      <w:r>
        <w:rPr>
          <w:rFonts w:ascii="Republika" w:hAnsi="Republika"/>
          <w:sz w:val="14"/>
          <w:szCs w:val="14"/>
        </w:rPr>
        <w:t>z</w:t>
      </w:r>
      <w:r w:rsidRPr="00FD7D80">
        <w:rPr>
          <w:rFonts w:ascii="Republika" w:hAnsi="Republika"/>
          <w:sz w:val="14"/>
          <w:szCs w:val="14"/>
        </w:rPr>
        <w:t xml:space="preserve"> </w:t>
      </w:r>
      <w:hyperlink r:id="rId10" w:history="1">
        <w:r w:rsidRPr="00FD7D80">
          <w:rPr>
            <w:rStyle w:val="Hiperpovezava"/>
            <w:rFonts w:ascii="Republika" w:hAnsi="Republika"/>
            <w:sz w:val="14"/>
            <w:szCs w:val="14"/>
          </w:rPr>
          <w:t>The economy | European Union (europa.eu)</w:t>
        </w:r>
      </w:hyperlink>
      <w:r>
        <w:rPr>
          <w:rFonts w:ascii="Republika" w:hAnsi="Republika"/>
          <w:sz w:val="14"/>
          <w:szCs w:val="14"/>
        </w:rPr>
        <w:t xml:space="preserve"> </w:t>
      </w:r>
    </w:p>
  </w:footnote>
  <w:footnote w:id="18">
    <w:p w14:paraId="6C1EDD4F" w14:textId="6170AB66" w:rsidR="00483D51" w:rsidRPr="00FD7D80" w:rsidRDefault="00483D51" w:rsidP="00FD7D80">
      <w:pPr>
        <w:pStyle w:val="Default"/>
        <w:ind w:right="4"/>
        <w:jc w:val="both"/>
        <w:rPr>
          <w:rFonts w:ascii="Republika" w:hAnsi="Republika"/>
          <w:sz w:val="14"/>
          <w:szCs w:val="14"/>
        </w:rPr>
      </w:pPr>
      <w:r>
        <w:rPr>
          <w:rFonts w:ascii="Republika" w:hAnsi="Republika"/>
          <w:sz w:val="14"/>
          <w:szCs w:val="14"/>
        </w:rPr>
        <w:t>.</w:t>
      </w:r>
      <w:r w:rsidRPr="00FD7D80">
        <w:rPr>
          <w:rStyle w:val="Sprotnaopomba-sklic"/>
          <w:rFonts w:ascii="Republika" w:hAnsi="Republika"/>
          <w:sz w:val="14"/>
          <w:szCs w:val="14"/>
        </w:rPr>
        <w:footnoteRef/>
      </w:r>
      <w:r w:rsidRPr="00FD7D80">
        <w:rPr>
          <w:rFonts w:ascii="Republika" w:hAnsi="Republika"/>
          <w:sz w:val="14"/>
          <w:szCs w:val="14"/>
        </w:rPr>
        <w:t xml:space="preserve"> Evropski parlament (2020).</w:t>
      </w:r>
      <w:r>
        <w:t xml:space="preserve"> </w:t>
      </w:r>
      <w:r w:rsidRPr="00FD7D80">
        <w:rPr>
          <w:rFonts w:ascii="Republika" w:hAnsi="Republika"/>
          <w:i/>
          <w:sz w:val="14"/>
          <w:szCs w:val="14"/>
        </w:rPr>
        <w:t>Making the most of globalisation: EU trade policy explained.</w:t>
      </w:r>
      <w:r w:rsidRPr="00FD7D80">
        <w:rPr>
          <w:rFonts w:ascii="Republika" w:hAnsi="Republika"/>
          <w:sz w:val="14"/>
          <w:szCs w:val="14"/>
        </w:rPr>
        <w:t xml:space="preserve"> Pridobljeno s</w:t>
      </w:r>
      <w:r>
        <w:rPr>
          <w:rFonts w:ascii="Republika" w:hAnsi="Republika"/>
          <w:sz w:val="14"/>
          <w:szCs w:val="14"/>
        </w:rPr>
        <w:t xml:space="preserve"> </w:t>
      </w:r>
      <w:r w:rsidRPr="00FD7D80">
        <w:rPr>
          <w:rFonts w:ascii="Republika" w:hAnsi="Republika"/>
          <w:sz w:val="14"/>
          <w:szCs w:val="14"/>
        </w:rPr>
        <w:t>https://www.europarl.europa.eu/news/en/headlines/economy/20190528STO533 03/making-the-most-of-globalisation-eu-trade-policy-explained</w:t>
      </w:r>
    </w:p>
  </w:footnote>
  <w:footnote w:id="19">
    <w:p w14:paraId="771D1F00" w14:textId="6D7E623F" w:rsidR="00483D51" w:rsidRPr="00DA37A7" w:rsidRDefault="00483D51" w:rsidP="00DA37A7">
      <w:pPr>
        <w:pStyle w:val="Sprotnaopomba-besedilo"/>
        <w:rPr>
          <w:lang w:val="sl-SI"/>
        </w:rPr>
      </w:pPr>
      <w:r w:rsidRPr="00DA37A7">
        <w:rPr>
          <w:rStyle w:val="Sprotnaopomba-sklic"/>
          <w:rFonts w:ascii="Republika" w:hAnsi="Republika"/>
          <w:sz w:val="14"/>
          <w:szCs w:val="14"/>
        </w:rPr>
        <w:footnoteRef/>
      </w:r>
      <w:r w:rsidRPr="00893527">
        <w:rPr>
          <w:lang w:val="sl-SI"/>
        </w:rPr>
        <w:t xml:space="preserve"> </w:t>
      </w:r>
      <w:r w:rsidRPr="00893527">
        <w:rPr>
          <w:rFonts w:ascii="Republika" w:hAnsi="Republika"/>
          <w:sz w:val="14"/>
          <w:szCs w:val="14"/>
          <w:lang w:val="sl-SI"/>
        </w:rPr>
        <w:t>Eurostat (2020). Database. Pridobljeno z</w:t>
      </w:r>
      <w:r w:rsidRPr="00893527">
        <w:rPr>
          <w:rFonts w:ascii="Republika" w:hAnsi="Republika"/>
          <w:i/>
          <w:sz w:val="14"/>
          <w:szCs w:val="14"/>
          <w:lang w:val="sl-SI"/>
        </w:rPr>
        <w:t xml:space="preserve"> </w:t>
      </w:r>
      <w:hyperlink r:id="rId11" w:history="1">
        <w:r w:rsidRPr="00893527">
          <w:rPr>
            <w:rStyle w:val="Hiperpovezava"/>
            <w:rFonts w:ascii="Republika" w:hAnsi="Republika"/>
            <w:sz w:val="14"/>
            <w:szCs w:val="14"/>
            <w:lang w:val="sl-SI"/>
          </w:rPr>
          <w:t>Database - Eurostat (europa.eu)</w:t>
        </w:r>
      </w:hyperlink>
    </w:p>
  </w:footnote>
  <w:footnote w:id="20">
    <w:p w14:paraId="333B3438" w14:textId="0912F36E" w:rsidR="00483D51" w:rsidRPr="002653D7" w:rsidRDefault="00483D51" w:rsidP="005565C5">
      <w:pPr>
        <w:pStyle w:val="Sprotnaopomba-besedilo"/>
        <w:rPr>
          <w:rFonts w:ascii="Republika" w:hAnsi="Republika"/>
          <w:sz w:val="14"/>
          <w:szCs w:val="14"/>
          <w:lang w:val="sl-SI"/>
        </w:rPr>
      </w:pPr>
      <w:r w:rsidRPr="002653D7">
        <w:rPr>
          <w:rStyle w:val="Sprotnaopomba-sklic"/>
          <w:rFonts w:ascii="Republika" w:hAnsi="Republika"/>
          <w:sz w:val="14"/>
          <w:szCs w:val="14"/>
        </w:rPr>
        <w:footnoteRef/>
      </w:r>
      <w:r w:rsidRPr="002653D7">
        <w:rPr>
          <w:rFonts w:ascii="Republika" w:hAnsi="Republika"/>
          <w:sz w:val="14"/>
          <w:szCs w:val="14"/>
          <w:lang w:val="sl-SI"/>
        </w:rPr>
        <w:t xml:space="preserve"> Raz</w:t>
      </w:r>
      <w:r>
        <w:rPr>
          <w:rFonts w:ascii="Republika" w:hAnsi="Republika"/>
          <w:sz w:val="14"/>
          <w:szCs w:val="14"/>
          <w:lang w:val="sl-SI"/>
        </w:rPr>
        <w:t>en določenih izjem (npr. mešani</w:t>
      </w:r>
      <w:r w:rsidRPr="002653D7">
        <w:rPr>
          <w:rFonts w:ascii="Republika" w:hAnsi="Republika"/>
          <w:sz w:val="14"/>
          <w:szCs w:val="14"/>
          <w:lang w:val="sl-SI"/>
        </w:rPr>
        <w:t xml:space="preserve"> sporazumi, ki so tudi trgovinski)</w:t>
      </w:r>
    </w:p>
  </w:footnote>
  <w:footnote w:id="21">
    <w:p w14:paraId="014F0D82" w14:textId="77777777" w:rsidR="00483D51" w:rsidRPr="00E05614" w:rsidRDefault="00483D51" w:rsidP="005565C5">
      <w:pPr>
        <w:pStyle w:val="Sprotnaopomba-besedilo"/>
        <w:rPr>
          <w:rFonts w:ascii="Republika" w:hAnsi="Republika"/>
          <w:sz w:val="14"/>
          <w:szCs w:val="14"/>
          <w:highlight w:val="yellow"/>
          <w:lang w:val="sl-SI"/>
        </w:rPr>
      </w:pPr>
      <w:r w:rsidRPr="002653D7">
        <w:rPr>
          <w:rStyle w:val="Sprotnaopomba-sklic"/>
          <w:rFonts w:ascii="Republika" w:hAnsi="Republika"/>
          <w:sz w:val="14"/>
          <w:szCs w:val="14"/>
        </w:rPr>
        <w:footnoteRef/>
      </w:r>
      <w:r w:rsidRPr="002653D7">
        <w:rPr>
          <w:rFonts w:ascii="Republika" w:hAnsi="Republika"/>
          <w:sz w:val="14"/>
          <w:szCs w:val="14"/>
          <w:lang w:val="sl-SI"/>
        </w:rPr>
        <w:t xml:space="preserve"> Evropska komisija (2020). </w:t>
      </w:r>
      <w:r w:rsidRPr="00893527">
        <w:rPr>
          <w:rFonts w:ascii="Republika" w:hAnsi="Republika"/>
          <w:i/>
          <w:sz w:val="14"/>
          <w:szCs w:val="14"/>
          <w:lang w:val="sl-SI"/>
        </w:rPr>
        <w:t>Poročilo komisije Evropskemu parlamentu, svetu, Evropskemu ekonomsko-socialnemu odboru in odboru regij o izvajanju trgovinskih sporazumov EU.</w:t>
      </w:r>
      <w:r w:rsidRPr="00893527">
        <w:rPr>
          <w:rFonts w:ascii="Republika" w:hAnsi="Republika"/>
          <w:sz w:val="14"/>
          <w:szCs w:val="14"/>
          <w:lang w:val="sl-SI"/>
        </w:rPr>
        <w:t xml:space="preserve"> </w:t>
      </w:r>
      <w:r w:rsidRPr="002653D7">
        <w:rPr>
          <w:rFonts w:ascii="Republika" w:hAnsi="Republika"/>
          <w:sz w:val="14"/>
          <w:szCs w:val="14"/>
        </w:rPr>
        <w:t xml:space="preserve">Pridobljeno s </w:t>
      </w:r>
      <w:hyperlink r:id="rId12" w:history="1">
        <w:r w:rsidRPr="009A45D5">
          <w:rPr>
            <w:rStyle w:val="Hiperpovezava"/>
            <w:rFonts w:ascii="Republika" w:hAnsi="Republika"/>
            <w:sz w:val="14"/>
            <w:szCs w:val="14"/>
            <w:lang w:val="sl-SI"/>
          </w:rPr>
          <w:t>https://ec.europa.eu/transparency/regdoc/rep/1/2020/SL/COM-2020-705-F1-SL-MAIN-PART-1.PDF</w:t>
        </w:r>
      </w:hyperlink>
      <w:r>
        <w:rPr>
          <w:rFonts w:ascii="Republika" w:hAnsi="Republika"/>
          <w:sz w:val="14"/>
          <w:szCs w:val="14"/>
          <w:lang w:val="sl-SI"/>
        </w:rPr>
        <w:t xml:space="preserve"> </w:t>
      </w:r>
    </w:p>
  </w:footnote>
  <w:footnote w:id="22">
    <w:p w14:paraId="50C5DA70" w14:textId="77777777" w:rsidR="00483D51" w:rsidRPr="00E23D0D" w:rsidRDefault="00483D51" w:rsidP="005565C5">
      <w:pPr>
        <w:pStyle w:val="Sprotnaopomba-besedilo"/>
        <w:rPr>
          <w:rFonts w:ascii="Republika" w:hAnsi="Republika"/>
          <w:sz w:val="14"/>
          <w:szCs w:val="14"/>
          <w:lang w:val="sl-SI"/>
        </w:rPr>
      </w:pPr>
      <w:r w:rsidRPr="00E23D0D">
        <w:rPr>
          <w:rStyle w:val="Sprotnaopomba-sklic"/>
          <w:rFonts w:ascii="Republika" w:hAnsi="Republika"/>
          <w:sz w:val="14"/>
          <w:szCs w:val="14"/>
        </w:rPr>
        <w:footnoteRef/>
      </w:r>
      <w:r w:rsidRPr="00E23D0D">
        <w:rPr>
          <w:rFonts w:ascii="Republika" w:hAnsi="Republika"/>
          <w:sz w:val="14"/>
          <w:szCs w:val="14"/>
          <w:lang w:val="sl-SI"/>
        </w:rPr>
        <w:t xml:space="preserve"> Evropska komisija (2020). </w:t>
      </w:r>
      <w:r w:rsidRPr="00E23D0D">
        <w:rPr>
          <w:rFonts w:ascii="Republika" w:hAnsi="Republika"/>
          <w:i/>
          <w:sz w:val="14"/>
          <w:szCs w:val="14"/>
          <w:lang w:val="sl-SI"/>
        </w:rPr>
        <w:t>Access2Markets.</w:t>
      </w:r>
      <w:r w:rsidRPr="00E23D0D">
        <w:rPr>
          <w:rFonts w:ascii="Republika" w:hAnsi="Republika"/>
          <w:sz w:val="14"/>
          <w:szCs w:val="14"/>
          <w:lang w:val="sl-SI"/>
        </w:rPr>
        <w:t xml:space="preserve"> Pridobljeno s </w:t>
      </w:r>
      <w:hyperlink r:id="rId13" w:history="1">
        <w:r w:rsidRPr="00E23D0D">
          <w:rPr>
            <w:rStyle w:val="Hiperpovezava"/>
            <w:rFonts w:ascii="Republika" w:hAnsi="Republika"/>
            <w:sz w:val="14"/>
            <w:szCs w:val="14"/>
            <w:lang w:val="sl-SI"/>
          </w:rPr>
          <w:t>https://trade.ec.europa.eu/access-to-markets/sl/content/</w:t>
        </w:r>
      </w:hyperlink>
      <w:r w:rsidRPr="00E23D0D">
        <w:rPr>
          <w:rFonts w:ascii="Republika" w:hAnsi="Republika"/>
          <w:sz w:val="14"/>
          <w:szCs w:val="14"/>
          <w:lang w:val="sl-SI"/>
        </w:rPr>
        <w:t xml:space="preserve"> </w:t>
      </w:r>
    </w:p>
  </w:footnote>
  <w:footnote w:id="23">
    <w:p w14:paraId="2D7168BE" w14:textId="584A91F1" w:rsidR="00483D51" w:rsidRPr="00A160D4" w:rsidRDefault="00483D51" w:rsidP="00E23D0D">
      <w:pPr>
        <w:pStyle w:val="Sprotnaopomba-besedilo"/>
        <w:rPr>
          <w:rFonts w:ascii="Arial" w:hAnsi="Arial" w:cs="Arial"/>
          <w:sz w:val="16"/>
          <w:szCs w:val="16"/>
          <w:lang w:val="sl-SI"/>
        </w:rPr>
      </w:pPr>
      <w:r w:rsidRPr="00E23D0D">
        <w:rPr>
          <w:rStyle w:val="Sprotnaopomba-sklic"/>
          <w:rFonts w:ascii="Republika" w:hAnsi="Republika"/>
          <w:sz w:val="14"/>
          <w:szCs w:val="14"/>
        </w:rPr>
        <w:footnoteRef/>
      </w:r>
      <w:r w:rsidRPr="00893527">
        <w:rPr>
          <w:rFonts w:ascii="Republika" w:hAnsi="Republika" w:cs="Arial"/>
          <w:sz w:val="14"/>
          <w:szCs w:val="14"/>
          <w:lang w:val="sl-SI"/>
        </w:rPr>
        <w:t xml:space="preserve"> Svet Evropske unije (2021). </w:t>
      </w:r>
      <w:r w:rsidRPr="00893527">
        <w:rPr>
          <w:rFonts w:ascii="Republika" w:hAnsi="Republika"/>
          <w:i/>
          <w:sz w:val="14"/>
          <w:szCs w:val="14"/>
          <w:lang w:val="sl-SI"/>
        </w:rPr>
        <w:t xml:space="preserve">Sporočilo Komisije Evropskemu parlamentu, Svetu, Evropskemu ekonomsko-socialnemu odboru in Odboru regij: Pregled trgovinske politike – odprta, trajnostna in odločna trgovinska politika. </w:t>
      </w:r>
      <w:r>
        <w:rPr>
          <w:rFonts w:ascii="Republika" w:hAnsi="Republika"/>
          <w:sz w:val="14"/>
          <w:szCs w:val="14"/>
        </w:rPr>
        <w:t>Pridobljeno s:</w:t>
      </w:r>
      <w:r w:rsidRPr="00E23D0D">
        <w:rPr>
          <w:rFonts w:ascii="Republika" w:hAnsi="Republika"/>
          <w:i/>
          <w:sz w:val="14"/>
          <w:szCs w:val="14"/>
        </w:rPr>
        <w:t xml:space="preserve"> </w:t>
      </w:r>
      <w:r w:rsidRPr="00E23D0D">
        <w:rPr>
          <w:rFonts w:ascii="Republika" w:hAnsi="Republika" w:cs="Arial"/>
          <w:sz w:val="14"/>
          <w:szCs w:val="14"/>
        </w:rPr>
        <w:t>https://data.consilium.europa.eu/doc/document/ST-6308-2021-INIT/sl/pdf</w:t>
      </w:r>
    </w:p>
  </w:footnote>
  <w:footnote w:id="24">
    <w:p w14:paraId="72CC17CA" w14:textId="2856685A" w:rsidR="00483D51" w:rsidRPr="002E1DD7" w:rsidRDefault="00483D51" w:rsidP="00E23D0D">
      <w:pPr>
        <w:pStyle w:val="Sprotnaopomba-besedilo"/>
        <w:rPr>
          <w:rFonts w:ascii="Republika" w:hAnsi="Republika" w:cs="Arial"/>
          <w:sz w:val="14"/>
          <w:szCs w:val="14"/>
          <w:lang w:val="sl-SI"/>
        </w:rPr>
      </w:pPr>
      <w:r w:rsidRPr="00E71460">
        <w:rPr>
          <w:rStyle w:val="Sprotnaopomba-sklic"/>
          <w:sz w:val="16"/>
          <w:szCs w:val="16"/>
          <w:lang w:val="sl-SI"/>
        </w:rPr>
        <w:footnoteRef/>
      </w:r>
      <w:r w:rsidRPr="00E71460">
        <w:rPr>
          <w:rFonts w:ascii="Arial" w:hAnsi="Arial" w:cs="Arial"/>
          <w:sz w:val="16"/>
          <w:szCs w:val="16"/>
          <w:lang w:val="sl-SI"/>
        </w:rPr>
        <w:t xml:space="preserve"> </w:t>
      </w:r>
      <w:r w:rsidRPr="002E1DD7">
        <w:rPr>
          <w:rFonts w:ascii="Republika" w:hAnsi="Republika" w:cs="Arial"/>
          <w:sz w:val="14"/>
          <w:szCs w:val="14"/>
          <w:lang w:val="sl-SI"/>
        </w:rPr>
        <w:t>Gospodarski in naložbeni načrt za Zahodni Balkan (SWD(2020) 641 final).</w:t>
      </w:r>
    </w:p>
  </w:footnote>
  <w:footnote w:id="25">
    <w:p w14:paraId="1AB98743" w14:textId="65F49A8B" w:rsidR="00483D51" w:rsidRPr="002E1DD7" w:rsidRDefault="00483D51" w:rsidP="00E23D0D">
      <w:pPr>
        <w:pStyle w:val="Sprotnaopomba-besedilo"/>
        <w:rPr>
          <w:rFonts w:ascii="Republika" w:hAnsi="Republika" w:cs="Arial"/>
          <w:sz w:val="14"/>
          <w:szCs w:val="14"/>
          <w:lang w:val="sl-SI"/>
        </w:rPr>
      </w:pPr>
      <w:r w:rsidRPr="002E1DD7">
        <w:rPr>
          <w:rStyle w:val="Sprotnaopomba-sklic"/>
          <w:rFonts w:ascii="Republika" w:hAnsi="Republika"/>
          <w:sz w:val="14"/>
          <w:szCs w:val="14"/>
          <w:lang w:val="sl-SI"/>
        </w:rPr>
        <w:footnoteRef/>
      </w:r>
      <w:r w:rsidRPr="002E1DD7">
        <w:rPr>
          <w:rFonts w:ascii="Republika" w:hAnsi="Republika" w:cs="Arial"/>
          <w:sz w:val="14"/>
          <w:szCs w:val="14"/>
          <w:lang w:val="sl-SI"/>
        </w:rPr>
        <w:t xml:space="preserve"> Krepitev odpornosti – vzhodno partnerstvo, ki prinaša koristi za vse (JOIN(2020) 7 final).</w:t>
      </w:r>
    </w:p>
  </w:footnote>
  <w:footnote w:id="26">
    <w:p w14:paraId="5A86D7F3" w14:textId="7F5EAF9C" w:rsidR="00483D51" w:rsidRPr="002E1DD7" w:rsidRDefault="00483D51" w:rsidP="00E23D0D">
      <w:pPr>
        <w:pStyle w:val="Sprotnaopomba-besedilo"/>
        <w:rPr>
          <w:rFonts w:ascii="Republika" w:hAnsi="Republika"/>
          <w:sz w:val="14"/>
          <w:szCs w:val="14"/>
          <w:lang w:val="sl-SI"/>
        </w:rPr>
      </w:pPr>
      <w:r w:rsidRPr="002E1DD7">
        <w:rPr>
          <w:rStyle w:val="Sprotnaopomba-sklic"/>
          <w:rFonts w:ascii="Republika" w:hAnsi="Republika"/>
          <w:sz w:val="14"/>
          <w:szCs w:val="14"/>
          <w:lang w:val="sl-SI"/>
        </w:rPr>
        <w:footnoteRef/>
      </w:r>
      <w:r w:rsidRPr="002E1DD7">
        <w:rPr>
          <w:rFonts w:ascii="Republika" w:hAnsi="Republika" w:cs="Arial"/>
          <w:sz w:val="14"/>
          <w:szCs w:val="14"/>
          <w:lang w:val="sl-SI"/>
        </w:rPr>
        <w:t xml:space="preserve"> Prenovljeno partnerstvo z južnim sosedstvom – Nova agenda za Sredozemlje (JOIN(2021) 2 final).</w:t>
      </w:r>
    </w:p>
  </w:footnote>
  <w:footnote w:id="27">
    <w:p w14:paraId="5159ECF4" w14:textId="32843BC3" w:rsidR="00483D51" w:rsidRPr="001C53F8" w:rsidRDefault="00483D51">
      <w:pPr>
        <w:pStyle w:val="Sprotnaopomba-besedilo"/>
        <w:rPr>
          <w:rFonts w:ascii="Republika" w:hAnsi="Republika"/>
          <w:sz w:val="14"/>
          <w:szCs w:val="14"/>
          <w:lang w:val="sl-SI"/>
        </w:rPr>
      </w:pPr>
      <w:r w:rsidRPr="00462B64">
        <w:rPr>
          <w:rStyle w:val="Sprotnaopomba-sklic"/>
          <w:rFonts w:ascii="Republika" w:hAnsi="Republika"/>
          <w:sz w:val="14"/>
          <w:szCs w:val="14"/>
        </w:rPr>
        <w:footnoteRef/>
      </w:r>
      <w:r w:rsidRPr="00893527">
        <w:rPr>
          <w:rFonts w:ascii="Republika" w:hAnsi="Republika"/>
          <w:sz w:val="14"/>
          <w:szCs w:val="14"/>
          <w:lang w:val="sl-SI"/>
        </w:rPr>
        <w:t xml:space="preserve"> </w:t>
      </w:r>
      <w:r w:rsidRPr="00462B64">
        <w:rPr>
          <w:rFonts w:ascii="Republika" w:hAnsi="Republika"/>
          <w:sz w:val="14"/>
          <w:szCs w:val="14"/>
          <w:lang w:val="sl-SI"/>
        </w:rPr>
        <w:t xml:space="preserve">UMAR (2021). </w:t>
      </w:r>
      <w:r w:rsidRPr="00893527">
        <w:rPr>
          <w:rFonts w:ascii="Republika" w:hAnsi="Republika"/>
          <w:i/>
          <w:sz w:val="14"/>
          <w:szCs w:val="14"/>
          <w:lang w:val="sl-SI"/>
        </w:rPr>
        <w:t>Jesenska napoved gospodarskih gibanj 2021.</w:t>
      </w:r>
      <w:r w:rsidRPr="00462B64">
        <w:rPr>
          <w:rFonts w:ascii="Republika" w:hAnsi="Republika"/>
          <w:sz w:val="14"/>
          <w:szCs w:val="14"/>
          <w:lang w:val="sl-SI"/>
        </w:rPr>
        <w:t xml:space="preserve"> Pridobljeno </w:t>
      </w:r>
      <w:r>
        <w:rPr>
          <w:rFonts w:ascii="Republika" w:hAnsi="Republika"/>
          <w:sz w:val="14"/>
          <w:szCs w:val="14"/>
          <w:lang w:val="sl-SI"/>
        </w:rPr>
        <w:t>s</w:t>
      </w:r>
      <w:r w:rsidRPr="00462B64">
        <w:rPr>
          <w:rFonts w:ascii="Republika" w:hAnsi="Republika"/>
          <w:sz w:val="14"/>
          <w:szCs w:val="14"/>
          <w:lang w:val="sl-SI"/>
        </w:rPr>
        <w:t xml:space="preserve"> </w:t>
      </w:r>
      <w:hyperlink r:id="rId14" w:history="1">
        <w:r w:rsidRPr="00933A3D">
          <w:rPr>
            <w:rStyle w:val="Hiperpovezava"/>
            <w:rFonts w:ascii="Republika" w:hAnsi="Republika"/>
            <w:sz w:val="14"/>
            <w:szCs w:val="14"/>
          </w:rPr>
          <w:t>JNGG_2021_splet.pdf (gov.si)</w:t>
        </w:r>
      </w:hyperlink>
    </w:p>
  </w:footnote>
  <w:footnote w:id="28">
    <w:p w14:paraId="01E43206" w14:textId="27EC5A42" w:rsidR="00483D51" w:rsidRPr="00D54C3D" w:rsidDel="00814A0D" w:rsidRDefault="00483D51" w:rsidP="00147DE0">
      <w:pPr>
        <w:pStyle w:val="Sprotnaopomba-besedilo"/>
        <w:rPr>
          <w:del w:id="23" w:author="Dijana Madžarac" w:date="2021-10-18T07:29:00Z"/>
          <w:rFonts w:ascii="Republika" w:hAnsi="Republika"/>
          <w:sz w:val="14"/>
          <w:szCs w:val="14"/>
          <w:lang w:val="sl-SI"/>
        </w:rPr>
      </w:pPr>
      <w:r w:rsidRPr="00D54C3D">
        <w:rPr>
          <w:rStyle w:val="Sprotnaopomba-sklic"/>
          <w:rFonts w:ascii="Republika" w:hAnsi="Republika"/>
          <w:sz w:val="14"/>
          <w:szCs w:val="14"/>
        </w:rPr>
        <w:footnoteRef/>
      </w:r>
      <w:r>
        <w:rPr>
          <w:rFonts w:ascii="Republika" w:hAnsi="Republika"/>
          <w:sz w:val="14"/>
          <w:szCs w:val="14"/>
          <w:lang w:val="sl-SI"/>
        </w:rPr>
        <w:t xml:space="preserve"> </w:t>
      </w:r>
      <w:r w:rsidRPr="00462B64">
        <w:rPr>
          <w:rFonts w:ascii="Republika" w:hAnsi="Republika"/>
          <w:sz w:val="14"/>
          <w:szCs w:val="14"/>
          <w:lang w:val="sl-SI"/>
        </w:rPr>
        <w:t xml:space="preserve">UMAR (2021). </w:t>
      </w:r>
      <w:r w:rsidRPr="00893527">
        <w:rPr>
          <w:rFonts w:ascii="Republika" w:hAnsi="Republika"/>
          <w:i/>
          <w:sz w:val="14"/>
          <w:szCs w:val="14"/>
          <w:lang w:val="sl-SI"/>
        </w:rPr>
        <w:t>Pomladanska napoved gospodarskih gibanj 2021.</w:t>
      </w:r>
      <w:r w:rsidRPr="00462B64">
        <w:rPr>
          <w:rFonts w:ascii="Republika" w:hAnsi="Republika"/>
          <w:sz w:val="14"/>
          <w:szCs w:val="14"/>
          <w:lang w:val="sl-SI"/>
        </w:rPr>
        <w:t xml:space="preserve"> Pridobljeno </w:t>
      </w:r>
      <w:r>
        <w:rPr>
          <w:rFonts w:ascii="Republika" w:hAnsi="Republika"/>
          <w:sz w:val="14"/>
          <w:szCs w:val="14"/>
          <w:lang w:val="sl-SI"/>
        </w:rPr>
        <w:t>s</w:t>
      </w:r>
      <w:r w:rsidRPr="00462B64">
        <w:rPr>
          <w:rFonts w:ascii="Republika" w:hAnsi="Republika"/>
          <w:sz w:val="14"/>
          <w:szCs w:val="14"/>
          <w:lang w:val="sl-SI"/>
        </w:rPr>
        <w:t xml:space="preserve"> </w:t>
      </w:r>
      <w:hyperlink r:id="rId15" w:history="1">
        <w:r w:rsidRPr="00462B64">
          <w:rPr>
            <w:rStyle w:val="Hiperpovezava"/>
            <w:rFonts w:ascii="Republika" w:hAnsi="Republika"/>
            <w:sz w:val="14"/>
            <w:szCs w:val="14"/>
          </w:rPr>
          <w:t>Pomladanska_napoved_2021-splet_01.pdf (gov.si)</w:t>
        </w:r>
      </w:hyperlink>
    </w:p>
  </w:footnote>
  <w:footnote w:id="29">
    <w:p w14:paraId="2A5FBA71" w14:textId="1A513334" w:rsidR="00483D51" w:rsidRPr="00882080" w:rsidRDefault="00483D51">
      <w:pPr>
        <w:pStyle w:val="Sprotnaopomba-besedilo"/>
        <w:rPr>
          <w:lang w:val="sl-SI"/>
        </w:rPr>
      </w:pPr>
      <w:r w:rsidRPr="00D54C3D">
        <w:rPr>
          <w:rStyle w:val="Sprotnaopomba-sklic"/>
          <w:rFonts w:ascii="Republika" w:hAnsi="Republika"/>
          <w:sz w:val="14"/>
          <w:szCs w:val="14"/>
        </w:rPr>
        <w:footnoteRef/>
      </w:r>
      <w:r w:rsidRPr="00893527">
        <w:rPr>
          <w:rFonts w:ascii="Republika" w:hAnsi="Republika"/>
          <w:sz w:val="14"/>
          <w:szCs w:val="14"/>
          <w:lang w:val="sl-SI"/>
        </w:rPr>
        <w:t xml:space="preserve"> </w:t>
      </w:r>
      <w:r w:rsidRPr="00462B64">
        <w:rPr>
          <w:rFonts w:ascii="Republika" w:hAnsi="Republika"/>
          <w:sz w:val="14"/>
          <w:szCs w:val="14"/>
          <w:lang w:val="sl-SI"/>
        </w:rPr>
        <w:t xml:space="preserve">UMAR (2021). </w:t>
      </w:r>
      <w:r w:rsidRPr="00893527">
        <w:rPr>
          <w:rFonts w:ascii="Republika" w:hAnsi="Republika"/>
          <w:i/>
          <w:sz w:val="14"/>
          <w:szCs w:val="14"/>
          <w:lang w:val="sl-SI"/>
        </w:rPr>
        <w:t>Jesenska napoved gospodarskih gibanj 2021.</w:t>
      </w:r>
      <w:r w:rsidRPr="00462B64">
        <w:rPr>
          <w:rFonts w:ascii="Republika" w:hAnsi="Republika"/>
          <w:sz w:val="14"/>
          <w:szCs w:val="14"/>
          <w:lang w:val="sl-SI"/>
        </w:rPr>
        <w:t xml:space="preserve"> Pridobljeno </w:t>
      </w:r>
      <w:r>
        <w:rPr>
          <w:rFonts w:ascii="Republika" w:hAnsi="Republika"/>
          <w:sz w:val="14"/>
          <w:szCs w:val="14"/>
          <w:lang w:val="sl-SI"/>
        </w:rPr>
        <w:t>s</w:t>
      </w:r>
      <w:r w:rsidRPr="00462B64">
        <w:rPr>
          <w:rFonts w:ascii="Republika" w:hAnsi="Republika"/>
          <w:sz w:val="14"/>
          <w:szCs w:val="14"/>
          <w:lang w:val="sl-SI"/>
        </w:rPr>
        <w:t xml:space="preserve"> </w:t>
      </w:r>
      <w:hyperlink r:id="rId16" w:history="1">
        <w:r w:rsidRPr="00933A3D">
          <w:rPr>
            <w:rStyle w:val="Hiperpovezava"/>
            <w:rFonts w:ascii="Republika" w:hAnsi="Republika"/>
            <w:sz w:val="14"/>
            <w:szCs w:val="14"/>
          </w:rPr>
          <w:t>JNGG_2021_splet.pdf (gov.si)</w:t>
        </w:r>
      </w:hyperlink>
    </w:p>
  </w:footnote>
  <w:footnote w:id="30">
    <w:p w14:paraId="3580459D" w14:textId="77777777" w:rsidR="00483D51" w:rsidRPr="00857B61" w:rsidRDefault="00483D51" w:rsidP="00F33A93">
      <w:pPr>
        <w:pStyle w:val="Sprotnaopomba-besedilo"/>
        <w:rPr>
          <w:rFonts w:ascii="Republika" w:hAnsi="Republika"/>
          <w:sz w:val="14"/>
          <w:szCs w:val="14"/>
          <w:lang w:val="sl-SI"/>
        </w:rPr>
      </w:pPr>
      <w:r w:rsidRPr="00857B61">
        <w:rPr>
          <w:rStyle w:val="Sprotnaopomba-sklic"/>
          <w:rFonts w:ascii="Republika" w:hAnsi="Republika"/>
          <w:sz w:val="14"/>
          <w:szCs w:val="14"/>
          <w:lang w:val="sl-SI"/>
        </w:rPr>
        <w:footnoteRef/>
      </w:r>
      <w:r w:rsidRPr="00857B61">
        <w:rPr>
          <w:rFonts w:ascii="Republika" w:hAnsi="Republika"/>
          <w:sz w:val="14"/>
          <w:szCs w:val="14"/>
          <w:lang w:val="sl-SI"/>
        </w:rPr>
        <w:t xml:space="preserve"> Observatory of the Economic Complexity (2020). </w:t>
      </w:r>
      <w:r w:rsidRPr="00857B61">
        <w:rPr>
          <w:rFonts w:ascii="Republika" w:hAnsi="Republika"/>
          <w:i/>
          <w:sz w:val="14"/>
          <w:szCs w:val="14"/>
          <w:lang w:val="sl-SI"/>
        </w:rPr>
        <w:t>Slovenia.</w:t>
      </w:r>
      <w:r w:rsidRPr="00857B61">
        <w:rPr>
          <w:rFonts w:ascii="Republika" w:hAnsi="Republika"/>
          <w:sz w:val="14"/>
          <w:szCs w:val="14"/>
          <w:lang w:val="sl-SI"/>
        </w:rPr>
        <w:t xml:space="preserve"> Pridobljeno s </w:t>
      </w:r>
      <w:hyperlink r:id="rId17" w:history="1">
        <w:r w:rsidRPr="00857B61">
          <w:rPr>
            <w:rStyle w:val="Hiperpovezava"/>
            <w:rFonts w:ascii="Republika" w:hAnsi="Republika"/>
            <w:sz w:val="14"/>
            <w:szCs w:val="14"/>
            <w:lang w:val="sl-SI"/>
          </w:rPr>
          <w:t>https://oec.world/en/profile/country/svn</w:t>
        </w:r>
      </w:hyperlink>
      <w:r w:rsidRPr="00857B61">
        <w:rPr>
          <w:rFonts w:ascii="Republika" w:hAnsi="Republika"/>
          <w:sz w:val="14"/>
          <w:szCs w:val="14"/>
          <w:lang w:val="sl-SI"/>
        </w:rPr>
        <w:t xml:space="preserve"> </w:t>
      </w:r>
    </w:p>
  </w:footnote>
  <w:footnote w:id="31">
    <w:p w14:paraId="14FB6A3C" w14:textId="77777777" w:rsidR="00483D51" w:rsidRPr="00857B61" w:rsidRDefault="00483D51" w:rsidP="00F33A93">
      <w:pPr>
        <w:pStyle w:val="Sprotnaopomba-besedilo"/>
        <w:rPr>
          <w:rFonts w:ascii="Republika" w:hAnsi="Republika"/>
          <w:sz w:val="14"/>
          <w:szCs w:val="14"/>
          <w:lang w:val="sl-SI"/>
        </w:rPr>
      </w:pPr>
      <w:r w:rsidRPr="00857B61">
        <w:rPr>
          <w:rStyle w:val="Sprotnaopomba-sklic"/>
          <w:rFonts w:ascii="Republika" w:hAnsi="Republika"/>
          <w:sz w:val="14"/>
          <w:szCs w:val="14"/>
          <w:lang w:val="sl-SI"/>
        </w:rPr>
        <w:footnoteRef/>
      </w:r>
      <w:r>
        <w:rPr>
          <w:rFonts w:ascii="Republika" w:hAnsi="Republika"/>
          <w:sz w:val="14"/>
          <w:szCs w:val="14"/>
          <w:lang w:val="sl-SI"/>
        </w:rPr>
        <w:t xml:space="preserve"> UMAR (2020). </w:t>
      </w:r>
      <w:r w:rsidRPr="00857B61">
        <w:rPr>
          <w:rFonts w:ascii="Republika" w:hAnsi="Republika"/>
          <w:i/>
          <w:sz w:val="14"/>
          <w:szCs w:val="14"/>
          <w:lang w:val="sl-SI"/>
        </w:rPr>
        <w:t>Poročilo o razvoju 2020.</w:t>
      </w:r>
      <w:r>
        <w:rPr>
          <w:rFonts w:ascii="Republika" w:hAnsi="Republika"/>
          <w:sz w:val="14"/>
          <w:szCs w:val="14"/>
          <w:lang w:val="sl-SI"/>
        </w:rPr>
        <w:t xml:space="preserve"> Pridobljeno s </w:t>
      </w:r>
      <w:hyperlink r:id="rId18" w:history="1">
        <w:r w:rsidRPr="00857B61">
          <w:rPr>
            <w:rStyle w:val="Hiperpovezava"/>
            <w:rFonts w:ascii="Republika" w:hAnsi="Republika"/>
            <w:sz w:val="14"/>
            <w:szCs w:val="14"/>
          </w:rPr>
          <w:t>POR2020.pdf (gov.si)</w:t>
        </w:r>
      </w:hyperlink>
      <w:r w:rsidRPr="00857B61">
        <w:rPr>
          <w:rFonts w:ascii="Republika" w:hAnsi="Republika"/>
          <w:sz w:val="14"/>
          <w:szCs w:val="14"/>
          <w:lang w:val="sl-SI"/>
        </w:rPr>
        <w:t xml:space="preserve"> </w:t>
      </w:r>
    </w:p>
  </w:footnote>
  <w:footnote w:id="32">
    <w:p w14:paraId="0C273D3E" w14:textId="77777777" w:rsidR="00483D51" w:rsidRPr="00936174" w:rsidRDefault="00483D51" w:rsidP="00E91E95">
      <w:pPr>
        <w:pStyle w:val="Sprotnaopomba-besedilo"/>
        <w:rPr>
          <w:rFonts w:ascii="Republika" w:hAnsi="Republika"/>
          <w:sz w:val="14"/>
          <w:szCs w:val="14"/>
          <w:lang w:val="sl-SI"/>
        </w:rPr>
      </w:pPr>
      <w:r w:rsidRPr="00936174">
        <w:rPr>
          <w:rStyle w:val="Sprotnaopomba-sklic"/>
          <w:rFonts w:ascii="Republika" w:hAnsi="Republika"/>
          <w:sz w:val="14"/>
          <w:szCs w:val="14"/>
          <w:lang w:val="sl-SI"/>
        </w:rPr>
        <w:footnoteRef/>
      </w:r>
      <w:r w:rsidRPr="00936174">
        <w:rPr>
          <w:rFonts w:ascii="Republika" w:hAnsi="Republika"/>
          <w:sz w:val="14"/>
          <w:szCs w:val="14"/>
          <w:lang w:val="sl-SI"/>
        </w:rPr>
        <w:t xml:space="preserve"> SURS (2019). </w:t>
      </w:r>
      <w:r w:rsidRPr="00936174">
        <w:rPr>
          <w:rFonts w:ascii="Republika" w:hAnsi="Republika"/>
          <w:i/>
          <w:sz w:val="14"/>
          <w:szCs w:val="14"/>
          <w:lang w:val="sl-SI"/>
        </w:rPr>
        <w:t>SiStat.</w:t>
      </w:r>
      <w:r w:rsidRPr="009D79A5">
        <w:rPr>
          <w:rFonts w:ascii="Republika" w:hAnsi="Republika"/>
          <w:sz w:val="14"/>
          <w:szCs w:val="14"/>
          <w:lang w:val="sl-SI"/>
        </w:rPr>
        <w:t xml:space="preserve"> Pridobljeno s </w:t>
      </w:r>
      <w:hyperlink r:id="rId19" w:history="1">
        <w:r w:rsidRPr="00F95624">
          <w:rPr>
            <w:rStyle w:val="Hiperpovezava"/>
            <w:rFonts w:ascii="Republika" w:hAnsi="Republika"/>
            <w:sz w:val="14"/>
            <w:szCs w:val="14"/>
            <w:lang w:val="sl-SI"/>
          </w:rPr>
          <w:t>https://pxweb.stat.si/SiStat</w:t>
        </w:r>
      </w:hyperlink>
    </w:p>
  </w:footnote>
  <w:footnote w:id="33">
    <w:p w14:paraId="586524E6" w14:textId="680AF282" w:rsidR="00483D51" w:rsidRPr="00936174" w:rsidDel="00936174" w:rsidRDefault="00483D51" w:rsidP="004D5726">
      <w:pPr>
        <w:pStyle w:val="Sprotnaopomba-besedilo"/>
        <w:rPr>
          <w:del w:id="24" w:author="Dijana Madžarac" w:date="2021-10-18T07:30:00Z"/>
          <w:rFonts w:ascii="Republika" w:hAnsi="Republika"/>
          <w:sz w:val="14"/>
          <w:szCs w:val="14"/>
          <w:lang w:val="sl-SI"/>
        </w:rPr>
      </w:pPr>
      <w:r w:rsidRPr="00936174">
        <w:rPr>
          <w:rStyle w:val="Sprotnaopomba-sklic"/>
          <w:rFonts w:ascii="Republika" w:hAnsi="Republika"/>
          <w:sz w:val="14"/>
          <w:szCs w:val="14"/>
          <w:lang w:val="sl-SI"/>
        </w:rPr>
        <w:footnoteRef/>
      </w:r>
      <w:r w:rsidRPr="00936174">
        <w:rPr>
          <w:rFonts w:ascii="Republika" w:hAnsi="Republika"/>
          <w:sz w:val="14"/>
          <w:szCs w:val="14"/>
          <w:lang w:val="sl-SI"/>
        </w:rPr>
        <w:t xml:space="preserve"> Zavod RS za zaposlovanje (2020). </w:t>
      </w:r>
      <w:r w:rsidRPr="00936174">
        <w:rPr>
          <w:rFonts w:ascii="Republika" w:hAnsi="Republika"/>
          <w:i/>
          <w:sz w:val="14"/>
          <w:szCs w:val="14"/>
          <w:lang w:val="sl-SI"/>
        </w:rPr>
        <w:t>Obvestilo za javnost: December 2020</w:t>
      </w:r>
      <w:r w:rsidRPr="009D79A5">
        <w:rPr>
          <w:rFonts w:ascii="Republika" w:hAnsi="Republika"/>
          <w:sz w:val="14"/>
          <w:szCs w:val="14"/>
          <w:lang w:val="sl-SI"/>
        </w:rPr>
        <w:t xml:space="preserve">. Pridobljeno s </w:t>
      </w:r>
      <w:hyperlink r:id="rId20" w:history="1">
        <w:r w:rsidRPr="00F95624">
          <w:rPr>
            <w:rStyle w:val="Hiperpovezava"/>
            <w:rFonts w:ascii="Republika" w:hAnsi="Republika"/>
            <w:sz w:val="14"/>
            <w:szCs w:val="14"/>
          </w:rPr>
          <w:t>Trg_dela_december_2020.pdf (gov.si)</w:t>
        </w:r>
      </w:hyperlink>
    </w:p>
  </w:footnote>
  <w:footnote w:id="34">
    <w:p w14:paraId="635866E3" w14:textId="5E7935F2" w:rsidR="00483D51" w:rsidRPr="00F95624" w:rsidRDefault="00483D51" w:rsidP="00936174">
      <w:pPr>
        <w:pStyle w:val="Sprotnaopomba-besedilo"/>
        <w:rPr>
          <w:rFonts w:ascii="Republika" w:hAnsi="Republika"/>
          <w:sz w:val="14"/>
          <w:szCs w:val="14"/>
          <w:lang w:val="sl-SI"/>
        </w:rPr>
      </w:pPr>
      <w:r w:rsidRPr="00F95624">
        <w:rPr>
          <w:rStyle w:val="Sprotnaopomba-sklic"/>
          <w:rFonts w:ascii="Republika" w:hAnsi="Republika"/>
          <w:sz w:val="14"/>
          <w:szCs w:val="14"/>
        </w:rPr>
        <w:footnoteRef/>
      </w:r>
      <w:r w:rsidRPr="00893527">
        <w:rPr>
          <w:rFonts w:ascii="Republika" w:hAnsi="Republika"/>
          <w:sz w:val="14"/>
          <w:szCs w:val="14"/>
          <w:lang w:val="sl-SI"/>
        </w:rPr>
        <w:t xml:space="preserve"> </w:t>
      </w:r>
      <w:r w:rsidRPr="00936174">
        <w:rPr>
          <w:rFonts w:ascii="Republika" w:hAnsi="Republika"/>
          <w:sz w:val="14"/>
          <w:szCs w:val="14"/>
          <w:lang w:val="sl-SI"/>
        </w:rPr>
        <w:t>UMAR (2021</w:t>
      </w:r>
      <w:r w:rsidRPr="009D79A5">
        <w:rPr>
          <w:rFonts w:ascii="Republika" w:hAnsi="Republika"/>
          <w:sz w:val="14"/>
          <w:szCs w:val="14"/>
          <w:lang w:val="sl-SI"/>
        </w:rPr>
        <w:t>). Jesenska napoved</w:t>
      </w:r>
      <w:r w:rsidRPr="00F357D1">
        <w:rPr>
          <w:rFonts w:ascii="Republika" w:hAnsi="Republika"/>
          <w:sz w:val="14"/>
          <w:szCs w:val="14"/>
          <w:lang w:val="sl-SI"/>
        </w:rPr>
        <w:t xml:space="preserve"> gospodarskih gibanj 2021. P</w:t>
      </w:r>
      <w:r w:rsidRPr="004C2226">
        <w:rPr>
          <w:rFonts w:ascii="Republika" w:hAnsi="Republika"/>
          <w:sz w:val="14"/>
          <w:szCs w:val="14"/>
          <w:lang w:val="sl-SI"/>
        </w:rPr>
        <w:t xml:space="preserve">ridobljeno s </w:t>
      </w:r>
      <w:hyperlink r:id="rId21" w:history="1">
        <w:r w:rsidRPr="00893527">
          <w:rPr>
            <w:rStyle w:val="Hiperpovezava"/>
            <w:rFonts w:ascii="Republika" w:hAnsi="Republika"/>
            <w:sz w:val="14"/>
            <w:szCs w:val="14"/>
            <w:lang w:val="sl-SI"/>
          </w:rPr>
          <w:t>Jesenska napoved gospodarskih gibanj 2021 (gov.si)</w:t>
        </w:r>
      </w:hyperlink>
    </w:p>
  </w:footnote>
  <w:footnote w:id="35">
    <w:p w14:paraId="745796EF" w14:textId="77777777" w:rsidR="00483D51" w:rsidRPr="00FA3013" w:rsidRDefault="00483D51" w:rsidP="00F33A93">
      <w:pPr>
        <w:pStyle w:val="Sprotnaopomba-besedilo"/>
        <w:rPr>
          <w:rFonts w:ascii="Republika" w:hAnsi="Republika"/>
          <w:sz w:val="14"/>
          <w:szCs w:val="14"/>
          <w:lang w:val="sl-SI"/>
        </w:rPr>
      </w:pPr>
      <w:r w:rsidRPr="00936174">
        <w:rPr>
          <w:rStyle w:val="Sprotnaopomba-sklic"/>
          <w:rFonts w:ascii="Republika" w:hAnsi="Republika"/>
          <w:sz w:val="14"/>
          <w:szCs w:val="14"/>
          <w:lang w:val="sl-SI"/>
        </w:rPr>
        <w:footnoteRef/>
      </w:r>
      <w:r w:rsidRPr="00936174">
        <w:rPr>
          <w:rFonts w:ascii="Republika" w:hAnsi="Republika"/>
          <w:sz w:val="14"/>
          <w:szCs w:val="14"/>
          <w:lang w:val="sl-SI"/>
        </w:rPr>
        <w:t xml:space="preserve"> UMAR (2019). </w:t>
      </w:r>
      <w:r w:rsidRPr="00936174">
        <w:rPr>
          <w:rFonts w:ascii="Republika" w:hAnsi="Republika"/>
          <w:i/>
          <w:sz w:val="14"/>
          <w:szCs w:val="14"/>
          <w:lang w:val="sl-SI"/>
        </w:rPr>
        <w:t>Poročilo o razvoju 2019.</w:t>
      </w:r>
      <w:r w:rsidRPr="009D79A5">
        <w:rPr>
          <w:rFonts w:ascii="Republika" w:hAnsi="Republika"/>
          <w:sz w:val="14"/>
          <w:szCs w:val="14"/>
          <w:lang w:val="sl-SI"/>
        </w:rPr>
        <w:t xml:space="preserve"> Pridobljeno s </w:t>
      </w:r>
      <w:hyperlink r:id="rId22" w:history="1">
        <w:r w:rsidRPr="00F95624">
          <w:rPr>
            <w:rStyle w:val="Hiperpovezava"/>
            <w:rFonts w:ascii="Republika" w:hAnsi="Republika"/>
            <w:sz w:val="14"/>
            <w:szCs w:val="14"/>
            <w:lang w:val="sl-SI"/>
          </w:rPr>
          <w:t>http://www.umar.gov.si/fileadmin/user_upload/razvoj_slovenije/2019/Porocilo_o_razvoju_2019.pdf</w:t>
        </w:r>
      </w:hyperlink>
    </w:p>
  </w:footnote>
  <w:footnote w:id="36">
    <w:p w14:paraId="5F4638EC" w14:textId="77777777" w:rsidR="00483D51" w:rsidRPr="00E14590" w:rsidRDefault="00483D51">
      <w:pPr>
        <w:pStyle w:val="Sprotnaopomba-besedilo"/>
        <w:rPr>
          <w:rFonts w:ascii="Republika" w:hAnsi="Republika"/>
          <w:sz w:val="14"/>
          <w:szCs w:val="14"/>
          <w:lang w:val="sl-SI"/>
        </w:rPr>
      </w:pPr>
      <w:r w:rsidRPr="00FA3013">
        <w:rPr>
          <w:rStyle w:val="Sprotnaopomba-sklic"/>
          <w:rFonts w:ascii="Republika" w:hAnsi="Republika"/>
          <w:sz w:val="14"/>
          <w:szCs w:val="14"/>
          <w:vertAlign w:val="subscript"/>
        </w:rPr>
        <w:footnoteRef/>
      </w:r>
      <w:r w:rsidRPr="00FA3013">
        <w:rPr>
          <w:rFonts w:ascii="Republika" w:hAnsi="Republika"/>
          <w:sz w:val="14"/>
          <w:szCs w:val="14"/>
        </w:rPr>
        <w:t xml:space="preserve"> European Commission (2020). </w:t>
      </w:r>
      <w:r w:rsidRPr="00FA3013">
        <w:rPr>
          <w:rFonts w:ascii="Republika" w:hAnsi="Republika"/>
          <w:i/>
          <w:sz w:val="14"/>
          <w:szCs w:val="14"/>
        </w:rPr>
        <w:t>The Digital Economy and Society Index (DESI).</w:t>
      </w:r>
      <w:r w:rsidRPr="00FA3013">
        <w:rPr>
          <w:rFonts w:ascii="Republika" w:hAnsi="Republika"/>
          <w:sz w:val="14"/>
          <w:szCs w:val="14"/>
        </w:rPr>
        <w:t xml:space="preserve"> Pridobljeno s </w:t>
      </w:r>
      <w:hyperlink r:id="rId23" w:history="1">
        <w:r w:rsidRPr="00FA3013">
          <w:rPr>
            <w:rStyle w:val="Hiperpovezava"/>
            <w:rFonts w:ascii="Republika" w:hAnsi="Republika"/>
            <w:sz w:val="14"/>
            <w:szCs w:val="14"/>
          </w:rPr>
          <w:t>The Digital Economy and Society Index (DESI) (europa.eu)</w:t>
        </w:r>
      </w:hyperlink>
    </w:p>
  </w:footnote>
  <w:footnote w:id="37">
    <w:p w14:paraId="2402975E" w14:textId="77777777" w:rsidR="00483D51" w:rsidRPr="00E14590" w:rsidRDefault="00483D51" w:rsidP="00FA295B">
      <w:pPr>
        <w:pStyle w:val="Sprotnaopomba-besedilo"/>
        <w:rPr>
          <w:rFonts w:ascii="Republika" w:hAnsi="Republika"/>
          <w:sz w:val="14"/>
          <w:szCs w:val="14"/>
          <w:lang w:val="sl-SI"/>
        </w:rPr>
      </w:pPr>
      <w:r w:rsidRPr="00E14590">
        <w:rPr>
          <w:rStyle w:val="Sprotnaopomba-sklic"/>
          <w:rFonts w:ascii="Republika" w:hAnsi="Republika"/>
          <w:sz w:val="14"/>
          <w:szCs w:val="14"/>
        </w:rPr>
        <w:footnoteRef/>
      </w:r>
      <w:r w:rsidRPr="00E14590">
        <w:rPr>
          <w:rFonts w:ascii="Republika" w:hAnsi="Republika"/>
          <w:sz w:val="14"/>
          <w:szCs w:val="14"/>
        </w:rPr>
        <w:t xml:space="preserve"> </w:t>
      </w:r>
      <w:r w:rsidRPr="00E14590">
        <w:rPr>
          <w:rFonts w:ascii="Republika" w:hAnsi="Republika"/>
          <w:sz w:val="14"/>
          <w:szCs w:val="14"/>
          <w:lang w:val="sl-SI"/>
        </w:rPr>
        <w:t xml:space="preserve">UMAR (2020). </w:t>
      </w:r>
      <w:r w:rsidRPr="0097728A">
        <w:rPr>
          <w:rFonts w:ascii="Republika" w:hAnsi="Republika"/>
          <w:i/>
          <w:sz w:val="14"/>
          <w:szCs w:val="14"/>
          <w:lang w:val="sl-SI"/>
        </w:rPr>
        <w:t>Poročilo o razvoju 2020.</w:t>
      </w:r>
      <w:r w:rsidRPr="0097728A">
        <w:rPr>
          <w:rFonts w:ascii="Republika" w:hAnsi="Republika"/>
          <w:sz w:val="14"/>
          <w:szCs w:val="14"/>
          <w:lang w:val="sl-SI"/>
        </w:rPr>
        <w:t xml:space="preserve"> Pridobljeno s </w:t>
      </w:r>
      <w:hyperlink r:id="rId24" w:history="1">
        <w:r w:rsidRPr="00167AD2">
          <w:rPr>
            <w:rStyle w:val="Hiperpovezava"/>
            <w:rFonts w:ascii="Republika" w:hAnsi="Republika"/>
            <w:sz w:val="14"/>
            <w:szCs w:val="14"/>
          </w:rPr>
          <w:t>POR2020.pdf (gov.si)</w:t>
        </w:r>
      </w:hyperlink>
      <w:r w:rsidRPr="00E14590">
        <w:rPr>
          <w:rFonts w:ascii="Republika" w:hAnsi="Republika"/>
          <w:sz w:val="14"/>
          <w:szCs w:val="14"/>
          <w:lang w:val="sl-SI"/>
        </w:rPr>
        <w:t xml:space="preserve">  </w:t>
      </w:r>
    </w:p>
  </w:footnote>
  <w:footnote w:id="38">
    <w:p w14:paraId="1275BEA1" w14:textId="084E96E1" w:rsidR="00483D51" w:rsidRPr="00300C78" w:rsidRDefault="00483D51" w:rsidP="00FA295B">
      <w:pPr>
        <w:pStyle w:val="SprotnaopombaPOR"/>
        <w:rPr>
          <w:rFonts w:ascii="Republika" w:hAnsi="Republika"/>
          <w:sz w:val="14"/>
          <w:szCs w:val="14"/>
        </w:rPr>
      </w:pPr>
      <w:r w:rsidRPr="00E14590">
        <w:rPr>
          <w:rStyle w:val="Sprotnaopomba-sklic"/>
          <w:rFonts w:ascii="Republika" w:hAnsi="Republika"/>
          <w:sz w:val="14"/>
          <w:szCs w:val="14"/>
        </w:rPr>
        <w:footnoteRef/>
      </w:r>
      <w:r w:rsidRPr="00E14590">
        <w:rPr>
          <w:rFonts w:ascii="Republika" w:hAnsi="Republika"/>
          <w:sz w:val="14"/>
          <w:szCs w:val="14"/>
        </w:rPr>
        <w:t xml:space="preserve"> UMAR (2020). </w:t>
      </w:r>
      <w:r w:rsidRPr="00E14590">
        <w:rPr>
          <w:rFonts w:ascii="Republika" w:hAnsi="Republika"/>
          <w:i/>
          <w:sz w:val="14"/>
          <w:szCs w:val="14"/>
        </w:rPr>
        <w:t>Poročilo o produktivnosti 2020.</w:t>
      </w:r>
      <w:r w:rsidRPr="0097728A">
        <w:rPr>
          <w:rFonts w:ascii="Republika" w:hAnsi="Republika"/>
          <w:sz w:val="14"/>
          <w:szCs w:val="14"/>
        </w:rPr>
        <w:t xml:space="preserve"> Pridobljeno z </w:t>
      </w:r>
      <w:hyperlink r:id="rId25" w:history="1">
        <w:r w:rsidRPr="00167AD2">
          <w:rPr>
            <w:rStyle w:val="Hiperpovezava"/>
            <w:rFonts w:ascii="Republika" w:hAnsi="Republika"/>
            <w:sz w:val="14"/>
            <w:szCs w:val="14"/>
          </w:rPr>
          <w:t>NEP: (gov.si)</w:t>
        </w:r>
      </w:hyperlink>
      <w:r w:rsidRPr="00300C78">
        <w:rPr>
          <w:rFonts w:ascii="Republika" w:hAnsi="Republika"/>
          <w:sz w:val="14"/>
          <w:szCs w:val="14"/>
        </w:rPr>
        <w:t xml:space="preserve">  </w:t>
      </w:r>
    </w:p>
  </w:footnote>
  <w:footnote w:id="39">
    <w:p w14:paraId="4A1ED2EC" w14:textId="77777777" w:rsidR="00483D51" w:rsidRPr="006D6168" w:rsidRDefault="00483D51">
      <w:pPr>
        <w:pStyle w:val="Sprotnaopomba-besedilo"/>
        <w:rPr>
          <w:lang w:val="sl-SI"/>
        </w:rPr>
      </w:pPr>
      <w:r w:rsidRPr="00300C78">
        <w:rPr>
          <w:rStyle w:val="Sprotnaopomba-sklic"/>
          <w:rFonts w:ascii="Republika" w:hAnsi="Republika"/>
          <w:sz w:val="14"/>
          <w:szCs w:val="14"/>
        </w:rPr>
        <w:footnoteRef/>
      </w:r>
      <w:r w:rsidRPr="00300C78">
        <w:rPr>
          <w:rFonts w:ascii="Republika" w:hAnsi="Republika"/>
          <w:sz w:val="14"/>
          <w:szCs w:val="14"/>
        </w:rPr>
        <w:t xml:space="preserve"> UMAR (2020). </w:t>
      </w:r>
      <w:r w:rsidRPr="00300C78">
        <w:rPr>
          <w:rFonts w:ascii="Republika" w:hAnsi="Republika"/>
          <w:i/>
          <w:sz w:val="14"/>
          <w:szCs w:val="14"/>
        </w:rPr>
        <w:t>Poročilo o produktivnosti 2020.</w:t>
      </w:r>
      <w:r w:rsidRPr="00300C78">
        <w:rPr>
          <w:rFonts w:ascii="Republika" w:hAnsi="Republika"/>
          <w:sz w:val="14"/>
          <w:szCs w:val="14"/>
        </w:rPr>
        <w:t xml:space="preserve"> Pridobljeno s </w:t>
      </w:r>
      <w:hyperlink r:id="rId26" w:history="1">
        <w:r w:rsidRPr="00300C78">
          <w:rPr>
            <w:rStyle w:val="Hiperpovezava"/>
            <w:rFonts w:ascii="Republika" w:hAnsi="Republika"/>
            <w:sz w:val="14"/>
            <w:szCs w:val="14"/>
          </w:rPr>
          <w:t>NEP: (gov.si)</w:t>
        </w:r>
      </w:hyperlink>
      <w:r>
        <w:t xml:space="preserve">  </w:t>
      </w:r>
    </w:p>
  </w:footnote>
  <w:footnote w:id="40">
    <w:p w14:paraId="1B8E7690" w14:textId="77777777" w:rsidR="00483D51" w:rsidRPr="008E3BE5" w:rsidRDefault="00483D51" w:rsidP="000E4315">
      <w:pPr>
        <w:pStyle w:val="SprotnaopombaPOR"/>
        <w:rPr>
          <w:rFonts w:ascii="Republika" w:hAnsi="Republika"/>
          <w:sz w:val="14"/>
          <w:szCs w:val="14"/>
        </w:rPr>
      </w:pPr>
      <w:r w:rsidRPr="001A7957">
        <w:rPr>
          <w:rStyle w:val="Sprotnaopomba-sklic"/>
        </w:rPr>
        <w:footnoteRef/>
      </w:r>
      <w:r w:rsidRPr="00EE61BA">
        <w:t xml:space="preserve"> </w:t>
      </w:r>
      <w:r w:rsidRPr="008E3BE5">
        <w:rPr>
          <w:rFonts w:ascii="Republika" w:hAnsi="Republika"/>
          <w:sz w:val="14"/>
          <w:szCs w:val="14"/>
        </w:rPr>
        <w:t xml:space="preserve">Razmerje med obsegom tuje dodane vrednosti v domačem izvozu in bruto izvozom. </w:t>
      </w:r>
    </w:p>
  </w:footnote>
  <w:footnote w:id="41">
    <w:p w14:paraId="43672916" w14:textId="77777777" w:rsidR="00483D51" w:rsidRPr="008E3BE5" w:rsidRDefault="00483D51" w:rsidP="000E4315">
      <w:pPr>
        <w:pStyle w:val="SprotnaopombaPOR"/>
        <w:rPr>
          <w:rFonts w:ascii="Republika" w:hAnsi="Republika"/>
          <w:sz w:val="14"/>
          <w:szCs w:val="14"/>
        </w:rPr>
      </w:pPr>
      <w:r w:rsidRPr="008E3BE5">
        <w:rPr>
          <w:rStyle w:val="Sprotnaopomba-sklic"/>
          <w:rFonts w:ascii="Republika" w:hAnsi="Republika"/>
          <w:sz w:val="14"/>
          <w:szCs w:val="14"/>
        </w:rPr>
        <w:footnoteRef/>
      </w:r>
      <w:r w:rsidRPr="008E3BE5">
        <w:rPr>
          <w:rFonts w:ascii="Republika" w:hAnsi="Republika"/>
          <w:sz w:val="14"/>
          <w:szCs w:val="14"/>
        </w:rPr>
        <w:t xml:space="preserve"> Razmerje med obsegom domače dodane vrednosti v tujem izvozu in bruto izvozom.</w:t>
      </w:r>
    </w:p>
  </w:footnote>
  <w:footnote w:id="42">
    <w:p w14:paraId="67A0025D" w14:textId="77777777" w:rsidR="00483D51" w:rsidRPr="008E3BE5" w:rsidRDefault="00483D51">
      <w:pPr>
        <w:pStyle w:val="Sprotnaopomba-besedilo"/>
        <w:rPr>
          <w:rFonts w:ascii="Republika" w:hAnsi="Republika"/>
          <w:sz w:val="14"/>
          <w:szCs w:val="14"/>
          <w:lang w:val="sl-SI"/>
        </w:rPr>
      </w:pPr>
      <w:r w:rsidRPr="008E3BE5">
        <w:rPr>
          <w:rStyle w:val="Sprotnaopomba-sklic"/>
          <w:rFonts w:ascii="Republika" w:hAnsi="Republika"/>
          <w:sz w:val="14"/>
          <w:szCs w:val="14"/>
        </w:rPr>
        <w:footnoteRef/>
      </w:r>
      <w:r w:rsidRPr="008E3BE5">
        <w:rPr>
          <w:rFonts w:ascii="Republika" w:hAnsi="Republika"/>
          <w:sz w:val="14"/>
          <w:szCs w:val="14"/>
        </w:rPr>
        <w:t xml:space="preserve"> UMAR (2020). </w:t>
      </w:r>
      <w:r w:rsidRPr="008E3BE5">
        <w:rPr>
          <w:rFonts w:ascii="Republika" w:hAnsi="Republika"/>
          <w:i/>
          <w:sz w:val="14"/>
          <w:szCs w:val="14"/>
        </w:rPr>
        <w:t>Poročilo o produktivnosti 2020.</w:t>
      </w:r>
      <w:r w:rsidRPr="008E3BE5">
        <w:rPr>
          <w:rFonts w:ascii="Republika" w:hAnsi="Republika"/>
          <w:sz w:val="14"/>
          <w:szCs w:val="14"/>
        </w:rPr>
        <w:t xml:space="preserve"> Pridobljeno s </w:t>
      </w:r>
      <w:hyperlink r:id="rId27" w:history="1">
        <w:r w:rsidRPr="008E3BE5">
          <w:rPr>
            <w:rStyle w:val="Hiperpovezava"/>
            <w:rFonts w:ascii="Republika" w:hAnsi="Republika"/>
            <w:sz w:val="14"/>
            <w:szCs w:val="14"/>
          </w:rPr>
          <w:t>NEP: (gov.si)</w:t>
        </w:r>
      </w:hyperlink>
      <w:r w:rsidRPr="008E3BE5">
        <w:rPr>
          <w:rFonts w:ascii="Republika" w:hAnsi="Republika"/>
          <w:sz w:val="14"/>
          <w:szCs w:val="14"/>
        </w:rPr>
        <w:t xml:space="preserve">  </w:t>
      </w:r>
    </w:p>
  </w:footnote>
  <w:footnote w:id="43">
    <w:p w14:paraId="00878DAB" w14:textId="77777777" w:rsidR="00483D51" w:rsidRPr="008E3BE5" w:rsidRDefault="00483D51">
      <w:pPr>
        <w:pStyle w:val="Sprotnaopomba-besedilo"/>
        <w:rPr>
          <w:lang w:val="sl-SI"/>
        </w:rPr>
      </w:pPr>
      <w:r w:rsidRPr="008E3BE5">
        <w:rPr>
          <w:rStyle w:val="Sprotnaopomba-sklic"/>
          <w:rFonts w:ascii="Republika" w:hAnsi="Republika"/>
          <w:sz w:val="14"/>
          <w:szCs w:val="14"/>
        </w:rPr>
        <w:footnoteRef/>
      </w:r>
      <w:r w:rsidRPr="008E3BE5">
        <w:rPr>
          <w:rFonts w:ascii="Republika" w:hAnsi="Republika"/>
          <w:sz w:val="14"/>
          <w:szCs w:val="14"/>
        </w:rPr>
        <w:t xml:space="preserve"> </w:t>
      </w:r>
      <w:r w:rsidRPr="008E3BE5">
        <w:rPr>
          <w:rFonts w:ascii="Republika" w:hAnsi="Republika"/>
          <w:sz w:val="14"/>
          <w:szCs w:val="14"/>
          <w:lang w:val="sl-SI"/>
        </w:rPr>
        <w:t>ibidem</w:t>
      </w:r>
    </w:p>
  </w:footnote>
  <w:footnote w:id="44">
    <w:p w14:paraId="6B529177" w14:textId="77777777" w:rsidR="00483D51" w:rsidRPr="00ED1212" w:rsidRDefault="00483D51" w:rsidP="000A3776">
      <w:pPr>
        <w:pStyle w:val="Sprotnaopomba-besedilo"/>
        <w:rPr>
          <w:rFonts w:ascii="Republika" w:hAnsi="Republika"/>
          <w:sz w:val="14"/>
          <w:szCs w:val="14"/>
          <w:lang w:val="sl-SI"/>
        </w:rPr>
      </w:pPr>
      <w:r w:rsidRPr="00ED1212">
        <w:rPr>
          <w:rStyle w:val="Sprotnaopomba-sklic"/>
          <w:rFonts w:ascii="Republika" w:hAnsi="Republika"/>
          <w:sz w:val="14"/>
          <w:szCs w:val="14"/>
        </w:rPr>
        <w:footnoteRef/>
      </w:r>
      <w:r w:rsidRPr="00ED1212">
        <w:rPr>
          <w:rFonts w:ascii="Republika" w:hAnsi="Republika"/>
          <w:sz w:val="14"/>
          <w:szCs w:val="14"/>
        </w:rPr>
        <w:t xml:space="preserve"> </w:t>
      </w:r>
      <w:r w:rsidRPr="00ED1212">
        <w:rPr>
          <w:rFonts w:ascii="Republika" w:hAnsi="Republika"/>
          <w:sz w:val="14"/>
          <w:szCs w:val="14"/>
          <w:lang w:val="sl-SI"/>
        </w:rPr>
        <w:t xml:space="preserve">UMAR (2020). </w:t>
      </w:r>
      <w:r w:rsidRPr="00ED1212">
        <w:rPr>
          <w:rFonts w:ascii="Republika" w:hAnsi="Republika"/>
          <w:i/>
          <w:sz w:val="14"/>
          <w:szCs w:val="14"/>
          <w:lang w:val="sl-SI"/>
        </w:rPr>
        <w:t>Poročilo o razvoju 2020.</w:t>
      </w:r>
      <w:r w:rsidRPr="00ED1212">
        <w:rPr>
          <w:rFonts w:ascii="Republika" w:hAnsi="Republika"/>
          <w:sz w:val="14"/>
          <w:szCs w:val="14"/>
          <w:lang w:val="sl-SI"/>
        </w:rPr>
        <w:t xml:space="preserve"> Pridobljeno s </w:t>
      </w:r>
      <w:hyperlink r:id="rId28" w:history="1">
        <w:r w:rsidRPr="00ED1212">
          <w:rPr>
            <w:rStyle w:val="Hiperpovezava"/>
            <w:rFonts w:ascii="Republika" w:hAnsi="Republika"/>
            <w:sz w:val="14"/>
            <w:szCs w:val="14"/>
          </w:rPr>
          <w:t>POR2020.pdf (gov.si)</w:t>
        </w:r>
      </w:hyperlink>
      <w:r w:rsidRPr="00ED1212">
        <w:rPr>
          <w:rFonts w:ascii="Republika" w:hAnsi="Republika"/>
          <w:sz w:val="14"/>
          <w:szCs w:val="14"/>
          <w:lang w:val="sl-SI"/>
        </w:rPr>
        <w:t xml:space="preserve">  </w:t>
      </w:r>
    </w:p>
  </w:footnote>
  <w:footnote w:id="45">
    <w:p w14:paraId="676B3DC8" w14:textId="171DCF9E" w:rsidR="00483D51" w:rsidRPr="00516D26" w:rsidRDefault="00483D51">
      <w:pPr>
        <w:pStyle w:val="Sprotnaopomba-besedilo"/>
        <w:rPr>
          <w:rFonts w:ascii="Republika" w:hAnsi="Republika"/>
          <w:sz w:val="14"/>
          <w:szCs w:val="14"/>
          <w:lang w:val="sl-SI"/>
        </w:rPr>
      </w:pPr>
      <w:r w:rsidRPr="00AF6D09">
        <w:rPr>
          <w:rStyle w:val="Sprotnaopomba-sklic"/>
          <w:rFonts w:ascii="Republika" w:hAnsi="Republika"/>
          <w:sz w:val="14"/>
          <w:szCs w:val="14"/>
        </w:rPr>
        <w:footnoteRef/>
      </w:r>
      <w:r w:rsidRPr="00AF6D09">
        <w:rPr>
          <w:rFonts w:ascii="Republika" w:hAnsi="Republika"/>
          <w:sz w:val="14"/>
          <w:szCs w:val="14"/>
        </w:rPr>
        <w:t xml:space="preserve"> </w:t>
      </w:r>
      <w:r w:rsidRPr="00AF6D09">
        <w:rPr>
          <w:rFonts w:ascii="Republika" w:hAnsi="Republika"/>
          <w:sz w:val="14"/>
          <w:szCs w:val="14"/>
          <w:lang w:val="sl-SI"/>
        </w:rPr>
        <w:t>SURS (2021)</w:t>
      </w:r>
      <w:r>
        <w:rPr>
          <w:rFonts w:ascii="Republika" w:hAnsi="Republika"/>
          <w:sz w:val="14"/>
          <w:szCs w:val="14"/>
          <w:lang w:val="sl-SI"/>
        </w:rPr>
        <w:t xml:space="preserve">. </w:t>
      </w:r>
      <w:r w:rsidRPr="004D5726">
        <w:rPr>
          <w:rFonts w:ascii="Republika" w:hAnsi="Republika"/>
          <w:i/>
          <w:sz w:val="14"/>
          <w:szCs w:val="14"/>
          <w:lang w:val="sl-SI"/>
        </w:rPr>
        <w:t>SiStat.</w:t>
      </w:r>
      <w:r w:rsidRPr="004D5726">
        <w:rPr>
          <w:rFonts w:ascii="Republika" w:hAnsi="Republika"/>
          <w:sz w:val="14"/>
          <w:szCs w:val="14"/>
          <w:lang w:val="sl-SI"/>
        </w:rPr>
        <w:t xml:space="preserve"> </w:t>
      </w:r>
      <w:r>
        <w:rPr>
          <w:rFonts w:ascii="Republika" w:hAnsi="Republika"/>
          <w:sz w:val="14"/>
          <w:szCs w:val="14"/>
          <w:lang w:val="sl-SI"/>
        </w:rPr>
        <w:t>Pridobljeno s</w:t>
      </w:r>
      <w:r w:rsidRPr="00AF6D09">
        <w:rPr>
          <w:rFonts w:ascii="Republika" w:hAnsi="Republika"/>
          <w:sz w:val="14"/>
          <w:szCs w:val="14"/>
          <w:lang w:val="sl-SI"/>
        </w:rPr>
        <w:t xml:space="preserve"> </w:t>
      </w:r>
      <w:hyperlink r:id="rId29" w:history="1">
        <w:r w:rsidRPr="00516D26">
          <w:rPr>
            <w:rStyle w:val="Hiperpovezava"/>
            <w:rFonts w:ascii="Republika" w:hAnsi="Republika"/>
            <w:sz w:val="14"/>
            <w:szCs w:val="14"/>
          </w:rPr>
          <w:t>Izdatkovna struktura BDP po: TRANSAKCIJE, MERITVE , LETO. SiteTitle (stat.si)</w:t>
        </w:r>
      </w:hyperlink>
    </w:p>
  </w:footnote>
  <w:footnote w:id="46">
    <w:p w14:paraId="1755973D" w14:textId="77777777" w:rsidR="00483D51" w:rsidRPr="001A3A7F" w:rsidRDefault="00483D51" w:rsidP="00656945">
      <w:pPr>
        <w:pStyle w:val="Sprotnaopomba-besedilo"/>
        <w:rPr>
          <w:rFonts w:ascii="Republika" w:hAnsi="Republika"/>
          <w:sz w:val="14"/>
          <w:szCs w:val="14"/>
          <w:lang w:val="sl-SI"/>
        </w:rPr>
      </w:pPr>
      <w:r w:rsidRPr="00ED1212">
        <w:rPr>
          <w:rStyle w:val="Sprotnaopomba-sklic"/>
          <w:rFonts w:ascii="Republika" w:hAnsi="Republika"/>
          <w:sz w:val="14"/>
          <w:szCs w:val="14"/>
        </w:rPr>
        <w:footnoteRef/>
      </w:r>
      <w:r w:rsidRPr="00ED1212">
        <w:rPr>
          <w:rFonts w:ascii="Republika" w:hAnsi="Republika"/>
          <w:sz w:val="14"/>
          <w:szCs w:val="14"/>
        </w:rPr>
        <w:t xml:space="preserve"> </w:t>
      </w:r>
      <w:r>
        <w:rPr>
          <w:rFonts w:ascii="Republika" w:hAnsi="Republika"/>
          <w:sz w:val="14"/>
          <w:szCs w:val="14"/>
        </w:rPr>
        <w:t>ibidem</w:t>
      </w:r>
    </w:p>
  </w:footnote>
  <w:footnote w:id="47">
    <w:p w14:paraId="22320700" w14:textId="518DE870" w:rsidR="00483D51" w:rsidRPr="00FC2174" w:rsidRDefault="00483D51">
      <w:pPr>
        <w:pStyle w:val="Sprotnaopomba-besedilo"/>
        <w:rPr>
          <w:rFonts w:ascii="Republika" w:hAnsi="Republika"/>
          <w:sz w:val="14"/>
          <w:szCs w:val="14"/>
          <w:lang w:val="sl-SI"/>
        </w:rPr>
      </w:pPr>
      <w:r w:rsidRPr="00FC2174">
        <w:rPr>
          <w:rStyle w:val="Sprotnaopomba-sklic"/>
          <w:rFonts w:ascii="Republika" w:hAnsi="Republika"/>
          <w:sz w:val="14"/>
          <w:szCs w:val="14"/>
        </w:rPr>
        <w:footnoteRef/>
      </w:r>
      <w:r w:rsidRPr="00FC2174">
        <w:rPr>
          <w:rFonts w:ascii="Republika" w:hAnsi="Republika"/>
          <w:sz w:val="14"/>
          <w:szCs w:val="14"/>
        </w:rPr>
        <w:t xml:space="preserve"> UMAR (2021). </w:t>
      </w:r>
      <w:r w:rsidRPr="00FC2174">
        <w:rPr>
          <w:rFonts w:ascii="Republika" w:hAnsi="Republika"/>
          <w:i/>
          <w:sz w:val="14"/>
          <w:szCs w:val="14"/>
        </w:rPr>
        <w:t xml:space="preserve">Ekonomsko ogledalo, št. 1, letnik XXVI, 2021. </w:t>
      </w:r>
      <w:r w:rsidRPr="00FC2174">
        <w:rPr>
          <w:rFonts w:ascii="Republika" w:hAnsi="Republika"/>
          <w:sz w:val="14"/>
          <w:szCs w:val="14"/>
        </w:rPr>
        <w:t xml:space="preserve">Pridobljeno </w:t>
      </w:r>
      <w:r>
        <w:rPr>
          <w:rFonts w:ascii="Republika" w:hAnsi="Republika"/>
          <w:sz w:val="14"/>
          <w:szCs w:val="14"/>
        </w:rPr>
        <w:t>z</w:t>
      </w:r>
      <w:r w:rsidRPr="00FC2174">
        <w:rPr>
          <w:rFonts w:ascii="Republika" w:hAnsi="Republika"/>
          <w:sz w:val="14"/>
          <w:szCs w:val="14"/>
        </w:rPr>
        <w:t xml:space="preserve"> </w:t>
      </w:r>
      <w:hyperlink r:id="rId30" w:history="1">
        <w:r w:rsidRPr="00FC2174">
          <w:rPr>
            <w:rStyle w:val="Hiperpovezava"/>
            <w:rFonts w:ascii="Republika" w:hAnsi="Republika"/>
            <w:sz w:val="14"/>
            <w:szCs w:val="14"/>
          </w:rPr>
          <w:t>EO_0121_S.pdf (gov.si)</w:t>
        </w:r>
      </w:hyperlink>
    </w:p>
  </w:footnote>
  <w:footnote w:id="48">
    <w:p w14:paraId="7443436B" w14:textId="77777777" w:rsidR="00483D51" w:rsidRPr="00FC2174" w:rsidRDefault="00483D51" w:rsidP="008A40F2">
      <w:pPr>
        <w:pStyle w:val="Sprotnaopomba-besedilo"/>
        <w:rPr>
          <w:rFonts w:ascii="Republika" w:hAnsi="Republika"/>
          <w:sz w:val="14"/>
          <w:szCs w:val="14"/>
          <w:lang w:val="sl-SI"/>
        </w:rPr>
      </w:pPr>
      <w:r w:rsidRPr="00FC2174">
        <w:rPr>
          <w:rStyle w:val="Sprotnaopomba-sklic"/>
          <w:rFonts w:ascii="Republika" w:hAnsi="Republika"/>
          <w:sz w:val="14"/>
          <w:szCs w:val="14"/>
        </w:rPr>
        <w:footnoteRef/>
      </w:r>
      <w:r w:rsidRPr="00FC2174">
        <w:rPr>
          <w:rFonts w:ascii="Republika" w:hAnsi="Republika"/>
          <w:sz w:val="14"/>
          <w:szCs w:val="14"/>
        </w:rPr>
        <w:t xml:space="preserve"> </w:t>
      </w:r>
      <w:r w:rsidRPr="00FC2174">
        <w:rPr>
          <w:rFonts w:ascii="Republika" w:hAnsi="Republika"/>
          <w:sz w:val="14"/>
          <w:szCs w:val="14"/>
          <w:lang w:val="sl-SI"/>
        </w:rPr>
        <w:t xml:space="preserve">UMAR (2020). </w:t>
      </w:r>
      <w:r w:rsidRPr="00FC2174">
        <w:rPr>
          <w:rFonts w:ascii="Republika" w:hAnsi="Republika"/>
          <w:i/>
          <w:sz w:val="14"/>
          <w:szCs w:val="14"/>
          <w:lang w:val="sl-SI"/>
        </w:rPr>
        <w:t>Poročilo o razvoju 2020.</w:t>
      </w:r>
      <w:r w:rsidRPr="00FC2174">
        <w:rPr>
          <w:rFonts w:ascii="Republika" w:hAnsi="Republika"/>
          <w:sz w:val="14"/>
          <w:szCs w:val="14"/>
          <w:lang w:val="sl-SI"/>
        </w:rPr>
        <w:t xml:space="preserve"> Pridobljeno s </w:t>
      </w:r>
      <w:hyperlink r:id="rId31" w:history="1">
        <w:r w:rsidRPr="00FC2174">
          <w:rPr>
            <w:rStyle w:val="Hiperpovezava"/>
            <w:rFonts w:ascii="Republika" w:hAnsi="Republika"/>
            <w:sz w:val="14"/>
            <w:szCs w:val="14"/>
          </w:rPr>
          <w:t>POR2020.pdf (gov.si)</w:t>
        </w:r>
      </w:hyperlink>
      <w:r w:rsidRPr="00FC2174">
        <w:rPr>
          <w:rFonts w:ascii="Republika" w:hAnsi="Republika"/>
          <w:sz w:val="14"/>
          <w:szCs w:val="14"/>
          <w:lang w:val="sl-SI"/>
        </w:rPr>
        <w:t xml:space="preserve">  </w:t>
      </w:r>
    </w:p>
  </w:footnote>
  <w:footnote w:id="49">
    <w:p w14:paraId="537E5775" w14:textId="4213D2A7" w:rsidR="00483D51" w:rsidRPr="00FC2174" w:rsidRDefault="00483D51" w:rsidP="008A40F2">
      <w:pPr>
        <w:pStyle w:val="Sprotnaopomba-besedilo"/>
        <w:rPr>
          <w:rFonts w:ascii="Republika" w:hAnsi="Republika"/>
          <w:sz w:val="14"/>
          <w:szCs w:val="14"/>
          <w:lang w:val="sl-SI"/>
        </w:rPr>
      </w:pPr>
      <w:r w:rsidRPr="00FC2174">
        <w:rPr>
          <w:rStyle w:val="Sprotnaopomba-sklic"/>
          <w:rFonts w:ascii="Republika" w:hAnsi="Republika"/>
          <w:sz w:val="14"/>
          <w:szCs w:val="14"/>
        </w:rPr>
        <w:footnoteRef/>
      </w:r>
      <w:r w:rsidRPr="00893527">
        <w:rPr>
          <w:rFonts w:ascii="Republika" w:hAnsi="Republika"/>
          <w:sz w:val="14"/>
          <w:szCs w:val="14"/>
          <w:lang w:val="sl-SI"/>
        </w:rPr>
        <w:t xml:space="preserve"> </w:t>
      </w:r>
      <w:r w:rsidRPr="00FC2174">
        <w:rPr>
          <w:rFonts w:ascii="Republika" w:hAnsi="Republika"/>
          <w:sz w:val="14"/>
          <w:szCs w:val="14"/>
          <w:lang w:val="sl-SI"/>
        </w:rPr>
        <w:t xml:space="preserve">GZS (2020). </w:t>
      </w:r>
      <w:r w:rsidRPr="00FC2174">
        <w:rPr>
          <w:rFonts w:ascii="Republika" w:hAnsi="Republika"/>
          <w:i/>
          <w:sz w:val="14"/>
          <w:szCs w:val="14"/>
          <w:lang w:val="sl-SI"/>
        </w:rPr>
        <w:t xml:space="preserve">Struktura slovenskega gospodarstva v obdobju 2015–2019. </w:t>
      </w:r>
      <w:r w:rsidRPr="00FC2174">
        <w:rPr>
          <w:rFonts w:ascii="Republika" w:hAnsi="Republika"/>
          <w:sz w:val="14"/>
          <w:szCs w:val="14"/>
          <w:lang w:val="sl-SI"/>
        </w:rPr>
        <w:t>Analitika GZS, december 2020.</w:t>
      </w:r>
    </w:p>
  </w:footnote>
  <w:footnote w:id="50">
    <w:p w14:paraId="3487715E" w14:textId="0E452935" w:rsidR="00483D51" w:rsidRPr="00445D20" w:rsidRDefault="00483D51" w:rsidP="00FB4948">
      <w:pPr>
        <w:pStyle w:val="Sprotnaopomba-besedilo"/>
      </w:pPr>
      <w:r w:rsidRPr="00551505">
        <w:rPr>
          <w:rStyle w:val="Sprotnaopomba-sklic"/>
          <w:rFonts w:ascii="Republika" w:hAnsi="Republika"/>
          <w:sz w:val="14"/>
          <w:szCs w:val="14"/>
        </w:rPr>
        <w:footnoteRef/>
      </w:r>
      <w:r w:rsidRPr="00551505">
        <w:rPr>
          <w:rFonts w:ascii="Republika" w:hAnsi="Republika"/>
          <w:sz w:val="14"/>
          <w:szCs w:val="14"/>
        </w:rPr>
        <w:t xml:space="preserve"> </w:t>
      </w:r>
      <w:r w:rsidRPr="00551505">
        <w:rPr>
          <w:rFonts w:ascii="Republika" w:hAnsi="Republika"/>
          <w:sz w:val="14"/>
          <w:szCs w:val="14"/>
          <w:lang w:val="sl-SI"/>
        </w:rPr>
        <w:t>SURS (202</w:t>
      </w:r>
      <w:r>
        <w:rPr>
          <w:rFonts w:ascii="Republika" w:hAnsi="Republika"/>
          <w:sz w:val="14"/>
          <w:szCs w:val="14"/>
          <w:lang w:val="sl-SI"/>
        </w:rPr>
        <w:t>1</w:t>
      </w:r>
      <w:r w:rsidRPr="00551505">
        <w:rPr>
          <w:rFonts w:ascii="Republika" w:hAnsi="Republika"/>
          <w:sz w:val="14"/>
          <w:szCs w:val="14"/>
          <w:lang w:val="sl-SI"/>
        </w:rPr>
        <w:t xml:space="preserve">). </w:t>
      </w:r>
      <w:r w:rsidRPr="00551505">
        <w:rPr>
          <w:rFonts w:ascii="Republika" w:hAnsi="Republika"/>
          <w:i/>
          <w:sz w:val="14"/>
          <w:szCs w:val="14"/>
          <w:lang w:val="sl-SI"/>
        </w:rPr>
        <w:t>SiStat.</w:t>
      </w:r>
      <w:r w:rsidRPr="00551505">
        <w:rPr>
          <w:rFonts w:ascii="Republika" w:hAnsi="Republika"/>
          <w:sz w:val="14"/>
          <w:szCs w:val="14"/>
          <w:lang w:val="sl-SI"/>
        </w:rPr>
        <w:t xml:space="preserve"> Pridobljeno </w:t>
      </w:r>
      <w:r w:rsidRPr="00445D20">
        <w:rPr>
          <w:rFonts w:ascii="Republika" w:hAnsi="Republika"/>
          <w:sz w:val="14"/>
          <w:szCs w:val="14"/>
          <w:lang w:val="sl-SI"/>
        </w:rPr>
        <w:t xml:space="preserve">s </w:t>
      </w:r>
      <w:hyperlink r:id="rId32" w:history="1">
        <w:r w:rsidRPr="00445D20">
          <w:rPr>
            <w:rStyle w:val="Hiperpovezava"/>
            <w:rFonts w:ascii="Republika" w:hAnsi="Republika"/>
            <w:sz w:val="14"/>
            <w:szCs w:val="14"/>
          </w:rPr>
          <w:t>Blagovna menjava po značilnostih podjetij, Slovenija, 2020 (stat.si)</w:t>
        </w:r>
      </w:hyperlink>
    </w:p>
  </w:footnote>
  <w:footnote w:id="51">
    <w:p w14:paraId="4B14ECA7" w14:textId="77777777" w:rsidR="00483D51" w:rsidRPr="00B02A39" w:rsidRDefault="00483D51" w:rsidP="00551505">
      <w:pPr>
        <w:pStyle w:val="Sprotnaopomba-besedilo"/>
        <w:rPr>
          <w:lang w:val="sl-SI"/>
        </w:rPr>
      </w:pPr>
      <w:r w:rsidRPr="00551505">
        <w:rPr>
          <w:rStyle w:val="Sprotnaopomba-sklic"/>
          <w:rFonts w:ascii="Republika" w:hAnsi="Republika"/>
          <w:sz w:val="14"/>
          <w:szCs w:val="14"/>
        </w:rPr>
        <w:footnoteRef/>
      </w:r>
      <w:r w:rsidRPr="00551505">
        <w:rPr>
          <w:rFonts w:ascii="Republika" w:hAnsi="Republika"/>
          <w:sz w:val="14"/>
          <w:szCs w:val="14"/>
          <w:lang w:val="sl-SI"/>
        </w:rPr>
        <w:t xml:space="preserve"> Evropska unija se trenutno pogaja za sklenitev prostotrgovinskih sporazumov z Avstralijo in Novo Zelandijo.</w:t>
      </w:r>
      <w:r>
        <w:rPr>
          <w:lang w:val="sl-SI"/>
        </w:rPr>
        <w:t xml:space="preserve"> </w:t>
      </w:r>
    </w:p>
  </w:footnote>
  <w:footnote w:id="52">
    <w:p w14:paraId="7CC7A3C6" w14:textId="3E62D7A1" w:rsidR="00483D51" w:rsidRPr="00D05F07" w:rsidRDefault="00483D51">
      <w:pPr>
        <w:pStyle w:val="Sprotnaopomba-besedilo"/>
        <w:rPr>
          <w:rFonts w:ascii="Republika" w:hAnsi="Republika"/>
          <w:sz w:val="14"/>
          <w:szCs w:val="14"/>
          <w:lang w:val="sl-SI"/>
        </w:rPr>
      </w:pPr>
      <w:r w:rsidRPr="00D05F07">
        <w:rPr>
          <w:rStyle w:val="Sprotnaopomba-sklic"/>
          <w:rFonts w:ascii="Republika" w:hAnsi="Republika"/>
          <w:sz w:val="14"/>
          <w:szCs w:val="14"/>
        </w:rPr>
        <w:footnoteRef/>
      </w:r>
      <w:r w:rsidRPr="00893527">
        <w:rPr>
          <w:rFonts w:ascii="Republika" w:hAnsi="Republika"/>
          <w:sz w:val="14"/>
          <w:szCs w:val="14"/>
          <w:lang w:val="sl-SI"/>
        </w:rPr>
        <w:t xml:space="preserve"> </w:t>
      </w:r>
      <w:r w:rsidRPr="00D05F07">
        <w:rPr>
          <w:rFonts w:ascii="Republika" w:hAnsi="Republika"/>
          <w:sz w:val="14"/>
          <w:szCs w:val="14"/>
          <w:lang w:val="sl-SI"/>
        </w:rPr>
        <w:t>Banka</w:t>
      </w:r>
      <w:r>
        <w:rPr>
          <w:rFonts w:ascii="Republika" w:hAnsi="Republika"/>
          <w:sz w:val="14"/>
          <w:szCs w:val="14"/>
          <w:lang w:val="sl-SI"/>
        </w:rPr>
        <w:t xml:space="preserve"> Slovenije (2021).</w:t>
      </w:r>
      <w:r w:rsidRPr="005A31CD">
        <w:rPr>
          <w:rFonts w:ascii="Republika" w:hAnsi="Republika"/>
          <w:sz w:val="14"/>
          <w:szCs w:val="14"/>
          <w:lang w:val="sl-SI"/>
        </w:rPr>
        <w:t xml:space="preserve"> </w:t>
      </w:r>
      <w:r w:rsidRPr="002E7688">
        <w:rPr>
          <w:rFonts w:ascii="Republika" w:hAnsi="Republika"/>
          <w:i/>
          <w:sz w:val="14"/>
          <w:szCs w:val="14"/>
          <w:lang w:val="sl-SI"/>
        </w:rPr>
        <w:t>Neposredne naložbe 20</w:t>
      </w:r>
      <w:r>
        <w:rPr>
          <w:rFonts w:ascii="Republika" w:hAnsi="Republika"/>
          <w:i/>
          <w:sz w:val="14"/>
          <w:szCs w:val="14"/>
          <w:lang w:val="sl-SI"/>
        </w:rPr>
        <w:t>20</w:t>
      </w:r>
      <w:r w:rsidRPr="002E7688">
        <w:rPr>
          <w:rFonts w:ascii="Republika" w:hAnsi="Republika"/>
          <w:sz w:val="14"/>
          <w:szCs w:val="14"/>
          <w:lang w:val="sl-SI"/>
        </w:rPr>
        <w:t>. Pridobljeno s</w:t>
      </w:r>
      <w:r>
        <w:rPr>
          <w:rFonts w:ascii="Republika" w:hAnsi="Republika"/>
          <w:sz w:val="14"/>
          <w:szCs w:val="14"/>
          <w:lang w:val="sl-SI"/>
        </w:rPr>
        <w:t xml:space="preserve"> </w:t>
      </w:r>
      <w:hyperlink r:id="rId33" w:history="1">
        <w:r w:rsidRPr="00893527">
          <w:rPr>
            <w:rStyle w:val="Hiperpovezava"/>
            <w:rFonts w:ascii="Republika" w:hAnsi="Republika"/>
            <w:sz w:val="14"/>
            <w:szCs w:val="14"/>
            <w:lang w:val="sl-SI"/>
          </w:rPr>
          <w:t>neposredne-nalozbe-2020_slo.pdf (windows.net)</w:t>
        </w:r>
      </w:hyperlink>
    </w:p>
  </w:footnote>
  <w:footnote w:id="53">
    <w:p w14:paraId="11E2CC5B" w14:textId="7319ED3B" w:rsidR="00483D51" w:rsidRPr="000B55D1" w:rsidRDefault="00483D51" w:rsidP="000B55D1">
      <w:pPr>
        <w:pStyle w:val="Sprotnaopomba-besedilo"/>
        <w:rPr>
          <w:rFonts w:ascii="Republika" w:hAnsi="Republika"/>
          <w:sz w:val="14"/>
          <w:szCs w:val="14"/>
          <w:lang w:val="sl-SI"/>
        </w:rPr>
      </w:pPr>
      <w:r w:rsidRPr="000B55D1">
        <w:rPr>
          <w:rStyle w:val="Sprotnaopomba-sklic"/>
          <w:rFonts w:ascii="Republika" w:hAnsi="Republika"/>
          <w:sz w:val="14"/>
          <w:szCs w:val="14"/>
        </w:rPr>
        <w:footnoteRef/>
      </w:r>
      <w:r w:rsidRPr="00893527">
        <w:rPr>
          <w:rFonts w:ascii="Republika" w:hAnsi="Republika"/>
          <w:sz w:val="14"/>
          <w:szCs w:val="14"/>
          <w:lang w:val="sl-SI"/>
        </w:rPr>
        <w:t xml:space="preserve"> </w:t>
      </w:r>
      <w:r w:rsidRPr="002E7688">
        <w:rPr>
          <w:rFonts w:ascii="Republika" w:hAnsi="Republika"/>
          <w:sz w:val="14"/>
          <w:szCs w:val="14"/>
          <w:lang w:val="sl-SI"/>
        </w:rPr>
        <w:t>Banka Slovenije (202</w:t>
      </w:r>
      <w:r>
        <w:rPr>
          <w:rFonts w:ascii="Republika" w:hAnsi="Republika"/>
          <w:sz w:val="14"/>
          <w:szCs w:val="14"/>
          <w:lang w:val="sl-SI"/>
        </w:rPr>
        <w:t>1</w:t>
      </w:r>
      <w:r w:rsidRPr="002E7688">
        <w:rPr>
          <w:rFonts w:ascii="Republika" w:hAnsi="Republika"/>
          <w:sz w:val="14"/>
          <w:szCs w:val="14"/>
          <w:lang w:val="sl-SI"/>
        </w:rPr>
        <w:t xml:space="preserve">). </w:t>
      </w:r>
      <w:r w:rsidRPr="002E7688">
        <w:rPr>
          <w:rFonts w:ascii="Republika" w:hAnsi="Republika"/>
          <w:i/>
          <w:sz w:val="14"/>
          <w:szCs w:val="14"/>
          <w:lang w:val="sl-SI"/>
        </w:rPr>
        <w:t>Neposredne naložbe 20</w:t>
      </w:r>
      <w:r>
        <w:rPr>
          <w:rFonts w:ascii="Republika" w:hAnsi="Republika"/>
          <w:i/>
          <w:sz w:val="14"/>
          <w:szCs w:val="14"/>
          <w:lang w:val="sl-SI"/>
        </w:rPr>
        <w:t>20</w:t>
      </w:r>
      <w:r w:rsidRPr="002E7688">
        <w:rPr>
          <w:rFonts w:ascii="Republika" w:hAnsi="Republika"/>
          <w:sz w:val="14"/>
          <w:szCs w:val="14"/>
          <w:lang w:val="sl-SI"/>
        </w:rPr>
        <w:t>. Pridobljeno s</w:t>
      </w:r>
      <w:r>
        <w:rPr>
          <w:rFonts w:ascii="Republika" w:hAnsi="Republika"/>
          <w:sz w:val="14"/>
          <w:szCs w:val="14"/>
          <w:lang w:val="sl-SI"/>
        </w:rPr>
        <w:t xml:space="preserve"> </w:t>
      </w:r>
      <w:hyperlink r:id="rId34" w:history="1">
        <w:r w:rsidRPr="00893527">
          <w:rPr>
            <w:rStyle w:val="Hiperpovezava"/>
            <w:rFonts w:ascii="Republika" w:hAnsi="Republika"/>
            <w:sz w:val="14"/>
            <w:szCs w:val="14"/>
            <w:lang w:val="sl-SI"/>
          </w:rPr>
          <w:t>neposredne-nalozbe-2020_slo.pdf (windows.net)</w:t>
        </w:r>
      </w:hyperlink>
      <w:r w:rsidRPr="000B55D1">
        <w:rPr>
          <w:rFonts w:ascii="Republika" w:hAnsi="Republika"/>
          <w:sz w:val="14"/>
          <w:szCs w:val="14"/>
          <w:lang w:val="sl-SI"/>
        </w:rPr>
        <w:t xml:space="preserve"> </w:t>
      </w:r>
    </w:p>
  </w:footnote>
  <w:footnote w:id="54">
    <w:p w14:paraId="0F6C1DAE" w14:textId="1AA81298" w:rsidR="00483D51" w:rsidRPr="00E671D0" w:rsidRDefault="00483D51" w:rsidP="00FF6DA5">
      <w:pPr>
        <w:pStyle w:val="Sprotnaopomba-besedilo"/>
        <w:rPr>
          <w:rFonts w:ascii="Republika" w:hAnsi="Republika"/>
          <w:sz w:val="14"/>
          <w:szCs w:val="14"/>
          <w:lang w:val="sl-SI"/>
        </w:rPr>
      </w:pPr>
      <w:r w:rsidRPr="00E671D0">
        <w:rPr>
          <w:rStyle w:val="Sprotnaopomba-sklic"/>
          <w:rFonts w:ascii="Republika" w:hAnsi="Republika"/>
          <w:sz w:val="14"/>
          <w:szCs w:val="14"/>
        </w:rPr>
        <w:footnoteRef/>
      </w:r>
      <w:r w:rsidRPr="00E671D0">
        <w:rPr>
          <w:rFonts w:ascii="Republika" w:hAnsi="Republika"/>
          <w:sz w:val="14"/>
          <w:szCs w:val="14"/>
        </w:rPr>
        <w:t xml:space="preserve"> </w:t>
      </w:r>
      <w:r w:rsidRPr="00E671D0">
        <w:rPr>
          <w:rFonts w:ascii="Republika" w:hAnsi="Republika"/>
          <w:sz w:val="14"/>
          <w:szCs w:val="14"/>
          <w:lang w:val="sl-SI"/>
        </w:rPr>
        <w:t xml:space="preserve">OECD (2020). </w:t>
      </w:r>
      <w:r w:rsidRPr="00E671D0">
        <w:rPr>
          <w:rFonts w:ascii="Republika" w:hAnsi="Republika"/>
          <w:i/>
          <w:sz w:val="14"/>
          <w:szCs w:val="14"/>
          <w:lang w:val="sl-SI"/>
        </w:rPr>
        <w:t>FDI Regulatory Rescrictiveness Index</w:t>
      </w:r>
      <w:r w:rsidRPr="00E671D0">
        <w:rPr>
          <w:rFonts w:ascii="Republika" w:hAnsi="Republika"/>
          <w:sz w:val="14"/>
          <w:szCs w:val="14"/>
          <w:lang w:val="sl-SI"/>
        </w:rPr>
        <w:t xml:space="preserve">. Pridobljeno s </w:t>
      </w:r>
      <w:hyperlink r:id="rId35" w:history="1">
        <w:r w:rsidRPr="00E671D0">
          <w:rPr>
            <w:rStyle w:val="Hiperpovezava"/>
            <w:rFonts w:ascii="Republika" w:hAnsi="Republika"/>
            <w:sz w:val="14"/>
            <w:szCs w:val="14"/>
          </w:rPr>
          <w:t>https://stats.oecd.org/Index.aspx?datasetcode=FDIINDEX#</w:t>
        </w:r>
      </w:hyperlink>
      <w:r w:rsidRPr="00E671D0">
        <w:rPr>
          <w:rFonts w:ascii="Republika" w:hAnsi="Republika"/>
          <w:sz w:val="14"/>
          <w:szCs w:val="14"/>
        </w:rPr>
        <w:t xml:space="preserve"> </w:t>
      </w:r>
    </w:p>
  </w:footnote>
  <w:footnote w:id="55">
    <w:p w14:paraId="41BB6784" w14:textId="77777777" w:rsidR="00483D51" w:rsidRPr="002E7688" w:rsidRDefault="00483D51" w:rsidP="00FB4948">
      <w:pPr>
        <w:pStyle w:val="Sprotnaopomba-besedilo"/>
        <w:rPr>
          <w:rFonts w:ascii="Republika" w:hAnsi="Republika"/>
          <w:sz w:val="14"/>
          <w:szCs w:val="14"/>
          <w:lang w:val="sl-SI"/>
        </w:rPr>
      </w:pPr>
      <w:r w:rsidRPr="00E671D0">
        <w:rPr>
          <w:rStyle w:val="Sprotnaopomba-sklic"/>
          <w:rFonts w:ascii="Republika" w:hAnsi="Republika"/>
          <w:sz w:val="14"/>
          <w:szCs w:val="14"/>
          <w:lang w:val="sl-SI"/>
        </w:rPr>
        <w:footnoteRef/>
      </w:r>
      <w:r w:rsidRPr="00E671D0">
        <w:rPr>
          <w:rFonts w:ascii="Republika" w:hAnsi="Republika"/>
          <w:sz w:val="14"/>
          <w:szCs w:val="14"/>
          <w:lang w:val="sl-SI"/>
        </w:rPr>
        <w:t xml:space="preserve"> OECD (2019). </w:t>
      </w:r>
      <w:r w:rsidRPr="00E671D0">
        <w:rPr>
          <w:rFonts w:ascii="Republika" w:hAnsi="Republika"/>
          <w:i/>
          <w:sz w:val="14"/>
          <w:szCs w:val="14"/>
          <w:lang w:val="sl-SI"/>
        </w:rPr>
        <w:t>FDI tokovi.</w:t>
      </w:r>
      <w:r w:rsidRPr="00E671D0">
        <w:rPr>
          <w:rFonts w:ascii="Republika" w:hAnsi="Republika"/>
          <w:sz w:val="14"/>
          <w:szCs w:val="14"/>
          <w:lang w:val="sl-SI"/>
        </w:rPr>
        <w:t xml:space="preserve"> Pridobljeno s </w:t>
      </w:r>
      <w:hyperlink r:id="rId36" w:anchor="indicator-chart" w:history="1">
        <w:r w:rsidRPr="00E671D0">
          <w:rPr>
            <w:rStyle w:val="Hiperpovezava"/>
            <w:rFonts w:ascii="Republika" w:hAnsi="Republika"/>
            <w:sz w:val="14"/>
            <w:szCs w:val="14"/>
            <w:lang w:val="sl-SI"/>
          </w:rPr>
          <w:t>https://data.oecd.org/fdi/fdi-flows.htm#indicator-chart</w:t>
        </w:r>
      </w:hyperlink>
      <w:r w:rsidRPr="00E671D0">
        <w:rPr>
          <w:rFonts w:ascii="Republika" w:hAnsi="Republika"/>
          <w:sz w:val="14"/>
          <w:szCs w:val="14"/>
          <w:lang w:val="sl-SI"/>
        </w:rPr>
        <w:t xml:space="preserve"> </w:t>
      </w:r>
    </w:p>
  </w:footnote>
  <w:footnote w:id="56">
    <w:p w14:paraId="4D7EFB7C" w14:textId="77777777" w:rsidR="00483D51" w:rsidRPr="00C06B7E" w:rsidRDefault="00483D51" w:rsidP="00FB4948">
      <w:pPr>
        <w:pStyle w:val="Sprotnaopomba-besedilo"/>
        <w:rPr>
          <w:rFonts w:ascii="Verdana" w:hAnsi="Verdana"/>
          <w:sz w:val="16"/>
          <w:szCs w:val="16"/>
          <w:lang w:val="sl-SI"/>
        </w:rPr>
      </w:pPr>
      <w:r w:rsidRPr="002E7688">
        <w:rPr>
          <w:rStyle w:val="Sprotnaopomba-sklic"/>
          <w:rFonts w:ascii="Republika" w:hAnsi="Republika"/>
          <w:sz w:val="14"/>
          <w:szCs w:val="14"/>
          <w:lang w:val="sl-SI"/>
        </w:rPr>
        <w:footnoteRef/>
      </w:r>
      <w:r>
        <w:rPr>
          <w:rFonts w:ascii="Republika" w:hAnsi="Republika"/>
          <w:sz w:val="14"/>
          <w:szCs w:val="14"/>
          <w:lang w:val="sl-SI"/>
        </w:rPr>
        <w:t xml:space="preserve"> OECD (2017).</w:t>
      </w:r>
      <w:r w:rsidRPr="002E7688">
        <w:rPr>
          <w:rFonts w:ascii="Republika" w:hAnsi="Republika"/>
          <w:sz w:val="14"/>
          <w:szCs w:val="14"/>
          <w:lang w:val="sl-SI"/>
        </w:rPr>
        <w:t xml:space="preserve"> </w:t>
      </w:r>
      <w:r w:rsidRPr="002E7688">
        <w:rPr>
          <w:rFonts w:ascii="Republika" w:hAnsi="Republika"/>
          <w:i/>
          <w:sz w:val="14"/>
          <w:szCs w:val="14"/>
          <w:lang w:val="sl-SI"/>
        </w:rPr>
        <w:t>Mednarodna trgovina, neposredne tuje investicije in globalne verige vrednosti.</w:t>
      </w:r>
      <w:r w:rsidRPr="002E7688">
        <w:rPr>
          <w:rFonts w:ascii="Republika" w:hAnsi="Republika"/>
          <w:sz w:val="14"/>
          <w:szCs w:val="14"/>
          <w:lang w:val="sl-SI"/>
        </w:rPr>
        <w:t xml:space="preserve"> Pridobljeno s</w:t>
      </w:r>
      <w:r w:rsidRPr="00893527">
        <w:rPr>
          <w:rFonts w:ascii="Republika" w:hAnsi="Republika"/>
          <w:sz w:val="14"/>
          <w:szCs w:val="14"/>
          <w:lang w:val="sl-SI"/>
        </w:rPr>
        <w:t xml:space="preserve"> </w:t>
      </w:r>
      <w:hyperlink r:id="rId37" w:history="1">
        <w:r w:rsidRPr="002E7688">
          <w:rPr>
            <w:rStyle w:val="Hiperpovezava"/>
            <w:rFonts w:ascii="Republika" w:hAnsi="Republika"/>
            <w:sz w:val="14"/>
            <w:szCs w:val="14"/>
            <w:lang w:val="sl-SI"/>
          </w:rPr>
          <w:t>http://www.oecd.org/investment/Germany-trade-investment-statistical-country-note.pdf</w:t>
        </w:r>
      </w:hyperlink>
      <w:r w:rsidRPr="00C06B7E">
        <w:rPr>
          <w:rFonts w:ascii="Verdana" w:hAnsi="Verdana"/>
          <w:sz w:val="16"/>
          <w:szCs w:val="16"/>
          <w:lang w:val="sl-SI"/>
        </w:rPr>
        <w:t xml:space="preserve"> </w:t>
      </w:r>
    </w:p>
  </w:footnote>
  <w:footnote w:id="57">
    <w:p w14:paraId="1B82974B" w14:textId="2BE43955" w:rsidR="00483D51" w:rsidRPr="00BF00D8" w:rsidRDefault="00483D51" w:rsidP="00BF00D8">
      <w:pPr>
        <w:pStyle w:val="Sprotnaopomba-besedilo"/>
        <w:rPr>
          <w:rFonts w:ascii="Republika" w:hAnsi="Republika"/>
          <w:sz w:val="14"/>
          <w:szCs w:val="14"/>
          <w:lang w:val="sl-SI"/>
        </w:rPr>
      </w:pPr>
      <w:r w:rsidRPr="00BF00D8">
        <w:rPr>
          <w:rStyle w:val="Sprotnaopomba-sklic"/>
          <w:rFonts w:ascii="Republika" w:hAnsi="Republika"/>
          <w:sz w:val="14"/>
          <w:szCs w:val="14"/>
        </w:rPr>
        <w:footnoteRef/>
      </w:r>
      <w:r w:rsidRPr="00893527">
        <w:rPr>
          <w:rFonts w:ascii="Republika" w:hAnsi="Republika"/>
          <w:sz w:val="14"/>
          <w:szCs w:val="14"/>
          <w:lang w:val="sl-SI"/>
        </w:rPr>
        <w:t xml:space="preserve"> </w:t>
      </w:r>
      <w:r w:rsidRPr="002E7688">
        <w:rPr>
          <w:rFonts w:ascii="Republika" w:hAnsi="Republika"/>
          <w:sz w:val="14"/>
          <w:szCs w:val="14"/>
          <w:lang w:val="sl-SI"/>
        </w:rPr>
        <w:t>Banka Slovenije (202</w:t>
      </w:r>
      <w:r>
        <w:rPr>
          <w:rFonts w:ascii="Republika" w:hAnsi="Republika"/>
          <w:sz w:val="14"/>
          <w:szCs w:val="14"/>
          <w:lang w:val="sl-SI"/>
        </w:rPr>
        <w:t>1</w:t>
      </w:r>
      <w:r w:rsidRPr="002E7688">
        <w:rPr>
          <w:rFonts w:ascii="Republika" w:hAnsi="Republika"/>
          <w:sz w:val="14"/>
          <w:szCs w:val="14"/>
          <w:lang w:val="sl-SI"/>
        </w:rPr>
        <w:t xml:space="preserve">). </w:t>
      </w:r>
      <w:r w:rsidRPr="002E7688">
        <w:rPr>
          <w:rFonts w:ascii="Republika" w:hAnsi="Republika"/>
          <w:i/>
          <w:sz w:val="14"/>
          <w:szCs w:val="14"/>
          <w:lang w:val="sl-SI"/>
        </w:rPr>
        <w:t>Neposredne naložbe 20</w:t>
      </w:r>
      <w:r>
        <w:rPr>
          <w:rFonts w:ascii="Republika" w:hAnsi="Republika"/>
          <w:i/>
          <w:sz w:val="14"/>
          <w:szCs w:val="14"/>
          <w:lang w:val="sl-SI"/>
        </w:rPr>
        <w:t>20</w:t>
      </w:r>
      <w:r w:rsidRPr="002E7688">
        <w:rPr>
          <w:rFonts w:ascii="Republika" w:hAnsi="Republika"/>
          <w:sz w:val="14"/>
          <w:szCs w:val="14"/>
          <w:lang w:val="sl-SI"/>
        </w:rPr>
        <w:t>. Pridobljeno s</w:t>
      </w:r>
      <w:r>
        <w:rPr>
          <w:rFonts w:ascii="Republika" w:hAnsi="Republika"/>
          <w:sz w:val="14"/>
          <w:szCs w:val="14"/>
          <w:lang w:val="sl-SI"/>
        </w:rPr>
        <w:t xml:space="preserve"> </w:t>
      </w:r>
      <w:hyperlink r:id="rId38" w:history="1">
        <w:r w:rsidRPr="00893527">
          <w:rPr>
            <w:rStyle w:val="Hiperpovezava"/>
            <w:rFonts w:ascii="Republika" w:hAnsi="Republika"/>
            <w:sz w:val="14"/>
            <w:szCs w:val="14"/>
            <w:lang w:val="sl-SI"/>
          </w:rPr>
          <w:t>neposredne-nalozbe-2020_slo.pdf (windows.net)</w:t>
        </w:r>
      </w:hyperlink>
    </w:p>
  </w:footnote>
  <w:footnote w:id="58">
    <w:p w14:paraId="01BA53A0" w14:textId="232321D3" w:rsidR="00483D51" w:rsidRPr="001548AD" w:rsidRDefault="00483D51" w:rsidP="001548AD">
      <w:pPr>
        <w:pStyle w:val="Sprotnaopomba-besedilo"/>
        <w:rPr>
          <w:rFonts w:ascii="Republika" w:hAnsi="Republika"/>
          <w:sz w:val="14"/>
          <w:szCs w:val="14"/>
          <w:lang w:val="sl-SI"/>
        </w:rPr>
      </w:pPr>
      <w:r w:rsidRPr="001548AD">
        <w:rPr>
          <w:rStyle w:val="Sprotnaopomba-sklic"/>
          <w:rFonts w:ascii="Republika" w:hAnsi="Republika"/>
          <w:sz w:val="14"/>
          <w:szCs w:val="14"/>
        </w:rPr>
        <w:footnoteRef/>
      </w:r>
      <w:r w:rsidRPr="001548AD">
        <w:rPr>
          <w:rFonts w:ascii="Republika" w:hAnsi="Republika"/>
          <w:sz w:val="14"/>
          <w:szCs w:val="14"/>
        </w:rPr>
        <w:t xml:space="preserve"> </w:t>
      </w:r>
      <w:r>
        <w:rPr>
          <w:rFonts w:ascii="Republika" w:hAnsi="Republika"/>
          <w:sz w:val="14"/>
          <w:szCs w:val="14"/>
          <w:lang w:val="sl-SI"/>
        </w:rPr>
        <w:t>ibidem</w:t>
      </w:r>
    </w:p>
  </w:footnote>
  <w:footnote w:id="59">
    <w:p w14:paraId="1AF62607" w14:textId="77777777" w:rsidR="00483D51" w:rsidRPr="007A4E4D" w:rsidRDefault="00483D51">
      <w:pPr>
        <w:pStyle w:val="Sprotnaopomba-besedilo"/>
        <w:rPr>
          <w:lang w:val="sl-SI"/>
        </w:rPr>
      </w:pPr>
      <w:r w:rsidRPr="007A4E4D">
        <w:rPr>
          <w:rStyle w:val="Sprotnaopomba-sklic"/>
          <w:rFonts w:ascii="Republika" w:hAnsi="Republika"/>
          <w:sz w:val="14"/>
          <w:szCs w:val="14"/>
        </w:rPr>
        <w:footnoteRef/>
      </w:r>
      <w:r w:rsidRPr="007A4E4D">
        <w:rPr>
          <w:rFonts w:ascii="Republika" w:hAnsi="Republika"/>
          <w:sz w:val="14"/>
          <w:szCs w:val="14"/>
        </w:rPr>
        <w:t xml:space="preserve"> </w:t>
      </w:r>
      <w:r w:rsidRPr="007A4E4D">
        <w:rPr>
          <w:rFonts w:ascii="Republika" w:hAnsi="Republika"/>
          <w:sz w:val="14"/>
          <w:szCs w:val="14"/>
          <w:lang w:val="sl-SI"/>
        </w:rPr>
        <w:t>Banka</w:t>
      </w:r>
      <w:r>
        <w:rPr>
          <w:rFonts w:ascii="Republika" w:hAnsi="Republika"/>
          <w:sz w:val="14"/>
          <w:szCs w:val="14"/>
          <w:lang w:val="sl-SI"/>
        </w:rPr>
        <w:t xml:space="preserve"> Slovenije (2020). Storitve države 2019. </w:t>
      </w:r>
      <w:r w:rsidRPr="00D05F07">
        <w:rPr>
          <w:rFonts w:ascii="Republika" w:hAnsi="Republika"/>
          <w:sz w:val="14"/>
          <w:szCs w:val="14"/>
          <w:lang w:val="sl-SI"/>
        </w:rPr>
        <w:t xml:space="preserve">SURS (2020). </w:t>
      </w:r>
      <w:r w:rsidRPr="00D05F07">
        <w:rPr>
          <w:rFonts w:ascii="Republika" w:hAnsi="Republika"/>
          <w:i/>
          <w:sz w:val="14"/>
          <w:szCs w:val="14"/>
          <w:lang w:val="sl-SI"/>
        </w:rPr>
        <w:t>SiStat.</w:t>
      </w:r>
      <w:r w:rsidRPr="00D05F07">
        <w:rPr>
          <w:rFonts w:ascii="Republika" w:hAnsi="Republika"/>
          <w:sz w:val="14"/>
          <w:szCs w:val="14"/>
          <w:lang w:val="sl-SI"/>
        </w:rPr>
        <w:t xml:space="preserve"> Pridobljeno s </w:t>
      </w:r>
      <w:hyperlink r:id="rId39" w:history="1">
        <w:r w:rsidRPr="00D05F07">
          <w:rPr>
            <w:rStyle w:val="Hiperpovezava"/>
            <w:rFonts w:ascii="Republika" w:hAnsi="Republika"/>
            <w:sz w:val="14"/>
            <w:szCs w:val="14"/>
            <w:lang w:val="sl-SI"/>
          </w:rPr>
          <w:t>https://pxweb.stat.si/SiStat</w:t>
        </w:r>
      </w:hyperlink>
    </w:p>
  </w:footnote>
  <w:footnote w:id="60">
    <w:p w14:paraId="701D9429" w14:textId="77777777" w:rsidR="00483D51" w:rsidRPr="00BD30DB" w:rsidRDefault="00483D51" w:rsidP="003111DD">
      <w:pPr>
        <w:pStyle w:val="Sprotnaopomba-besedilo"/>
        <w:rPr>
          <w:rFonts w:ascii="Republika" w:hAnsi="Republika"/>
          <w:sz w:val="14"/>
          <w:szCs w:val="14"/>
          <w:lang w:val="sl-SI"/>
        </w:rPr>
      </w:pPr>
      <w:r w:rsidRPr="00BD30DB">
        <w:rPr>
          <w:rStyle w:val="Sprotnaopomba-sklic"/>
          <w:rFonts w:ascii="Republika" w:hAnsi="Republika"/>
          <w:sz w:val="14"/>
          <w:szCs w:val="14"/>
          <w:lang w:val="sl-SI"/>
        </w:rPr>
        <w:footnoteRef/>
      </w:r>
      <w:r w:rsidRPr="00BD30DB">
        <w:rPr>
          <w:rFonts w:ascii="Republika" w:hAnsi="Republika"/>
          <w:sz w:val="14"/>
          <w:szCs w:val="14"/>
          <w:lang w:val="sl-SI"/>
        </w:rPr>
        <w:t xml:space="preserve"> Avstrija, Češka, Danska, Estonija, Francija, Nemčija, Irska, Italija, Nizozemska, Portugalska in Španija.</w:t>
      </w:r>
    </w:p>
  </w:footnote>
  <w:footnote w:id="61">
    <w:p w14:paraId="39C9DCE2" w14:textId="39BB8106" w:rsidR="00483D51" w:rsidRPr="00B0775C" w:rsidRDefault="00483D51" w:rsidP="003111DD">
      <w:pPr>
        <w:pStyle w:val="Sprotnaopomba-besedilo"/>
        <w:rPr>
          <w:rFonts w:ascii="Republika" w:hAnsi="Republika"/>
          <w:sz w:val="14"/>
          <w:szCs w:val="14"/>
          <w:lang w:val="sl-SI"/>
        </w:rPr>
      </w:pPr>
      <w:r w:rsidRPr="00B0775C">
        <w:rPr>
          <w:rStyle w:val="Sprotnaopomba-sklic"/>
          <w:rFonts w:ascii="Republika" w:hAnsi="Republika"/>
          <w:sz w:val="14"/>
          <w:szCs w:val="14"/>
        </w:rPr>
        <w:footnoteRef/>
      </w:r>
      <w:r w:rsidRPr="00893527">
        <w:rPr>
          <w:rFonts w:ascii="Republika" w:hAnsi="Republika"/>
          <w:sz w:val="14"/>
          <w:szCs w:val="14"/>
          <w:lang w:val="sl-SI"/>
        </w:rPr>
        <w:t xml:space="preserve"> SRIP ACS</w:t>
      </w:r>
      <w:r w:rsidRPr="00893527">
        <w:rPr>
          <w:rFonts w:ascii="Republika" w:hAnsi="Republika"/>
          <w:sz w:val="14"/>
          <w:szCs w:val="14"/>
          <w:vertAlign w:val="superscript"/>
          <w:lang w:val="sl-SI"/>
        </w:rPr>
        <w:t>+</w:t>
      </w:r>
      <w:r w:rsidRPr="00893527">
        <w:rPr>
          <w:rFonts w:ascii="Republika" w:hAnsi="Republika"/>
          <w:sz w:val="14"/>
          <w:szCs w:val="14"/>
          <w:lang w:val="sl-SI"/>
        </w:rPr>
        <w:t xml:space="preserve"> (2020). Akcijski načrt Strateškega razvojno inovacijskega partnerstva: Poslovnorazvojna strategija 2020–2022, Ver. 1</w:t>
      </w:r>
    </w:p>
  </w:footnote>
  <w:footnote w:id="62">
    <w:p w14:paraId="102BAAD6" w14:textId="77777777" w:rsidR="00483D51" w:rsidRPr="00B0775C" w:rsidRDefault="00483D51" w:rsidP="003111DD">
      <w:pPr>
        <w:pStyle w:val="Sprotnaopomba-besedilo"/>
        <w:rPr>
          <w:lang w:val="sl-SI"/>
        </w:rPr>
      </w:pPr>
      <w:r w:rsidRPr="00B0775C">
        <w:rPr>
          <w:rStyle w:val="Sprotnaopomba-sklic"/>
          <w:sz w:val="14"/>
          <w:szCs w:val="14"/>
        </w:rPr>
        <w:footnoteRef/>
      </w:r>
      <w:r w:rsidRPr="00893527">
        <w:rPr>
          <w:sz w:val="14"/>
          <w:szCs w:val="14"/>
          <w:lang w:val="de-DE"/>
        </w:rPr>
        <w:t xml:space="preserve"> </w:t>
      </w:r>
      <w:r w:rsidRPr="00B0775C">
        <w:rPr>
          <w:sz w:val="14"/>
          <w:szCs w:val="14"/>
          <w:lang w:val="sl-SI"/>
        </w:rPr>
        <w:t>ibidem</w:t>
      </w:r>
    </w:p>
  </w:footnote>
  <w:footnote w:id="63">
    <w:p w14:paraId="76459A52" w14:textId="77CE5F58" w:rsidR="00483D51" w:rsidRPr="00764BAB" w:rsidRDefault="00483D51" w:rsidP="00CF054D">
      <w:pPr>
        <w:pStyle w:val="Sprotnaopomba-besedilo"/>
        <w:rPr>
          <w:lang w:val="sl-SI"/>
        </w:rPr>
      </w:pPr>
      <w:r>
        <w:rPr>
          <w:rStyle w:val="Sprotnaopomba-sklic"/>
        </w:rPr>
        <w:footnoteRef/>
      </w:r>
      <w:r w:rsidRPr="00893527">
        <w:rPr>
          <w:lang w:val="de-DE"/>
        </w:rPr>
        <w:t xml:space="preserve"> </w:t>
      </w:r>
      <w:r w:rsidRPr="00893527">
        <w:rPr>
          <w:rFonts w:ascii="Republika" w:hAnsi="Republika"/>
          <w:sz w:val="14"/>
          <w:szCs w:val="14"/>
          <w:lang w:val="de-DE"/>
        </w:rPr>
        <w:t xml:space="preserve">MGRT (2020). </w:t>
      </w:r>
      <w:r w:rsidRPr="007C42D1">
        <w:rPr>
          <w:rFonts w:ascii="Republika" w:hAnsi="Republika"/>
          <w:sz w:val="14"/>
          <w:szCs w:val="14"/>
          <w:lang w:val="sl-SI"/>
        </w:rPr>
        <w:t xml:space="preserve">Slovenska inustrijska strategija 2021–2030 (osnutek). Pridobljeno s </w:t>
      </w:r>
      <w:hyperlink r:id="rId40" w:history="1">
        <w:r w:rsidRPr="00893527">
          <w:rPr>
            <w:rStyle w:val="Hiperpovezava"/>
            <w:rFonts w:ascii="Republika" w:hAnsi="Republika"/>
            <w:sz w:val="14"/>
            <w:szCs w:val="14"/>
            <w:lang w:val="sl-SI"/>
          </w:rPr>
          <w:t>SIS-2021-2030-osnutek-16.9.2020.pdf (findinfo.si)</w:t>
        </w:r>
      </w:hyperlink>
      <w:r>
        <w:rPr>
          <w:lang w:val="sl-SI"/>
        </w:rPr>
        <w:t xml:space="preserve"> </w:t>
      </w:r>
    </w:p>
  </w:footnote>
  <w:footnote w:id="64">
    <w:p w14:paraId="673E4009" w14:textId="77777777" w:rsidR="00483D51" w:rsidRPr="00DB4C5D" w:rsidRDefault="00483D51" w:rsidP="00DB4C5D">
      <w:pPr>
        <w:rPr>
          <w:rFonts w:ascii="Republika" w:hAnsi="Republika" w:cs="Calibri"/>
          <w:sz w:val="14"/>
          <w:szCs w:val="14"/>
          <w:lang w:val="sl-SI"/>
        </w:rPr>
      </w:pPr>
      <w:r w:rsidRPr="00DB4C5D">
        <w:rPr>
          <w:rStyle w:val="Sprotnaopomba-sklic"/>
          <w:rFonts w:ascii="Republika" w:hAnsi="Republika"/>
          <w:sz w:val="14"/>
          <w:szCs w:val="14"/>
        </w:rPr>
        <w:footnoteRef/>
      </w:r>
      <w:r w:rsidRPr="00893527">
        <w:rPr>
          <w:rFonts w:ascii="Republika" w:hAnsi="Republika"/>
          <w:sz w:val="14"/>
          <w:szCs w:val="14"/>
          <w:lang w:val="sl-SI"/>
        </w:rPr>
        <w:t xml:space="preserve"> </w:t>
      </w:r>
      <w:r w:rsidRPr="00DB4C5D">
        <w:rPr>
          <w:rFonts w:ascii="Republika" w:hAnsi="Republika" w:cs="Calibri"/>
          <w:sz w:val="14"/>
          <w:szCs w:val="14"/>
          <w:lang w:val="sl-SI"/>
        </w:rPr>
        <w:t>SPOT GLOBAL – Enotna nacionalna poslovna točka za izvoznike in investitorje, ki pod okriljem SPIRIT Slovenija slovenskim podjetjem nudi brezplačne storitve s področja internacionalizacije, podjetništva in investicij ter skrbi za integracijo in koordinacijo podjetniškega podpornega okolja</w:t>
      </w:r>
      <w:r>
        <w:rPr>
          <w:rFonts w:ascii="Republika" w:hAnsi="Republika" w:cs="Calibri"/>
          <w:sz w:val="14"/>
          <w:szCs w:val="14"/>
          <w:lang w:val="sl-SI"/>
        </w:rPr>
        <w:t>.</w:t>
      </w:r>
      <w:r w:rsidRPr="00DB4C5D">
        <w:rPr>
          <w:rFonts w:ascii="Republika" w:hAnsi="Republika" w:cs="Calibri"/>
          <w:sz w:val="14"/>
          <w:szCs w:val="14"/>
          <w:lang w:val="sl-SI"/>
        </w:rPr>
        <w:t xml:space="preserve"> </w:t>
      </w:r>
    </w:p>
    <w:p w14:paraId="5A2B8A09" w14:textId="77777777" w:rsidR="00483D51" w:rsidRPr="00DB4C5D" w:rsidRDefault="00483D51" w:rsidP="00DB4C5D">
      <w:pPr>
        <w:jc w:val="left"/>
        <w:rPr>
          <w:rFonts w:ascii="Calibri" w:hAnsi="Calibri" w:cs="Calibri"/>
          <w:szCs w:val="22"/>
          <w:lang w:val="sl-SI"/>
        </w:rPr>
      </w:pPr>
    </w:p>
    <w:p w14:paraId="535B6345" w14:textId="77777777" w:rsidR="00483D51" w:rsidRPr="00541DEB" w:rsidRDefault="00483D51">
      <w:pPr>
        <w:pStyle w:val="Sprotnaopomba-besedilo"/>
        <w:rPr>
          <w:rFonts w:ascii="Republika" w:hAnsi="Republika"/>
          <w:sz w:val="14"/>
          <w:szCs w:val="14"/>
          <w:lang w:val="sl-SI"/>
        </w:rPr>
      </w:pPr>
    </w:p>
  </w:footnote>
  <w:footnote w:id="65">
    <w:p w14:paraId="35554891" w14:textId="31C7824D" w:rsidR="00483D51" w:rsidRPr="00F4061E" w:rsidRDefault="00483D51" w:rsidP="00810E98">
      <w:pPr>
        <w:pStyle w:val="Sprotnaopomba-besedilo"/>
        <w:rPr>
          <w:rFonts w:ascii="Republika" w:hAnsi="Republika"/>
          <w:sz w:val="14"/>
          <w:szCs w:val="14"/>
          <w:lang w:val="sl-SI"/>
        </w:rPr>
      </w:pPr>
      <w:r w:rsidRPr="00C07F45">
        <w:rPr>
          <w:rStyle w:val="Sprotnaopomba-sklic"/>
          <w:rFonts w:ascii="Republika" w:hAnsi="Republika"/>
          <w:sz w:val="14"/>
          <w:szCs w:val="14"/>
        </w:rPr>
        <w:footnoteRef/>
      </w:r>
      <w:r w:rsidRPr="00C07F45">
        <w:rPr>
          <w:rFonts w:ascii="Republika" w:hAnsi="Republika"/>
          <w:sz w:val="14"/>
          <w:szCs w:val="14"/>
        </w:rPr>
        <w:t xml:space="preserve"> </w:t>
      </w:r>
      <w:r w:rsidRPr="00C07F45">
        <w:rPr>
          <w:rFonts w:ascii="Republika" w:hAnsi="Republika"/>
          <w:sz w:val="14"/>
          <w:szCs w:val="14"/>
          <w:lang w:val="sl-SI"/>
        </w:rPr>
        <w:t>I</w:t>
      </w:r>
      <w:r>
        <w:rPr>
          <w:rFonts w:ascii="Republika" w:hAnsi="Republika"/>
          <w:sz w:val="14"/>
          <w:szCs w:val="14"/>
          <w:lang w:val="sl-SI"/>
        </w:rPr>
        <w:t xml:space="preserve"> </w:t>
      </w:r>
      <w:r w:rsidRPr="00C07F45">
        <w:rPr>
          <w:rFonts w:ascii="Republika" w:hAnsi="Republika"/>
          <w:sz w:val="14"/>
          <w:szCs w:val="14"/>
          <w:lang w:val="sl-SI"/>
        </w:rPr>
        <w:t>=</w:t>
      </w:r>
      <w:r>
        <w:rPr>
          <w:rFonts w:ascii="Republika" w:hAnsi="Republika"/>
          <w:sz w:val="14"/>
          <w:szCs w:val="14"/>
          <w:lang w:val="sl-SI"/>
        </w:rPr>
        <w:t xml:space="preserve"> v</w:t>
      </w:r>
      <w:r w:rsidRPr="00C07F45">
        <w:rPr>
          <w:rFonts w:ascii="Republika" w:hAnsi="Republika"/>
          <w:sz w:val="14"/>
          <w:szCs w:val="14"/>
          <w:lang w:val="sl-SI"/>
        </w:rPr>
        <w:t xml:space="preserve">pliv (ang. </w:t>
      </w:r>
      <w:r w:rsidRPr="00C07F45">
        <w:rPr>
          <w:rFonts w:ascii="Republika" w:hAnsi="Republika"/>
          <w:i/>
          <w:sz w:val="14"/>
          <w:szCs w:val="14"/>
          <w:lang w:val="sl-SI"/>
        </w:rPr>
        <w:t>Impact</w:t>
      </w:r>
      <w:r w:rsidRPr="00C07F45">
        <w:rPr>
          <w:rFonts w:ascii="Republika" w:hAnsi="Republika"/>
          <w:sz w:val="14"/>
          <w:szCs w:val="14"/>
          <w:lang w:val="sl-SI"/>
        </w:rPr>
        <w:t>), R</w:t>
      </w:r>
      <w:r>
        <w:rPr>
          <w:rFonts w:ascii="Republika" w:hAnsi="Republika"/>
          <w:sz w:val="14"/>
          <w:szCs w:val="14"/>
          <w:lang w:val="sl-SI"/>
        </w:rPr>
        <w:t xml:space="preserve"> </w:t>
      </w:r>
      <w:r w:rsidRPr="00C07F45">
        <w:rPr>
          <w:rFonts w:ascii="Republika" w:hAnsi="Republika"/>
          <w:sz w:val="14"/>
          <w:szCs w:val="14"/>
          <w:lang w:val="sl-SI"/>
        </w:rPr>
        <w:t>=</w:t>
      </w:r>
      <w:r>
        <w:rPr>
          <w:rFonts w:ascii="Republika" w:hAnsi="Republika"/>
          <w:sz w:val="14"/>
          <w:szCs w:val="14"/>
          <w:lang w:val="sl-SI"/>
        </w:rPr>
        <w:t xml:space="preserve"> r</w:t>
      </w:r>
      <w:r w:rsidRPr="00C07F45">
        <w:rPr>
          <w:rFonts w:ascii="Republika" w:hAnsi="Republika"/>
          <w:sz w:val="14"/>
          <w:szCs w:val="14"/>
          <w:lang w:val="sl-SI"/>
        </w:rPr>
        <w:t>ezultat (ang. Result), O</w:t>
      </w:r>
      <w:r>
        <w:rPr>
          <w:rFonts w:ascii="Republika" w:hAnsi="Republika"/>
          <w:sz w:val="14"/>
          <w:szCs w:val="14"/>
          <w:lang w:val="sl-SI"/>
        </w:rPr>
        <w:t xml:space="preserve"> </w:t>
      </w:r>
      <w:r w:rsidRPr="00C07F45">
        <w:rPr>
          <w:rFonts w:ascii="Republika" w:hAnsi="Republika"/>
          <w:sz w:val="14"/>
          <w:szCs w:val="14"/>
          <w:lang w:val="sl-SI"/>
        </w:rPr>
        <w:t>=</w:t>
      </w:r>
      <w:r>
        <w:rPr>
          <w:rFonts w:ascii="Republika" w:hAnsi="Republika"/>
          <w:sz w:val="14"/>
          <w:szCs w:val="14"/>
          <w:lang w:val="sl-SI"/>
        </w:rPr>
        <w:t xml:space="preserve"> u</w:t>
      </w:r>
      <w:r w:rsidRPr="00C07F45">
        <w:rPr>
          <w:rFonts w:ascii="Republika" w:hAnsi="Republika"/>
          <w:sz w:val="14"/>
          <w:szCs w:val="14"/>
          <w:lang w:val="sl-SI"/>
        </w:rPr>
        <w:t xml:space="preserve">činek (ang. </w:t>
      </w:r>
      <w:r w:rsidRPr="00C07F45">
        <w:rPr>
          <w:rFonts w:ascii="Republika" w:hAnsi="Republika"/>
          <w:i/>
          <w:sz w:val="14"/>
          <w:szCs w:val="14"/>
          <w:lang w:val="sl-SI"/>
        </w:rPr>
        <w:t>Output</w:t>
      </w:r>
      <w:r w:rsidRPr="00C07F45">
        <w:rPr>
          <w:rFonts w:ascii="Republika" w:hAnsi="Republika"/>
          <w:sz w:val="14"/>
          <w:szCs w:val="14"/>
          <w:lang w:val="sl-SI"/>
        </w:rPr>
        <w:t xml:space="preserve">). Podroben opis kazalnikov je v </w:t>
      </w:r>
      <w:r>
        <w:rPr>
          <w:rFonts w:ascii="Republika" w:hAnsi="Republika"/>
          <w:sz w:val="14"/>
          <w:szCs w:val="14"/>
          <w:lang w:val="sl-SI"/>
        </w:rPr>
        <w:t>p</w:t>
      </w:r>
      <w:r w:rsidRPr="00C07F45">
        <w:rPr>
          <w:rFonts w:ascii="Republika" w:hAnsi="Republika"/>
          <w:sz w:val="14"/>
          <w:szCs w:val="14"/>
          <w:lang w:val="sl-SI"/>
        </w:rPr>
        <w:t>rilogi III.</w:t>
      </w:r>
    </w:p>
  </w:footnote>
  <w:footnote w:id="66">
    <w:p w14:paraId="6471A3CD" w14:textId="4DDE81B7" w:rsidR="00483D51" w:rsidRPr="00F822B1" w:rsidRDefault="00483D51">
      <w:pPr>
        <w:pStyle w:val="Sprotnaopomba-besedilo"/>
        <w:rPr>
          <w:lang w:val="sl-SI"/>
        </w:rPr>
      </w:pPr>
      <w:r w:rsidRPr="00F822B1">
        <w:rPr>
          <w:rStyle w:val="Sprotnaopomba-sklic"/>
          <w:rFonts w:ascii="Republika" w:hAnsi="Republika"/>
          <w:sz w:val="14"/>
          <w:szCs w:val="14"/>
        </w:rPr>
        <w:footnoteRef/>
      </w:r>
      <w:r w:rsidRPr="00893527">
        <w:rPr>
          <w:rFonts w:ascii="Republika" w:hAnsi="Republika"/>
          <w:sz w:val="14"/>
          <w:szCs w:val="14"/>
          <w:lang w:val="sl-SI"/>
        </w:rPr>
        <w:t xml:space="preserve"> </w:t>
      </w:r>
      <w:r w:rsidRPr="00893527">
        <w:rPr>
          <w:rFonts w:ascii="Republika" w:eastAsia="Times New Roman" w:hAnsi="Republika" w:cs="Calibri"/>
          <w:sz w:val="14"/>
          <w:szCs w:val="14"/>
          <w:lang w:val="sl-SI"/>
        </w:rPr>
        <w:t>Potencialni izvajalci, ki so opredeljeni v 9. členu ZMRSHP</w:t>
      </w:r>
    </w:p>
  </w:footnote>
  <w:footnote w:id="67">
    <w:p w14:paraId="13200D3E" w14:textId="77777777" w:rsidR="002007FC" w:rsidRPr="00F822B1" w:rsidRDefault="002007FC" w:rsidP="002007FC">
      <w:pPr>
        <w:pStyle w:val="Sprotnaopomba-besedilo"/>
        <w:rPr>
          <w:rFonts w:ascii="Republika" w:hAnsi="Republika"/>
          <w:sz w:val="14"/>
          <w:szCs w:val="14"/>
          <w:lang w:val="sl-SI"/>
        </w:rPr>
      </w:pPr>
      <w:r w:rsidRPr="00F822B1">
        <w:rPr>
          <w:rStyle w:val="Sprotnaopomba-sklic"/>
          <w:rFonts w:ascii="Republika" w:hAnsi="Republika"/>
          <w:sz w:val="14"/>
          <w:szCs w:val="14"/>
        </w:rPr>
        <w:footnoteRef/>
      </w:r>
      <w:r w:rsidRPr="00F822B1">
        <w:rPr>
          <w:rFonts w:ascii="Republika" w:hAnsi="Republika"/>
          <w:sz w:val="14"/>
          <w:szCs w:val="14"/>
        </w:rPr>
        <w:t xml:space="preserve"> </w:t>
      </w:r>
      <w:r w:rsidRPr="00F822B1">
        <w:rPr>
          <w:rFonts w:ascii="Republika" w:eastAsia="Times New Roman" w:hAnsi="Republika" w:cs="Calibri"/>
          <w:sz w:val="14"/>
          <w:szCs w:val="14"/>
        </w:rPr>
        <w:t>Potencialni izvajalci, ki so opredeljeni v 9. členu ZMRSHP</w:t>
      </w:r>
    </w:p>
  </w:footnote>
  <w:footnote w:id="68">
    <w:p w14:paraId="618625E8" w14:textId="5279A06F" w:rsidR="00483D51" w:rsidRPr="00662EFD" w:rsidRDefault="00483D51" w:rsidP="001F38A6">
      <w:pPr>
        <w:jc w:val="left"/>
        <w:rPr>
          <w:rFonts w:ascii="Republika" w:hAnsi="Republika"/>
          <w:i/>
          <w:color w:val="000000"/>
          <w:sz w:val="14"/>
          <w:szCs w:val="14"/>
          <w:lang w:val="sl-SI"/>
        </w:rPr>
      </w:pPr>
      <w:r w:rsidRPr="00A96035">
        <w:rPr>
          <w:rStyle w:val="Sprotnaopomba-sklic"/>
          <w:rFonts w:ascii="Republika" w:hAnsi="Republika"/>
          <w:sz w:val="14"/>
          <w:szCs w:val="14"/>
        </w:rPr>
        <w:footnoteRef/>
      </w:r>
      <w:r w:rsidRPr="00893527">
        <w:rPr>
          <w:rFonts w:ascii="Republika" w:hAnsi="Republika"/>
          <w:sz w:val="14"/>
          <w:szCs w:val="14"/>
          <w:lang w:val="sl-SI"/>
        </w:rPr>
        <w:t xml:space="preserve"> </w:t>
      </w:r>
      <w:r w:rsidRPr="00A96035">
        <w:rPr>
          <w:rFonts w:ascii="Republika" w:hAnsi="Republika"/>
          <w:b/>
          <w:sz w:val="14"/>
          <w:szCs w:val="14"/>
          <w:lang w:val="sl-SI"/>
        </w:rPr>
        <w:t>I = vpliv</w:t>
      </w:r>
      <w:r w:rsidRPr="00A96035">
        <w:rPr>
          <w:rFonts w:ascii="Republika" w:hAnsi="Republika"/>
          <w:sz w:val="14"/>
          <w:szCs w:val="14"/>
          <w:lang w:val="sl-SI"/>
        </w:rPr>
        <w:t xml:space="preserve"> (ang. </w:t>
      </w:r>
      <w:r w:rsidRPr="00A96035">
        <w:rPr>
          <w:rFonts w:ascii="Republika" w:hAnsi="Republika"/>
          <w:i/>
          <w:sz w:val="14"/>
          <w:szCs w:val="14"/>
          <w:lang w:val="sl-SI"/>
        </w:rPr>
        <w:t>Impact</w:t>
      </w:r>
      <w:r w:rsidRPr="00A96035">
        <w:rPr>
          <w:rFonts w:ascii="Republika" w:hAnsi="Republika"/>
          <w:sz w:val="14"/>
          <w:szCs w:val="14"/>
          <w:lang w:val="sl-SI"/>
        </w:rPr>
        <w:t xml:space="preserve">): </w:t>
      </w:r>
      <w:r w:rsidRPr="00893527">
        <w:rPr>
          <w:rFonts w:ascii="Republika" w:hAnsi="Republika"/>
          <w:i/>
          <w:color w:val="000000"/>
          <w:sz w:val="14"/>
          <w:szCs w:val="14"/>
          <w:lang w:val="sl-SI"/>
        </w:rPr>
        <w:t>merjenje napredka pri doseganju strateških ciljev;</w:t>
      </w:r>
      <w:r w:rsidRPr="00A96035">
        <w:rPr>
          <w:rFonts w:ascii="Republika" w:hAnsi="Republika"/>
          <w:sz w:val="14"/>
          <w:szCs w:val="14"/>
          <w:lang w:val="sl-SI"/>
        </w:rPr>
        <w:t xml:space="preserve"> </w:t>
      </w:r>
      <w:r w:rsidRPr="00A96035">
        <w:rPr>
          <w:rFonts w:ascii="Republika" w:hAnsi="Republika"/>
          <w:b/>
          <w:sz w:val="14"/>
          <w:szCs w:val="14"/>
          <w:lang w:val="sl-SI"/>
        </w:rPr>
        <w:t>R = rezultat</w:t>
      </w:r>
      <w:r w:rsidRPr="00A96035">
        <w:rPr>
          <w:rFonts w:ascii="Republika" w:hAnsi="Republika"/>
          <w:sz w:val="14"/>
          <w:szCs w:val="14"/>
          <w:lang w:val="sl-SI"/>
        </w:rPr>
        <w:t xml:space="preserve"> (ang. Result): </w:t>
      </w:r>
      <w:r w:rsidRPr="00A96035">
        <w:rPr>
          <w:rFonts w:ascii="Republika" w:hAnsi="Republika"/>
          <w:i/>
          <w:color w:val="000000"/>
          <w:sz w:val="14"/>
          <w:szCs w:val="14"/>
          <w:lang w:val="sl-SI"/>
        </w:rPr>
        <w:t>merjenje učinkovitosti ukrepov pri doseganju operativnih ciljev</w:t>
      </w:r>
      <w:r w:rsidRPr="00A96035">
        <w:rPr>
          <w:rFonts w:ascii="Republika" w:hAnsi="Republika"/>
          <w:color w:val="000000"/>
          <w:sz w:val="14"/>
          <w:szCs w:val="14"/>
          <w:lang w:val="sl-SI"/>
        </w:rPr>
        <w:t>;</w:t>
      </w:r>
      <w:r w:rsidRPr="00A96035">
        <w:rPr>
          <w:rFonts w:ascii="Republika" w:hAnsi="Republika"/>
          <w:sz w:val="14"/>
          <w:szCs w:val="14"/>
          <w:lang w:val="sl-SI"/>
        </w:rPr>
        <w:t xml:space="preserve"> </w:t>
      </w:r>
      <w:r w:rsidRPr="00A96035">
        <w:rPr>
          <w:rFonts w:ascii="Republika" w:hAnsi="Republika"/>
          <w:b/>
          <w:sz w:val="14"/>
          <w:szCs w:val="14"/>
          <w:lang w:val="sl-SI"/>
        </w:rPr>
        <w:t>O = učinek</w:t>
      </w:r>
      <w:r w:rsidRPr="00A96035">
        <w:rPr>
          <w:rFonts w:ascii="Republika" w:hAnsi="Republika"/>
          <w:sz w:val="14"/>
          <w:szCs w:val="14"/>
          <w:lang w:val="sl-SI"/>
        </w:rPr>
        <w:t xml:space="preserve"> (ang. </w:t>
      </w:r>
      <w:r w:rsidRPr="00A96035">
        <w:rPr>
          <w:rFonts w:ascii="Republika" w:hAnsi="Republika"/>
          <w:i/>
          <w:sz w:val="14"/>
          <w:szCs w:val="14"/>
          <w:lang w:val="sl-SI"/>
        </w:rPr>
        <w:t>Output</w:t>
      </w:r>
      <w:r w:rsidRPr="00A96035">
        <w:rPr>
          <w:rFonts w:ascii="Republika" w:hAnsi="Republika"/>
          <w:sz w:val="14"/>
          <w:szCs w:val="14"/>
          <w:lang w:val="sl-SI"/>
        </w:rPr>
        <w:t>):</w:t>
      </w:r>
      <w:r w:rsidRPr="00A96035">
        <w:rPr>
          <w:rFonts w:ascii="Republika" w:hAnsi="Republika"/>
          <w:color w:val="000000"/>
          <w:sz w:val="14"/>
          <w:szCs w:val="14"/>
          <w:lang w:val="sl-SI"/>
        </w:rPr>
        <w:t xml:space="preserve"> </w:t>
      </w:r>
      <w:r w:rsidRPr="00A96035">
        <w:rPr>
          <w:rFonts w:ascii="Republika" w:hAnsi="Republika"/>
          <w:i/>
          <w:color w:val="000000"/>
          <w:sz w:val="14"/>
          <w:szCs w:val="14"/>
          <w:lang w:val="sl-SI"/>
        </w:rPr>
        <w:t xml:space="preserve">merjenje takojšnjih učinkov ukrepov za </w:t>
      </w:r>
      <w:r w:rsidRPr="00662EFD">
        <w:rPr>
          <w:rFonts w:ascii="Republika" w:hAnsi="Republika"/>
          <w:i/>
          <w:color w:val="000000"/>
          <w:sz w:val="14"/>
          <w:szCs w:val="14"/>
          <w:lang w:val="sl-SI"/>
        </w:rPr>
        <w:t>dosego predvidenih rezultatov</w:t>
      </w:r>
    </w:p>
  </w:footnote>
  <w:footnote w:id="69">
    <w:p w14:paraId="35F780DE" w14:textId="44A5DD45" w:rsidR="00483D51" w:rsidRPr="00662EFD" w:rsidRDefault="00483D51">
      <w:pPr>
        <w:pStyle w:val="Sprotnaopomba-besedilo"/>
        <w:rPr>
          <w:rFonts w:ascii="Republika" w:hAnsi="Republika"/>
          <w:sz w:val="14"/>
          <w:szCs w:val="14"/>
          <w:lang w:val="sl-SI"/>
        </w:rPr>
      </w:pPr>
      <w:r w:rsidRPr="00662EFD">
        <w:rPr>
          <w:rStyle w:val="Sprotnaopomba-sklic"/>
          <w:rFonts w:ascii="Republika" w:hAnsi="Republika"/>
          <w:sz w:val="14"/>
          <w:szCs w:val="14"/>
        </w:rPr>
        <w:footnoteRef/>
      </w:r>
      <w:r w:rsidRPr="00893527">
        <w:rPr>
          <w:rFonts w:ascii="Republika" w:hAnsi="Republika"/>
          <w:sz w:val="14"/>
          <w:szCs w:val="14"/>
          <w:lang w:val="sl-SI"/>
        </w:rPr>
        <w:t xml:space="preserve"> Število podprtih podjetij v sklopu podpore MGRT in SPIRIT Slovenija. Za zdaj ni zajetega še števila podprtih podjetij v sklopu drugih deležnikov, npr. MZZ, SID banka idr. </w:t>
      </w:r>
    </w:p>
  </w:footnote>
  <w:footnote w:id="70">
    <w:p w14:paraId="25321276" w14:textId="704BD0FE" w:rsidR="00483D51" w:rsidRPr="00D07288" w:rsidRDefault="00483D51">
      <w:pPr>
        <w:pStyle w:val="Sprotnaopomba-besedilo"/>
        <w:rPr>
          <w:rFonts w:ascii="Republika" w:hAnsi="Republika"/>
          <w:sz w:val="14"/>
          <w:szCs w:val="14"/>
          <w:lang w:val="sl-SI"/>
        </w:rPr>
      </w:pPr>
      <w:r w:rsidRPr="00D07288">
        <w:rPr>
          <w:rStyle w:val="Sprotnaopomba-sklic"/>
          <w:rFonts w:ascii="Republika" w:hAnsi="Republika"/>
          <w:sz w:val="14"/>
          <w:szCs w:val="14"/>
        </w:rPr>
        <w:footnoteRef/>
      </w:r>
      <w:r w:rsidRPr="00893527">
        <w:rPr>
          <w:rFonts w:ascii="Republika" w:hAnsi="Republika"/>
          <w:sz w:val="14"/>
          <w:szCs w:val="14"/>
          <w:lang w:val="sl-SI"/>
        </w:rPr>
        <w:t xml:space="preserve"> Povečano število udeležencev na virtualnih seminarjih zaradi omejitve organizacij dogodkov ob pandemiji covid-19. </w:t>
      </w:r>
    </w:p>
  </w:footnote>
  <w:footnote w:id="71">
    <w:p w14:paraId="04607620" w14:textId="69F1749C" w:rsidR="00483D51" w:rsidRPr="00D07288" w:rsidRDefault="00483D51">
      <w:pPr>
        <w:pStyle w:val="Sprotnaopomba-besedilo"/>
        <w:rPr>
          <w:rFonts w:ascii="Republika" w:hAnsi="Republika"/>
          <w:sz w:val="14"/>
          <w:szCs w:val="14"/>
          <w:lang w:val="sl-SI"/>
        </w:rPr>
      </w:pPr>
      <w:r w:rsidRPr="00662EFD">
        <w:rPr>
          <w:rStyle w:val="Sprotnaopomba-sklic"/>
          <w:rFonts w:ascii="Republika" w:hAnsi="Republika"/>
          <w:sz w:val="14"/>
          <w:szCs w:val="14"/>
        </w:rPr>
        <w:footnoteRef/>
      </w:r>
      <w:r w:rsidRPr="00893527">
        <w:rPr>
          <w:rFonts w:ascii="Republika" w:hAnsi="Republika"/>
          <w:sz w:val="14"/>
          <w:szCs w:val="14"/>
          <w:lang w:val="sl-SI"/>
        </w:rPr>
        <w:t xml:space="preserve"> Obseg pomoči za zajema kohezijska in integralna sredstva prek MGRT, ne pa tudi drugih deležnikov. </w:t>
      </w:r>
    </w:p>
  </w:footnote>
  <w:footnote w:id="72">
    <w:p w14:paraId="726918B5" w14:textId="3D610BF5" w:rsidR="00483D51" w:rsidRPr="00A96035" w:rsidRDefault="00483D51" w:rsidP="00625996">
      <w:pPr>
        <w:pStyle w:val="Naslov2"/>
        <w:numPr>
          <w:ilvl w:val="0"/>
          <w:numId w:val="0"/>
        </w:numPr>
        <w:ind w:left="576" w:hanging="576"/>
        <w:rPr>
          <w:sz w:val="14"/>
          <w:szCs w:val="14"/>
        </w:rPr>
      </w:pPr>
      <w:r w:rsidRPr="00662EFD">
        <w:rPr>
          <w:rStyle w:val="Sprotnaopomba-sklic"/>
          <w:sz w:val="14"/>
          <w:szCs w:val="14"/>
        </w:rPr>
        <w:footnoteRef/>
      </w:r>
      <w:r w:rsidRPr="00662EFD">
        <w:rPr>
          <w:sz w:val="14"/>
          <w:szCs w:val="14"/>
        </w:rPr>
        <w:t xml:space="preserve"> </w:t>
      </w:r>
      <w:r w:rsidRPr="00662EFD">
        <w:rPr>
          <w:b w:val="0"/>
          <w:sz w:val="14"/>
          <w:szCs w:val="14"/>
        </w:rPr>
        <w:t>OECD. Stat</w:t>
      </w:r>
      <w:r w:rsidRPr="00A96035">
        <w:rPr>
          <w:b w:val="0"/>
          <w:sz w:val="14"/>
          <w:szCs w:val="14"/>
        </w:rPr>
        <w:t>.</w:t>
      </w:r>
      <w:r w:rsidRPr="00A96035">
        <w:rPr>
          <w:sz w:val="14"/>
          <w:szCs w:val="14"/>
        </w:rPr>
        <w:t xml:space="preserve"> </w:t>
      </w:r>
      <w:r w:rsidRPr="00A96035">
        <w:rPr>
          <w:rStyle w:val="dtitle"/>
          <w:b w:val="0"/>
          <w:sz w:val="14"/>
          <w:szCs w:val="14"/>
        </w:rPr>
        <w:t>Trade in Value Added (TiVA): Principal indicators.</w:t>
      </w:r>
      <w:r w:rsidRPr="00A96035">
        <w:rPr>
          <w:b w:val="0"/>
          <w:sz w:val="14"/>
          <w:szCs w:val="14"/>
        </w:rPr>
        <w:t xml:space="preserve"> Pridobljeno s </w:t>
      </w:r>
      <w:hyperlink r:id="rId41" w:history="1">
        <w:r w:rsidRPr="00A96035">
          <w:rPr>
            <w:rStyle w:val="Hiperpovezava"/>
            <w:b w:val="0"/>
            <w:sz w:val="14"/>
            <w:szCs w:val="14"/>
          </w:rPr>
          <w:t>Trade in Value Added (TiVA): Principal indicators (oecd.org)</w:t>
        </w:r>
      </w:hyperlink>
    </w:p>
  </w:footnote>
  <w:footnote w:id="73">
    <w:p w14:paraId="44E5D961" w14:textId="77777777" w:rsidR="00483D51" w:rsidRPr="00A96035" w:rsidRDefault="00483D51" w:rsidP="00134E71">
      <w:pPr>
        <w:spacing w:line="276" w:lineRule="auto"/>
        <w:rPr>
          <w:rFonts w:ascii="Republika" w:hAnsi="Republika" w:cs="Arial"/>
          <w:color w:val="000000"/>
          <w:sz w:val="14"/>
          <w:szCs w:val="14"/>
          <w:lang w:val="sl-SI"/>
        </w:rPr>
      </w:pPr>
      <w:r w:rsidRPr="00A96035">
        <w:rPr>
          <w:rStyle w:val="Sprotnaopomba-sklic"/>
          <w:rFonts w:ascii="Republika" w:hAnsi="Republika"/>
          <w:sz w:val="14"/>
          <w:szCs w:val="14"/>
        </w:rPr>
        <w:footnoteRef/>
      </w:r>
      <w:r w:rsidRPr="00893527">
        <w:rPr>
          <w:rFonts w:ascii="Republika" w:hAnsi="Republika"/>
          <w:sz w:val="14"/>
          <w:szCs w:val="14"/>
          <w:lang w:val="sl-SI"/>
        </w:rPr>
        <w:t xml:space="preserve"> </w:t>
      </w:r>
      <w:r w:rsidRPr="00A96035">
        <w:rPr>
          <w:rFonts w:ascii="Republika" w:hAnsi="Republika" w:cs="Arial"/>
          <w:i/>
          <w:iCs/>
          <w:color w:val="000000"/>
          <w:sz w:val="14"/>
          <w:szCs w:val="14"/>
          <w:lang w:val="sl-SI"/>
        </w:rPr>
        <w:t>Število obetavnih poslovnih stikov</w:t>
      </w:r>
      <w:r w:rsidRPr="00A96035">
        <w:rPr>
          <w:rFonts w:ascii="Republika" w:hAnsi="Republika" w:cs="Arial"/>
          <w:color w:val="000000"/>
          <w:sz w:val="14"/>
          <w:szCs w:val="14"/>
          <w:lang w:val="sl-SI"/>
        </w:rPr>
        <w:t xml:space="preserve"> prikazuje število pridobljenih poslovnih stikov, za katere po mnenju udeležencev/podjetij obstaja velika verjetnost, da se bo komunikacija med poslovnima partnerjema nadaljevala v smeri sklepanja konkretnih poslov.</w:t>
      </w:r>
    </w:p>
    <w:p w14:paraId="36C598E7" w14:textId="0916C5E9" w:rsidR="00483D51" w:rsidRPr="008D4600" w:rsidRDefault="00483D51" w:rsidP="00134E71">
      <w:pPr>
        <w:pStyle w:val="Sprotnaopomba-besedilo"/>
        <w:rPr>
          <w:rFonts w:ascii="Republika" w:hAnsi="Republika"/>
          <w:sz w:val="14"/>
          <w:szCs w:val="14"/>
          <w:lang w:val="sl-SI"/>
        </w:rPr>
      </w:pPr>
    </w:p>
  </w:footnote>
  <w:footnote w:id="74">
    <w:p w14:paraId="53B342C5" w14:textId="458F7B1D" w:rsidR="00483D51" w:rsidRPr="00006A32" w:rsidRDefault="00483D51">
      <w:pPr>
        <w:pStyle w:val="Sprotnaopomba-besedilo"/>
        <w:rPr>
          <w:sz w:val="14"/>
          <w:szCs w:val="14"/>
          <w:lang w:val="sl-SI"/>
        </w:rPr>
      </w:pPr>
      <w:r w:rsidRPr="00006A32">
        <w:rPr>
          <w:rStyle w:val="Sprotnaopomba-sklic"/>
          <w:rFonts w:ascii="Republika" w:hAnsi="Republika"/>
          <w:sz w:val="14"/>
          <w:szCs w:val="14"/>
        </w:rPr>
        <w:footnoteRef/>
      </w:r>
      <w:r w:rsidRPr="00893527">
        <w:rPr>
          <w:rFonts w:ascii="Republika" w:hAnsi="Republika"/>
          <w:sz w:val="14"/>
          <w:szCs w:val="14"/>
          <w:lang w:val="sl-SI"/>
        </w:rPr>
        <w:t xml:space="preserve"> Potrjene investicije se spremljajo od prvotnega stika do potrjene investicije v celotni verigi vseh pristojnih institucij.</w:t>
      </w:r>
    </w:p>
  </w:footnote>
  <w:footnote w:id="75">
    <w:p w14:paraId="00413918" w14:textId="54EAEE3F" w:rsidR="00483D51" w:rsidRPr="00006A32" w:rsidRDefault="00483D51">
      <w:pPr>
        <w:pStyle w:val="Sprotnaopomba-besedilo"/>
        <w:rPr>
          <w:rFonts w:ascii="Republika" w:hAnsi="Republika"/>
          <w:sz w:val="14"/>
          <w:szCs w:val="14"/>
          <w:lang w:val="sl-SI"/>
        </w:rPr>
      </w:pPr>
      <w:r w:rsidRPr="00006A32">
        <w:rPr>
          <w:rStyle w:val="Sprotnaopomba-sklic"/>
          <w:rFonts w:ascii="Republika" w:hAnsi="Republika"/>
          <w:sz w:val="14"/>
          <w:szCs w:val="14"/>
        </w:rPr>
        <w:footnoteRef/>
      </w:r>
      <w:r w:rsidRPr="00893527">
        <w:rPr>
          <w:rFonts w:ascii="Republika" w:hAnsi="Republika"/>
          <w:sz w:val="14"/>
          <w:szCs w:val="14"/>
          <w:lang w:val="sl-SI"/>
        </w:rPr>
        <w:t xml:space="preserve"> </w:t>
      </w:r>
      <w:r>
        <w:rPr>
          <w:rFonts w:ascii="Republika" w:hAnsi="Republika"/>
          <w:sz w:val="14"/>
          <w:szCs w:val="14"/>
          <w:lang w:val="sl-SI"/>
        </w:rPr>
        <w:t>Ocenjena v</w:t>
      </w:r>
      <w:r w:rsidRPr="00006A32">
        <w:rPr>
          <w:rFonts w:ascii="Republika" w:hAnsi="Republika"/>
          <w:sz w:val="14"/>
          <w:szCs w:val="14"/>
          <w:lang w:val="sl-SI"/>
        </w:rPr>
        <w:t xml:space="preserve">rednost investicij </w:t>
      </w:r>
      <w:r>
        <w:rPr>
          <w:rFonts w:ascii="Republika" w:hAnsi="Republika"/>
          <w:sz w:val="14"/>
          <w:szCs w:val="14"/>
          <w:lang w:val="sl-SI"/>
        </w:rPr>
        <w:t xml:space="preserve">(ni celotnega podatka zaradi poslovnih skrivnosti podjetij). </w:t>
      </w:r>
      <w:r w:rsidRPr="00006A32">
        <w:rPr>
          <w:rFonts w:ascii="Republika" w:hAnsi="Republika"/>
          <w:sz w:val="14"/>
          <w:szCs w:val="14"/>
          <w:lang w:val="sl-SI"/>
        </w:rPr>
        <w:t xml:space="preserve">. </w:t>
      </w:r>
    </w:p>
  </w:footnote>
  <w:footnote w:id="76">
    <w:p w14:paraId="4F85CD22" w14:textId="4AC7C347" w:rsidR="00483D51" w:rsidRPr="00006A32" w:rsidRDefault="00483D51" w:rsidP="00C853FC">
      <w:pPr>
        <w:spacing w:line="276" w:lineRule="auto"/>
        <w:rPr>
          <w:rFonts w:ascii="Republika" w:hAnsi="Republika" w:cs="Arial"/>
          <w:color w:val="000000"/>
          <w:sz w:val="14"/>
          <w:szCs w:val="14"/>
          <w:lang w:val="sl-SI"/>
        </w:rPr>
      </w:pPr>
      <w:r w:rsidRPr="00006A32">
        <w:rPr>
          <w:rStyle w:val="Sprotnaopomba-sklic"/>
          <w:rFonts w:ascii="Republika" w:hAnsi="Republika"/>
          <w:sz w:val="14"/>
          <w:szCs w:val="14"/>
        </w:rPr>
        <w:footnoteRef/>
      </w:r>
      <w:r w:rsidRPr="00893527">
        <w:rPr>
          <w:rFonts w:ascii="Republika" w:hAnsi="Republika"/>
          <w:sz w:val="14"/>
          <w:szCs w:val="14"/>
          <w:lang w:val="sl-SI"/>
        </w:rPr>
        <w:t xml:space="preserve"> </w:t>
      </w:r>
      <w:r w:rsidRPr="00006A32">
        <w:rPr>
          <w:rFonts w:ascii="Republika" w:hAnsi="Republika"/>
          <w:color w:val="000000"/>
          <w:sz w:val="14"/>
          <w:szCs w:val="14"/>
          <w:lang w:val="sl-SI"/>
        </w:rPr>
        <w:t xml:space="preserve">Redno spremljanje po vzpostavitvi CRM. </w:t>
      </w:r>
    </w:p>
  </w:footnote>
  <w:footnote w:id="77">
    <w:p w14:paraId="142A9148" w14:textId="4F149709" w:rsidR="00483D51" w:rsidRPr="00006A32" w:rsidRDefault="00483D51" w:rsidP="00C853FC">
      <w:pPr>
        <w:rPr>
          <w:rFonts w:ascii="Republika" w:hAnsi="Republika"/>
          <w:sz w:val="14"/>
          <w:szCs w:val="14"/>
          <w:lang w:val="sl-SI"/>
        </w:rPr>
      </w:pPr>
      <w:r w:rsidRPr="00006A32">
        <w:rPr>
          <w:rStyle w:val="Sprotnaopomba-sklic"/>
          <w:rFonts w:ascii="Republika" w:hAnsi="Republika"/>
          <w:sz w:val="14"/>
          <w:szCs w:val="14"/>
        </w:rPr>
        <w:footnoteRef/>
      </w:r>
      <w:r w:rsidRPr="00893527">
        <w:rPr>
          <w:rFonts w:ascii="Republika" w:hAnsi="Republika"/>
          <w:sz w:val="14"/>
          <w:szCs w:val="14"/>
          <w:lang w:val="sl-SI"/>
        </w:rPr>
        <w:t xml:space="preserve"> </w:t>
      </w:r>
      <w:r w:rsidRPr="00006A32">
        <w:rPr>
          <w:rFonts w:ascii="Republika" w:hAnsi="Republika"/>
          <w:sz w:val="14"/>
          <w:szCs w:val="14"/>
          <w:lang w:val="sl-SI"/>
        </w:rPr>
        <w:t>Opisane davčne olajšave lahko po slovenski davčni zakonodaji uveljavljajo le davčni zavezanci. Po Zakonu o davku od dohodkov pravnih oseb so tako nerezidenti zavezani za davek le od dohodkov, ki imajo svoj vir v Sloveniji.</w:t>
      </w:r>
    </w:p>
    <w:p w14:paraId="7981A586" w14:textId="1581DAFA" w:rsidR="00483D51" w:rsidRPr="00C853FC" w:rsidRDefault="00483D51">
      <w:pPr>
        <w:pStyle w:val="Sprotnaopomba-besedilo"/>
        <w:rPr>
          <w:lang w:val="sl-SI"/>
        </w:rPr>
      </w:pPr>
    </w:p>
  </w:footnote>
  <w:footnote w:id="78">
    <w:p w14:paraId="78F29D76" w14:textId="0A883F50" w:rsidR="00483D51" w:rsidRPr="003945F3" w:rsidRDefault="00483D51">
      <w:pPr>
        <w:pStyle w:val="Sprotnaopomba-besedilo"/>
        <w:rPr>
          <w:rFonts w:ascii="Republika" w:hAnsi="Republika"/>
          <w:sz w:val="14"/>
          <w:szCs w:val="14"/>
          <w:lang w:val="sl-SI"/>
        </w:rPr>
      </w:pPr>
      <w:r w:rsidRPr="003945F3">
        <w:rPr>
          <w:rStyle w:val="Sprotnaopomba-sklic"/>
          <w:rFonts w:ascii="Republika" w:hAnsi="Republika"/>
          <w:sz w:val="14"/>
          <w:szCs w:val="14"/>
        </w:rPr>
        <w:footnoteRef/>
      </w:r>
      <w:r w:rsidRPr="00893527">
        <w:rPr>
          <w:rFonts w:ascii="Republika" w:hAnsi="Republika"/>
          <w:sz w:val="14"/>
          <w:szCs w:val="14"/>
          <w:lang w:val="sl-SI"/>
        </w:rPr>
        <w:t xml:space="preserve"> Po podatkih Banke Slovenije so podjetja s tujimi neposrednimi investicijami konec leta 2019 predstavljala 1,8 % celotne populacije slovenskih podjetij (brez finančnih posrednikov). Pri evidentiranju neposrednih naložb je prag zbiranja podatkov 2 milijona bilančne vsote, zato podjetja v tuji lasti pod tem pragom niso zajeta v primerjavo.</w:t>
      </w:r>
    </w:p>
  </w:footnote>
  <w:footnote w:id="79">
    <w:p w14:paraId="5B1B74C8" w14:textId="77777777" w:rsidR="00483D51" w:rsidRPr="00006A32" w:rsidRDefault="00483D51" w:rsidP="00D72005">
      <w:pPr>
        <w:spacing w:line="276" w:lineRule="auto"/>
        <w:rPr>
          <w:rFonts w:ascii="Republika" w:hAnsi="Republika" w:cs="Arial"/>
          <w:color w:val="000000"/>
          <w:sz w:val="14"/>
          <w:szCs w:val="14"/>
          <w:lang w:val="sl-SI"/>
        </w:rPr>
      </w:pPr>
      <w:r w:rsidRPr="00006A32">
        <w:rPr>
          <w:rStyle w:val="Sprotnaopomba-sklic"/>
          <w:rFonts w:ascii="Republika" w:hAnsi="Republika"/>
          <w:sz w:val="14"/>
          <w:szCs w:val="14"/>
        </w:rPr>
        <w:footnoteRef/>
      </w:r>
      <w:r w:rsidRPr="00893527">
        <w:rPr>
          <w:rFonts w:ascii="Republika" w:hAnsi="Republika"/>
          <w:sz w:val="14"/>
          <w:szCs w:val="14"/>
          <w:lang w:val="sl-SI"/>
        </w:rPr>
        <w:t xml:space="preserve"> </w:t>
      </w:r>
      <w:r w:rsidRPr="00006A32">
        <w:rPr>
          <w:rFonts w:ascii="Republika" w:hAnsi="Republika"/>
          <w:color w:val="000000"/>
          <w:sz w:val="14"/>
          <w:szCs w:val="14"/>
          <w:lang w:val="sl-SI"/>
        </w:rPr>
        <w:t xml:space="preserve">Redno spremljanje po vzpostavitvi CRM. </w:t>
      </w:r>
    </w:p>
  </w:footnote>
  <w:footnote w:id="80">
    <w:p w14:paraId="475BF7EB" w14:textId="77777777" w:rsidR="00483D51" w:rsidRPr="00006A32" w:rsidRDefault="00483D51">
      <w:pPr>
        <w:pStyle w:val="Sprotnaopomba-besedilo"/>
        <w:rPr>
          <w:rFonts w:ascii="Republika" w:hAnsi="Republika"/>
          <w:sz w:val="14"/>
          <w:szCs w:val="14"/>
          <w:lang w:val="sl-SI"/>
        </w:rPr>
      </w:pPr>
      <w:r w:rsidRPr="00006A32">
        <w:rPr>
          <w:rStyle w:val="Sprotnaopomba-sklic"/>
          <w:rFonts w:ascii="Republika" w:hAnsi="Republika"/>
          <w:sz w:val="14"/>
          <w:szCs w:val="14"/>
        </w:rPr>
        <w:footnoteRef/>
      </w:r>
      <w:r w:rsidRPr="00893527">
        <w:rPr>
          <w:rFonts w:ascii="Republika" w:hAnsi="Republika"/>
          <w:sz w:val="14"/>
          <w:szCs w:val="14"/>
          <w:lang w:val="sl-SI"/>
        </w:rPr>
        <w:t xml:space="preserve"> ibidem</w:t>
      </w:r>
    </w:p>
  </w:footnote>
  <w:footnote w:id="81">
    <w:p w14:paraId="2E42D55A" w14:textId="77777777" w:rsidR="00483D51" w:rsidRPr="00D72005" w:rsidRDefault="00483D51">
      <w:pPr>
        <w:pStyle w:val="Sprotnaopomba-besedilo"/>
        <w:rPr>
          <w:lang w:val="sl-SI"/>
        </w:rPr>
      </w:pPr>
      <w:r w:rsidRPr="00006A32">
        <w:rPr>
          <w:rStyle w:val="Sprotnaopomba-sklic"/>
          <w:rFonts w:ascii="Republika" w:hAnsi="Republika"/>
          <w:sz w:val="14"/>
          <w:szCs w:val="14"/>
        </w:rPr>
        <w:footnoteRef/>
      </w:r>
      <w:r w:rsidRPr="00893527">
        <w:rPr>
          <w:rFonts w:ascii="Republika" w:hAnsi="Republika"/>
          <w:sz w:val="14"/>
          <w:szCs w:val="14"/>
          <w:lang w:val="sl-SI"/>
        </w:rPr>
        <w:t xml:space="preserve"> ibidem</w:t>
      </w:r>
    </w:p>
  </w:footnote>
  <w:footnote w:id="82">
    <w:p w14:paraId="54FFB583" w14:textId="77777777" w:rsidR="00483D51" w:rsidRPr="00006A32" w:rsidRDefault="00483D51" w:rsidP="00B43083">
      <w:pPr>
        <w:pStyle w:val="Sprotnaopomba-besedilo"/>
        <w:rPr>
          <w:rFonts w:ascii="Republika" w:hAnsi="Republika"/>
          <w:sz w:val="14"/>
          <w:szCs w:val="14"/>
          <w:lang w:val="sl-SI"/>
        </w:rPr>
      </w:pPr>
      <w:r w:rsidRPr="00006A32">
        <w:rPr>
          <w:rStyle w:val="Sprotnaopomba-sklic"/>
          <w:rFonts w:ascii="Republika" w:hAnsi="Republika"/>
          <w:sz w:val="14"/>
          <w:szCs w:val="14"/>
        </w:rPr>
        <w:footnoteRef/>
      </w:r>
      <w:r w:rsidRPr="00893527">
        <w:rPr>
          <w:rFonts w:ascii="Republika" w:hAnsi="Republika"/>
          <w:sz w:val="14"/>
          <w:szCs w:val="14"/>
          <w:lang w:val="sl-SI"/>
        </w:rPr>
        <w:t xml:space="preserve"> </w:t>
      </w:r>
      <w:r w:rsidRPr="00006A32">
        <w:rPr>
          <w:rFonts w:ascii="Republika" w:hAnsi="Republika"/>
          <w:color w:val="000000"/>
          <w:sz w:val="14"/>
          <w:szCs w:val="14"/>
          <w:lang w:val="sl-SI"/>
        </w:rPr>
        <w:t>Redno spremljanje po vzpostavitvi CRM.</w:t>
      </w:r>
    </w:p>
  </w:footnote>
  <w:footnote w:id="83">
    <w:p w14:paraId="70E337EE" w14:textId="77777777" w:rsidR="00483D51" w:rsidRPr="00B43083" w:rsidRDefault="00483D51">
      <w:pPr>
        <w:pStyle w:val="Sprotnaopomba-besedilo"/>
        <w:rPr>
          <w:rFonts w:ascii="Republika" w:hAnsi="Republika"/>
          <w:sz w:val="14"/>
          <w:szCs w:val="14"/>
          <w:lang w:val="sl-SI"/>
        </w:rPr>
      </w:pPr>
      <w:r w:rsidRPr="00006A32">
        <w:rPr>
          <w:rStyle w:val="Sprotnaopomba-sklic"/>
          <w:rFonts w:ascii="Republika" w:hAnsi="Republika"/>
          <w:sz w:val="14"/>
          <w:szCs w:val="14"/>
        </w:rPr>
        <w:footnoteRef/>
      </w:r>
      <w:r w:rsidRPr="00893527">
        <w:rPr>
          <w:rFonts w:ascii="Republika" w:hAnsi="Republika"/>
          <w:sz w:val="14"/>
          <w:szCs w:val="14"/>
          <w:lang w:val="sl-SI"/>
        </w:rPr>
        <w:t xml:space="preserve"> ibidem</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BF69BC" w14:textId="77777777" w:rsidR="00483D51" w:rsidRPr="00A9231D" w:rsidRDefault="00483D51" w:rsidP="002641A2">
    <w:pPr>
      <w:pStyle w:val="Glava"/>
      <w:tabs>
        <w:tab w:val="clear" w:pos="4536"/>
        <w:tab w:val="clear" w:pos="9072"/>
        <w:tab w:val="left" w:pos="5112"/>
        <w:tab w:val="left" w:pos="8641"/>
      </w:tabs>
      <w:spacing w:before="340" w:line="240" w:lineRule="exact"/>
      <w:ind w:left="-765"/>
      <w:rPr>
        <w:rFonts w:cs="Arial"/>
        <w:sz w:val="16"/>
      </w:rPr>
    </w:pPr>
    <w:r w:rsidRPr="00CE234E">
      <w:rPr>
        <w:noProof/>
        <w:lang w:val="sl-SI" w:eastAsia="sl-SI"/>
      </w:rPr>
      <w:drawing>
        <wp:inline distT="0" distB="0" distL="0" distR="0" wp14:anchorId="68A6EA06" wp14:editId="666CD499">
          <wp:extent cx="2165350" cy="325120"/>
          <wp:effectExtent l="0" t="0" r="6350" b="0"/>
          <wp:docPr id="2" name="Slika 2"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4C4848BB" w14:textId="77777777" w:rsidR="00483D51" w:rsidRPr="00A9231D" w:rsidRDefault="00483D51" w:rsidP="002641A2">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14:paraId="0C1B1C4E" w14:textId="77777777" w:rsidR="00483D51" w:rsidRPr="00A9231D" w:rsidRDefault="00483D51" w:rsidP="002641A2">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14:paraId="0719A52C" w14:textId="77777777" w:rsidR="00483D51" w:rsidRPr="00893527" w:rsidRDefault="00483D51" w:rsidP="002641A2">
    <w:pPr>
      <w:pStyle w:val="Glava"/>
      <w:tabs>
        <w:tab w:val="clear" w:pos="4536"/>
        <w:tab w:val="clear" w:pos="9072"/>
        <w:tab w:val="left" w:pos="5114"/>
        <w:tab w:val="left" w:pos="8641"/>
      </w:tabs>
      <w:spacing w:line="240" w:lineRule="exact"/>
      <w:rPr>
        <w:rFonts w:cs="Arial"/>
        <w:sz w:val="16"/>
        <w:lang w:val="de-DE"/>
      </w:rPr>
    </w:pPr>
    <w:r w:rsidRPr="00A9231D">
      <w:rPr>
        <w:rFonts w:cs="Arial"/>
        <w:sz w:val="16"/>
      </w:rPr>
      <w:tab/>
    </w:r>
    <w:r w:rsidRPr="00893527">
      <w:rPr>
        <w:rFonts w:cs="Arial"/>
        <w:sz w:val="16"/>
        <w:lang w:val="de-DE"/>
      </w:rPr>
      <w:t>E: gp.gs@gov.si</w:t>
    </w:r>
  </w:p>
  <w:p w14:paraId="7DE22B5F" w14:textId="77777777" w:rsidR="00483D51" w:rsidRPr="00893527" w:rsidRDefault="00483D51" w:rsidP="002641A2">
    <w:pPr>
      <w:pStyle w:val="Glava"/>
      <w:tabs>
        <w:tab w:val="clear" w:pos="4536"/>
        <w:tab w:val="clear" w:pos="9072"/>
        <w:tab w:val="left" w:pos="5114"/>
        <w:tab w:val="left" w:pos="8641"/>
      </w:tabs>
      <w:spacing w:line="240" w:lineRule="exact"/>
      <w:rPr>
        <w:rFonts w:cs="Arial"/>
        <w:sz w:val="16"/>
        <w:lang w:val="de-DE"/>
      </w:rPr>
    </w:pPr>
    <w:r w:rsidRPr="00893527">
      <w:rPr>
        <w:rFonts w:cs="Arial"/>
        <w:sz w:val="16"/>
        <w:lang w:val="de-DE"/>
      </w:rPr>
      <w:tab/>
      <w:t>http://www.vlada.si/</w:t>
    </w:r>
  </w:p>
  <w:p w14:paraId="3282644E" w14:textId="77777777" w:rsidR="00483D51" w:rsidRPr="00893527" w:rsidRDefault="00483D51">
    <w:pPr>
      <w:pStyle w:val="Glava"/>
      <w:rPr>
        <w:lang w:val="de-DE"/>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00BA8F" w14:textId="50B46EA0" w:rsidR="00483D51" w:rsidRPr="00111E7F" w:rsidRDefault="00483D51" w:rsidP="00111E7F">
    <w:pPr>
      <w:pStyle w:val="Glav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E11B5"/>
    <w:multiLevelType w:val="hybridMultilevel"/>
    <w:tmpl w:val="D6840304"/>
    <w:lvl w:ilvl="0" w:tplc="71D8DE54">
      <w:start w:val="1"/>
      <w:numFmt w:val="low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2291C2A"/>
    <w:multiLevelType w:val="hybridMultilevel"/>
    <w:tmpl w:val="7CFE97D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3AF5D6D"/>
    <w:multiLevelType w:val="hybridMultilevel"/>
    <w:tmpl w:val="D37E04C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97305D6"/>
    <w:multiLevelType w:val="hybridMultilevel"/>
    <w:tmpl w:val="3F4CD5E8"/>
    <w:lvl w:ilvl="0" w:tplc="00BA5008">
      <w:start w:val="2"/>
      <w:numFmt w:val="bullet"/>
      <w:lvlText w:val="•"/>
      <w:lvlJc w:val="left"/>
      <w:pPr>
        <w:ind w:left="360" w:hanging="360"/>
      </w:pPr>
      <w:rPr>
        <w:rFonts w:ascii="Arial" w:hAnsi="Arial"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1DCB1F80"/>
    <w:multiLevelType w:val="hybridMultilevel"/>
    <w:tmpl w:val="DE8AEF86"/>
    <w:lvl w:ilvl="0" w:tplc="C27CA296">
      <w:start w:val="1"/>
      <w:numFmt w:val="bullet"/>
      <w:lvlText w:val="-"/>
      <w:lvlJc w:val="left"/>
      <w:pPr>
        <w:ind w:left="720" w:hanging="360"/>
      </w:pPr>
      <w:rPr>
        <w:rFonts w:ascii="Republika" w:eastAsia="Times New Roman" w:hAnsi="Republik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10331B3"/>
    <w:multiLevelType w:val="hybridMultilevel"/>
    <w:tmpl w:val="9F309EC2"/>
    <w:styleLink w:val="Bullet"/>
    <w:lvl w:ilvl="0" w:tplc="13EC91FA">
      <w:start w:val="1"/>
      <w:numFmt w:val="bullet"/>
      <w:lvlText w:val="•"/>
      <w:lvlJc w:val="left"/>
      <w:pPr>
        <w:ind w:left="196" w:hanging="19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B88B902">
      <w:start w:val="1"/>
      <w:numFmt w:val="bullet"/>
      <w:lvlText w:val="•"/>
      <w:lvlJc w:val="left"/>
      <w:pPr>
        <w:ind w:left="376" w:hanging="196"/>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F4CD76C">
      <w:start w:val="1"/>
      <w:numFmt w:val="bullet"/>
      <w:lvlText w:val="•"/>
      <w:lvlJc w:val="left"/>
      <w:pPr>
        <w:ind w:left="556" w:hanging="196"/>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836307A">
      <w:start w:val="1"/>
      <w:numFmt w:val="bullet"/>
      <w:lvlText w:val="•"/>
      <w:lvlJc w:val="left"/>
      <w:pPr>
        <w:ind w:left="736" w:hanging="196"/>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F02739E">
      <w:start w:val="1"/>
      <w:numFmt w:val="bullet"/>
      <w:lvlText w:val="•"/>
      <w:lvlJc w:val="left"/>
      <w:pPr>
        <w:ind w:left="916" w:hanging="196"/>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6982F3E">
      <w:start w:val="1"/>
      <w:numFmt w:val="bullet"/>
      <w:lvlText w:val="•"/>
      <w:lvlJc w:val="left"/>
      <w:pPr>
        <w:ind w:left="1096" w:hanging="196"/>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F601F9C">
      <w:start w:val="1"/>
      <w:numFmt w:val="bullet"/>
      <w:lvlText w:val="•"/>
      <w:lvlJc w:val="left"/>
      <w:pPr>
        <w:ind w:left="1276" w:hanging="196"/>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88A5C38">
      <w:start w:val="1"/>
      <w:numFmt w:val="bullet"/>
      <w:lvlText w:val="•"/>
      <w:lvlJc w:val="left"/>
      <w:pPr>
        <w:ind w:left="1456" w:hanging="196"/>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1F0BDB4">
      <w:start w:val="1"/>
      <w:numFmt w:val="bullet"/>
      <w:lvlText w:val="•"/>
      <w:lvlJc w:val="left"/>
      <w:pPr>
        <w:ind w:left="1636" w:hanging="196"/>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22490074"/>
    <w:multiLevelType w:val="multilevel"/>
    <w:tmpl w:val="7076FE1A"/>
    <w:lvl w:ilvl="0">
      <w:start w:val="1"/>
      <w:numFmt w:val="decimal"/>
      <w:lvlText w:val="%1."/>
      <w:lvlJc w:val="left"/>
      <w:pPr>
        <w:ind w:left="720" w:hanging="360"/>
      </w:pPr>
      <w:rPr>
        <w:rFonts w:ascii="Verdana" w:eastAsiaTheme="minorHAnsi" w:hAnsi="Verdana" w:cstheme="minorBidi"/>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7" w15:restartNumberingAfterBreak="0">
    <w:nsid w:val="2D416159"/>
    <w:multiLevelType w:val="hybridMultilevel"/>
    <w:tmpl w:val="CADE3F6C"/>
    <w:lvl w:ilvl="0" w:tplc="00BA5008">
      <w:start w:val="2"/>
      <w:numFmt w:val="bullet"/>
      <w:lvlText w:val="•"/>
      <w:lvlJc w:val="left"/>
      <w:pPr>
        <w:ind w:left="360" w:hanging="360"/>
      </w:pPr>
      <w:rPr>
        <w:rFonts w:ascii="Arial" w:hAnsi="Arial"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30463BB9"/>
    <w:multiLevelType w:val="hybridMultilevel"/>
    <w:tmpl w:val="272AEF40"/>
    <w:lvl w:ilvl="0" w:tplc="00BA5008">
      <w:start w:val="2"/>
      <w:numFmt w:val="bullet"/>
      <w:lvlText w:val="•"/>
      <w:lvlJc w:val="left"/>
      <w:pPr>
        <w:ind w:left="720" w:hanging="360"/>
      </w:pPr>
      <w:rPr>
        <w:rFonts w:ascii="Arial" w:hAnsi="Arial" w:hint="default"/>
        <w:color w:val="auto"/>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3101AD5"/>
    <w:multiLevelType w:val="hybridMultilevel"/>
    <w:tmpl w:val="E9EEE358"/>
    <w:lvl w:ilvl="0" w:tplc="196248BC">
      <w:start w:val="1"/>
      <w:numFmt w:val="low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58F7D6D"/>
    <w:multiLevelType w:val="hybridMultilevel"/>
    <w:tmpl w:val="30385CDC"/>
    <w:lvl w:ilvl="0" w:tplc="04240001">
      <w:start w:val="1"/>
      <w:numFmt w:val="bullet"/>
      <w:lvlText w:val=""/>
      <w:lvlJc w:val="left"/>
      <w:pPr>
        <w:ind w:left="720" w:hanging="360"/>
      </w:pPr>
      <w:rPr>
        <w:rFonts w:ascii="Symbol" w:hAnsi="Symbol" w:cs="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6523096"/>
    <w:multiLevelType w:val="hybridMultilevel"/>
    <w:tmpl w:val="402C2424"/>
    <w:lvl w:ilvl="0" w:tplc="BAB8A8AA">
      <w:start w:val="1"/>
      <w:numFmt w:val="ordin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ABC6B09"/>
    <w:multiLevelType w:val="hybridMultilevel"/>
    <w:tmpl w:val="195AFF74"/>
    <w:lvl w:ilvl="0" w:tplc="00BA5008">
      <w:start w:val="2"/>
      <w:numFmt w:val="bullet"/>
      <w:lvlText w:val="•"/>
      <w:lvlJc w:val="left"/>
      <w:pPr>
        <w:ind w:left="720" w:hanging="360"/>
      </w:pPr>
      <w:rPr>
        <w:rFonts w:ascii="Arial" w:hAnsi="Arial" w:hint="default"/>
        <w:color w:val="auto"/>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DE713BD"/>
    <w:multiLevelType w:val="hybridMultilevel"/>
    <w:tmpl w:val="35209BC0"/>
    <w:lvl w:ilvl="0" w:tplc="0424000F">
      <w:start w:val="1"/>
      <w:numFmt w:val="decimal"/>
      <w:pStyle w:val="NaslovTOC"/>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E242B39"/>
    <w:multiLevelType w:val="hybridMultilevel"/>
    <w:tmpl w:val="1F44BF60"/>
    <w:lvl w:ilvl="0" w:tplc="00BA5008">
      <w:start w:val="2"/>
      <w:numFmt w:val="bullet"/>
      <w:lvlText w:val="•"/>
      <w:lvlJc w:val="left"/>
      <w:pPr>
        <w:ind w:left="360" w:hanging="360"/>
      </w:pPr>
      <w:rPr>
        <w:rFonts w:ascii="Arial" w:hAnsi="Arial"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41261E17"/>
    <w:multiLevelType w:val="hybridMultilevel"/>
    <w:tmpl w:val="0E66A57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1313EA7"/>
    <w:multiLevelType w:val="hybridMultilevel"/>
    <w:tmpl w:val="B750049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28C2491"/>
    <w:multiLevelType w:val="hybridMultilevel"/>
    <w:tmpl w:val="42422F1E"/>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484A0F4E"/>
    <w:multiLevelType w:val="multilevel"/>
    <w:tmpl w:val="B25CE81E"/>
    <w:lvl w:ilvl="0">
      <w:start w:val="1"/>
      <w:numFmt w:val="decimal"/>
      <w:pStyle w:val="Naslov1"/>
      <w:lvlText w:val="%1"/>
      <w:lvlJc w:val="left"/>
      <w:pPr>
        <w:ind w:left="432" w:hanging="432"/>
      </w:pPr>
    </w:lvl>
    <w:lvl w:ilvl="1">
      <w:start w:val="1"/>
      <w:numFmt w:val="decimal"/>
      <w:pStyle w:val="Naslov2"/>
      <w:lvlText w:val="%1.%2"/>
      <w:lvlJc w:val="left"/>
      <w:pPr>
        <w:ind w:left="576" w:hanging="576"/>
      </w:pPr>
      <w:rPr>
        <w:rFonts w:hint="default"/>
      </w:r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9" w15:restartNumberingAfterBreak="0">
    <w:nsid w:val="4AB67E05"/>
    <w:multiLevelType w:val="hybridMultilevel"/>
    <w:tmpl w:val="AC42EC14"/>
    <w:lvl w:ilvl="0" w:tplc="00BA5008">
      <w:start w:val="2"/>
      <w:numFmt w:val="bullet"/>
      <w:lvlText w:val="•"/>
      <w:lvlJc w:val="left"/>
      <w:pPr>
        <w:ind w:left="720" w:hanging="360"/>
      </w:pPr>
      <w:rPr>
        <w:rFonts w:ascii="Arial" w:hAnsi="Arial" w:hint="default"/>
        <w:color w:val="auto"/>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BEF6561"/>
    <w:multiLevelType w:val="hybridMultilevel"/>
    <w:tmpl w:val="19682C7C"/>
    <w:lvl w:ilvl="0" w:tplc="0424000F">
      <w:start w:val="1"/>
      <w:numFmt w:val="decimal"/>
      <w:lvlText w:val="%1."/>
      <w:lvlJc w:val="left"/>
      <w:pPr>
        <w:ind w:left="720" w:hanging="360"/>
      </w:pPr>
    </w:lvl>
    <w:lvl w:ilvl="1" w:tplc="19C4D450">
      <w:numFmt w:val="bullet"/>
      <w:lvlText w:val="•"/>
      <w:lvlJc w:val="left"/>
      <w:pPr>
        <w:ind w:left="1800" w:hanging="720"/>
      </w:pPr>
      <w:rPr>
        <w:rFonts w:ascii="Verdana" w:eastAsiaTheme="minorHAnsi" w:hAnsi="Verdana" w:cs="Calibri"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E875E7B"/>
    <w:multiLevelType w:val="hybridMultilevel"/>
    <w:tmpl w:val="BEE2809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1976083"/>
    <w:multiLevelType w:val="hybridMultilevel"/>
    <w:tmpl w:val="359611EE"/>
    <w:lvl w:ilvl="0" w:tplc="C1E4C82E">
      <w:start w:val="1"/>
      <w:numFmt w:val="decimal"/>
      <w:lvlText w:val="%1."/>
      <w:lvlJc w:val="left"/>
      <w:pPr>
        <w:ind w:left="1080" w:hanging="360"/>
      </w:pPr>
      <w:rPr>
        <w:rFonts w:hint="default"/>
        <w:b w:val="0"/>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3" w15:restartNumberingAfterBreak="0">
    <w:nsid w:val="523339F0"/>
    <w:multiLevelType w:val="hybridMultilevel"/>
    <w:tmpl w:val="D1264188"/>
    <w:lvl w:ilvl="0" w:tplc="00BA5008">
      <w:start w:val="2"/>
      <w:numFmt w:val="bullet"/>
      <w:lvlText w:val="•"/>
      <w:lvlJc w:val="left"/>
      <w:pPr>
        <w:ind w:left="360" w:hanging="360"/>
      </w:pPr>
      <w:rPr>
        <w:rFonts w:ascii="Arial" w:hAnsi="Arial"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5F40717C"/>
    <w:multiLevelType w:val="hybridMultilevel"/>
    <w:tmpl w:val="083C42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8264EAD"/>
    <w:multiLevelType w:val="hybridMultilevel"/>
    <w:tmpl w:val="6E30AD5C"/>
    <w:lvl w:ilvl="0" w:tplc="00BA5008">
      <w:start w:val="2"/>
      <w:numFmt w:val="bullet"/>
      <w:lvlText w:val="•"/>
      <w:lvlJc w:val="left"/>
      <w:pPr>
        <w:ind w:left="348" w:hanging="360"/>
      </w:pPr>
      <w:rPr>
        <w:rFonts w:ascii="Arial" w:hAnsi="Arial" w:hint="default"/>
        <w:color w:val="auto"/>
      </w:rPr>
    </w:lvl>
    <w:lvl w:ilvl="1" w:tplc="04240003">
      <w:start w:val="1"/>
      <w:numFmt w:val="bullet"/>
      <w:lvlText w:val="o"/>
      <w:lvlJc w:val="left"/>
      <w:pPr>
        <w:ind w:left="1068" w:hanging="360"/>
      </w:pPr>
      <w:rPr>
        <w:rFonts w:ascii="Courier New" w:hAnsi="Courier New" w:cs="Courier New" w:hint="default"/>
      </w:rPr>
    </w:lvl>
    <w:lvl w:ilvl="2" w:tplc="04240005">
      <w:start w:val="1"/>
      <w:numFmt w:val="bullet"/>
      <w:lvlText w:val=""/>
      <w:lvlJc w:val="left"/>
      <w:pPr>
        <w:ind w:left="1788" w:hanging="360"/>
      </w:pPr>
      <w:rPr>
        <w:rFonts w:ascii="Wingdings" w:hAnsi="Wingdings" w:hint="default"/>
      </w:rPr>
    </w:lvl>
    <w:lvl w:ilvl="3" w:tplc="04240001" w:tentative="1">
      <w:start w:val="1"/>
      <w:numFmt w:val="bullet"/>
      <w:lvlText w:val=""/>
      <w:lvlJc w:val="left"/>
      <w:pPr>
        <w:ind w:left="2508" w:hanging="360"/>
      </w:pPr>
      <w:rPr>
        <w:rFonts w:ascii="Symbol" w:hAnsi="Symbol" w:hint="default"/>
      </w:rPr>
    </w:lvl>
    <w:lvl w:ilvl="4" w:tplc="04240003" w:tentative="1">
      <w:start w:val="1"/>
      <w:numFmt w:val="bullet"/>
      <w:lvlText w:val="o"/>
      <w:lvlJc w:val="left"/>
      <w:pPr>
        <w:ind w:left="3228" w:hanging="360"/>
      </w:pPr>
      <w:rPr>
        <w:rFonts w:ascii="Courier New" w:hAnsi="Courier New" w:cs="Courier New" w:hint="default"/>
      </w:rPr>
    </w:lvl>
    <w:lvl w:ilvl="5" w:tplc="04240005" w:tentative="1">
      <w:start w:val="1"/>
      <w:numFmt w:val="bullet"/>
      <w:lvlText w:val=""/>
      <w:lvlJc w:val="left"/>
      <w:pPr>
        <w:ind w:left="3948" w:hanging="360"/>
      </w:pPr>
      <w:rPr>
        <w:rFonts w:ascii="Wingdings" w:hAnsi="Wingdings" w:hint="default"/>
      </w:rPr>
    </w:lvl>
    <w:lvl w:ilvl="6" w:tplc="04240001" w:tentative="1">
      <w:start w:val="1"/>
      <w:numFmt w:val="bullet"/>
      <w:lvlText w:val=""/>
      <w:lvlJc w:val="left"/>
      <w:pPr>
        <w:ind w:left="4668" w:hanging="360"/>
      </w:pPr>
      <w:rPr>
        <w:rFonts w:ascii="Symbol" w:hAnsi="Symbol" w:hint="default"/>
      </w:rPr>
    </w:lvl>
    <w:lvl w:ilvl="7" w:tplc="04240003" w:tentative="1">
      <w:start w:val="1"/>
      <w:numFmt w:val="bullet"/>
      <w:lvlText w:val="o"/>
      <w:lvlJc w:val="left"/>
      <w:pPr>
        <w:ind w:left="5388" w:hanging="360"/>
      </w:pPr>
      <w:rPr>
        <w:rFonts w:ascii="Courier New" w:hAnsi="Courier New" w:cs="Courier New" w:hint="default"/>
      </w:rPr>
    </w:lvl>
    <w:lvl w:ilvl="8" w:tplc="04240005" w:tentative="1">
      <w:start w:val="1"/>
      <w:numFmt w:val="bullet"/>
      <w:lvlText w:val=""/>
      <w:lvlJc w:val="left"/>
      <w:pPr>
        <w:ind w:left="6108" w:hanging="360"/>
      </w:pPr>
      <w:rPr>
        <w:rFonts w:ascii="Wingdings" w:hAnsi="Wingdings" w:hint="default"/>
      </w:rPr>
    </w:lvl>
  </w:abstractNum>
  <w:abstractNum w:abstractNumId="26" w15:restartNumberingAfterBreak="0">
    <w:nsid w:val="6E8C4D4A"/>
    <w:multiLevelType w:val="hybridMultilevel"/>
    <w:tmpl w:val="CD74894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B5F4B4F"/>
    <w:multiLevelType w:val="hybridMultilevel"/>
    <w:tmpl w:val="F46EE954"/>
    <w:lvl w:ilvl="0" w:tplc="39ECA568">
      <w:start w:val="1"/>
      <w:numFmt w:val="low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3"/>
  </w:num>
  <w:num w:numId="2">
    <w:abstractNumId w:val="18"/>
  </w:num>
  <w:num w:numId="3">
    <w:abstractNumId w:val="24"/>
  </w:num>
  <w:num w:numId="4">
    <w:abstractNumId w:val="6"/>
  </w:num>
  <w:num w:numId="5">
    <w:abstractNumId w:val="20"/>
  </w:num>
  <w:num w:numId="6">
    <w:abstractNumId w:val="8"/>
  </w:num>
  <w:num w:numId="7">
    <w:abstractNumId w:val="21"/>
  </w:num>
  <w:num w:numId="8">
    <w:abstractNumId w:val="25"/>
  </w:num>
  <w:num w:numId="9">
    <w:abstractNumId w:val="11"/>
  </w:num>
  <w:num w:numId="10">
    <w:abstractNumId w:val="5"/>
  </w:num>
  <w:num w:numId="11">
    <w:abstractNumId w:val="1"/>
  </w:num>
  <w:num w:numId="12">
    <w:abstractNumId w:val="19"/>
  </w:num>
  <w:num w:numId="13">
    <w:abstractNumId w:val="12"/>
  </w:num>
  <w:num w:numId="14">
    <w:abstractNumId w:val="1"/>
  </w:num>
  <w:num w:numId="15">
    <w:abstractNumId w:val="21"/>
  </w:num>
  <w:num w:numId="16">
    <w:abstractNumId w:val="8"/>
  </w:num>
  <w:num w:numId="17">
    <w:abstractNumId w:val="23"/>
  </w:num>
  <w:num w:numId="18">
    <w:abstractNumId w:val="7"/>
  </w:num>
  <w:num w:numId="19">
    <w:abstractNumId w:val="14"/>
  </w:num>
  <w:num w:numId="20">
    <w:abstractNumId w:val="3"/>
  </w:num>
  <w:num w:numId="21">
    <w:abstractNumId w:val="22"/>
  </w:num>
  <w:num w:numId="22">
    <w:abstractNumId w:val="2"/>
  </w:num>
  <w:num w:numId="23">
    <w:abstractNumId w:val="15"/>
  </w:num>
  <w:num w:numId="24">
    <w:abstractNumId w:val="16"/>
  </w:num>
  <w:num w:numId="25">
    <w:abstractNumId w:val="26"/>
  </w:num>
  <w:num w:numId="26">
    <w:abstractNumId w:val="10"/>
  </w:num>
  <w:num w:numId="27">
    <w:abstractNumId w:val="4"/>
  </w:num>
  <w:num w:numId="28">
    <w:abstractNumId w:val="17"/>
  </w:num>
  <w:num w:numId="29">
    <w:abstractNumId w:val="18"/>
    <w:lvlOverride w:ilvl="0">
      <w:startOverride w:val="5"/>
    </w:lvlOverride>
    <w:lvlOverride w:ilvl="1">
      <w:startOverride w:val="1"/>
    </w:lvlOverride>
    <w:lvlOverride w:ilvl="2">
      <w:startOverride w:val="3"/>
    </w:lvlOverride>
  </w:num>
  <w:num w:numId="30">
    <w:abstractNumId w:val="27"/>
  </w:num>
  <w:num w:numId="31">
    <w:abstractNumId w:val="0"/>
  </w:num>
  <w:num w:numId="32">
    <w:abstractNumId w:val="9"/>
  </w:num>
  <w:numIdMacAtCleanup w:val="25"/>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ijana Madžarac">
    <w15:presenceInfo w15:providerId="Windows Live" w15:userId="f9a047e85ce2af6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it-IT" w:vendorID="64" w:dllVersion="6" w:nlCheck="1" w:checkStyle="0"/>
  <w:activeWritingStyle w:appName="MSWord" w:lang="en-US" w:vendorID="64" w:dllVersion="6" w:nlCheck="1" w:checkStyle="0"/>
  <w:activeWritingStyle w:appName="MSWord" w:lang="en-GB" w:vendorID="64" w:dllVersion="6" w:nlCheck="1" w:checkStyle="0"/>
  <w:activeWritingStyle w:appName="MSWord" w:lang="de-DE"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US" w:vendorID="64" w:dllVersion="131078" w:nlCheck="1" w:checkStyle="0"/>
  <w:activeWritingStyle w:appName="MSWord" w:lang="de-DE" w:vendorID="64" w:dllVersion="131078" w:nlCheck="1" w:checkStyle="0"/>
  <w:activeWritingStyle w:appName="MSWord" w:lang="en-GB" w:vendorID="64" w:dllVersion="131078" w:nlCheck="1" w:checkStyle="0"/>
  <w:activeWritingStyle w:appName="MSWord" w:lang="it-IT" w:vendorID="64" w:dllVersion="131078" w:nlCheck="1" w:checkStyle="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A14"/>
    <w:rsid w:val="000001B5"/>
    <w:rsid w:val="00000913"/>
    <w:rsid w:val="00000E4E"/>
    <w:rsid w:val="00000EA0"/>
    <w:rsid w:val="00001077"/>
    <w:rsid w:val="00001372"/>
    <w:rsid w:val="00001C8B"/>
    <w:rsid w:val="00001E65"/>
    <w:rsid w:val="00004C9A"/>
    <w:rsid w:val="00005A20"/>
    <w:rsid w:val="00006A32"/>
    <w:rsid w:val="00006FDD"/>
    <w:rsid w:val="000071A2"/>
    <w:rsid w:val="00007319"/>
    <w:rsid w:val="0000748F"/>
    <w:rsid w:val="000077A9"/>
    <w:rsid w:val="000104F6"/>
    <w:rsid w:val="00010A84"/>
    <w:rsid w:val="00010CB8"/>
    <w:rsid w:val="0001101F"/>
    <w:rsid w:val="0001106D"/>
    <w:rsid w:val="000116FA"/>
    <w:rsid w:val="00011BE9"/>
    <w:rsid w:val="00012B31"/>
    <w:rsid w:val="00012BCA"/>
    <w:rsid w:val="0001328F"/>
    <w:rsid w:val="00013517"/>
    <w:rsid w:val="0001419D"/>
    <w:rsid w:val="00014305"/>
    <w:rsid w:val="000147D3"/>
    <w:rsid w:val="00015143"/>
    <w:rsid w:val="00015188"/>
    <w:rsid w:val="0001593A"/>
    <w:rsid w:val="00015E45"/>
    <w:rsid w:val="00017E54"/>
    <w:rsid w:val="00020524"/>
    <w:rsid w:val="00020812"/>
    <w:rsid w:val="00020A75"/>
    <w:rsid w:val="0002118F"/>
    <w:rsid w:val="0002124B"/>
    <w:rsid w:val="00022407"/>
    <w:rsid w:val="000226C5"/>
    <w:rsid w:val="000234F9"/>
    <w:rsid w:val="0002436A"/>
    <w:rsid w:val="000244BE"/>
    <w:rsid w:val="0002525C"/>
    <w:rsid w:val="00025809"/>
    <w:rsid w:val="00026AA2"/>
    <w:rsid w:val="00026AF5"/>
    <w:rsid w:val="0002746E"/>
    <w:rsid w:val="0002764A"/>
    <w:rsid w:val="000277ED"/>
    <w:rsid w:val="000306AF"/>
    <w:rsid w:val="0003123B"/>
    <w:rsid w:val="00031481"/>
    <w:rsid w:val="0003150D"/>
    <w:rsid w:val="00031862"/>
    <w:rsid w:val="00032168"/>
    <w:rsid w:val="00032462"/>
    <w:rsid w:val="00032DD3"/>
    <w:rsid w:val="00033601"/>
    <w:rsid w:val="00033DC9"/>
    <w:rsid w:val="00034362"/>
    <w:rsid w:val="00034A5B"/>
    <w:rsid w:val="0003564A"/>
    <w:rsid w:val="000359E8"/>
    <w:rsid w:val="00036265"/>
    <w:rsid w:val="000362C0"/>
    <w:rsid w:val="00036E64"/>
    <w:rsid w:val="000378BF"/>
    <w:rsid w:val="00037D24"/>
    <w:rsid w:val="00037DA3"/>
    <w:rsid w:val="00040D2E"/>
    <w:rsid w:val="00041543"/>
    <w:rsid w:val="00041C39"/>
    <w:rsid w:val="00042582"/>
    <w:rsid w:val="00042DE3"/>
    <w:rsid w:val="00042ECD"/>
    <w:rsid w:val="0004318D"/>
    <w:rsid w:val="00043F2F"/>
    <w:rsid w:val="00044660"/>
    <w:rsid w:val="0004528E"/>
    <w:rsid w:val="000455DE"/>
    <w:rsid w:val="00046671"/>
    <w:rsid w:val="000473B6"/>
    <w:rsid w:val="000501E2"/>
    <w:rsid w:val="000502D7"/>
    <w:rsid w:val="00050A8B"/>
    <w:rsid w:val="00051A2E"/>
    <w:rsid w:val="0005312F"/>
    <w:rsid w:val="00054237"/>
    <w:rsid w:val="000543BF"/>
    <w:rsid w:val="000546AA"/>
    <w:rsid w:val="000546F2"/>
    <w:rsid w:val="00054DBE"/>
    <w:rsid w:val="0005598C"/>
    <w:rsid w:val="00055E26"/>
    <w:rsid w:val="00055F5D"/>
    <w:rsid w:val="000617D3"/>
    <w:rsid w:val="00061A14"/>
    <w:rsid w:val="00062AFE"/>
    <w:rsid w:val="00064257"/>
    <w:rsid w:val="00064421"/>
    <w:rsid w:val="00064D59"/>
    <w:rsid w:val="00065214"/>
    <w:rsid w:val="000652A4"/>
    <w:rsid w:val="00065AE3"/>
    <w:rsid w:val="00065D4C"/>
    <w:rsid w:val="0006616F"/>
    <w:rsid w:val="0006680A"/>
    <w:rsid w:val="00066E46"/>
    <w:rsid w:val="00066E66"/>
    <w:rsid w:val="0006718E"/>
    <w:rsid w:val="0006751D"/>
    <w:rsid w:val="00070005"/>
    <w:rsid w:val="0007018C"/>
    <w:rsid w:val="000718A6"/>
    <w:rsid w:val="00072241"/>
    <w:rsid w:val="00072653"/>
    <w:rsid w:val="000731E1"/>
    <w:rsid w:val="000743B5"/>
    <w:rsid w:val="000745C0"/>
    <w:rsid w:val="00074EF6"/>
    <w:rsid w:val="0007610D"/>
    <w:rsid w:val="00077701"/>
    <w:rsid w:val="0008133D"/>
    <w:rsid w:val="00081CB6"/>
    <w:rsid w:val="000827D0"/>
    <w:rsid w:val="00083578"/>
    <w:rsid w:val="000839F7"/>
    <w:rsid w:val="00083A48"/>
    <w:rsid w:val="00084382"/>
    <w:rsid w:val="00084DDB"/>
    <w:rsid w:val="00084E7A"/>
    <w:rsid w:val="000859F7"/>
    <w:rsid w:val="00085A7D"/>
    <w:rsid w:val="00085B00"/>
    <w:rsid w:val="00085B6D"/>
    <w:rsid w:val="00085E5C"/>
    <w:rsid w:val="000860E7"/>
    <w:rsid w:val="0008688D"/>
    <w:rsid w:val="00086ACC"/>
    <w:rsid w:val="00087E93"/>
    <w:rsid w:val="00090F61"/>
    <w:rsid w:val="00090FC8"/>
    <w:rsid w:val="000912F4"/>
    <w:rsid w:val="00091A5A"/>
    <w:rsid w:val="0009287C"/>
    <w:rsid w:val="00092CF0"/>
    <w:rsid w:val="00092D0F"/>
    <w:rsid w:val="00092EEA"/>
    <w:rsid w:val="000937DE"/>
    <w:rsid w:val="00093B9F"/>
    <w:rsid w:val="00093EC6"/>
    <w:rsid w:val="00093FA1"/>
    <w:rsid w:val="00094987"/>
    <w:rsid w:val="00094C12"/>
    <w:rsid w:val="00097022"/>
    <w:rsid w:val="00097678"/>
    <w:rsid w:val="00097FDA"/>
    <w:rsid w:val="000A04FD"/>
    <w:rsid w:val="000A0BA3"/>
    <w:rsid w:val="000A11D8"/>
    <w:rsid w:val="000A12B9"/>
    <w:rsid w:val="000A1AA5"/>
    <w:rsid w:val="000A1C1C"/>
    <w:rsid w:val="000A23D6"/>
    <w:rsid w:val="000A3128"/>
    <w:rsid w:val="000A3776"/>
    <w:rsid w:val="000A3924"/>
    <w:rsid w:val="000A43F6"/>
    <w:rsid w:val="000A49B3"/>
    <w:rsid w:val="000A558E"/>
    <w:rsid w:val="000A5EC9"/>
    <w:rsid w:val="000A6E8A"/>
    <w:rsid w:val="000A73DA"/>
    <w:rsid w:val="000A7545"/>
    <w:rsid w:val="000A7D56"/>
    <w:rsid w:val="000B0410"/>
    <w:rsid w:val="000B1C64"/>
    <w:rsid w:val="000B1CCF"/>
    <w:rsid w:val="000B2CBB"/>
    <w:rsid w:val="000B3D93"/>
    <w:rsid w:val="000B45C9"/>
    <w:rsid w:val="000B4718"/>
    <w:rsid w:val="000B518B"/>
    <w:rsid w:val="000B549E"/>
    <w:rsid w:val="000B55D1"/>
    <w:rsid w:val="000B5749"/>
    <w:rsid w:val="000B6047"/>
    <w:rsid w:val="000B65A1"/>
    <w:rsid w:val="000B66D7"/>
    <w:rsid w:val="000B6F8D"/>
    <w:rsid w:val="000B768A"/>
    <w:rsid w:val="000C0826"/>
    <w:rsid w:val="000C109E"/>
    <w:rsid w:val="000C1A72"/>
    <w:rsid w:val="000C280C"/>
    <w:rsid w:val="000C2BCE"/>
    <w:rsid w:val="000C2F51"/>
    <w:rsid w:val="000C3B2D"/>
    <w:rsid w:val="000C4226"/>
    <w:rsid w:val="000C4354"/>
    <w:rsid w:val="000C4B78"/>
    <w:rsid w:val="000C4FD0"/>
    <w:rsid w:val="000C5185"/>
    <w:rsid w:val="000C5F45"/>
    <w:rsid w:val="000C7B36"/>
    <w:rsid w:val="000C7BCC"/>
    <w:rsid w:val="000C7D2A"/>
    <w:rsid w:val="000D1DAD"/>
    <w:rsid w:val="000D30E8"/>
    <w:rsid w:val="000D3AC8"/>
    <w:rsid w:val="000D3ED8"/>
    <w:rsid w:val="000D4239"/>
    <w:rsid w:val="000D4786"/>
    <w:rsid w:val="000D561E"/>
    <w:rsid w:val="000D5DD1"/>
    <w:rsid w:val="000D6797"/>
    <w:rsid w:val="000D693A"/>
    <w:rsid w:val="000D6DBE"/>
    <w:rsid w:val="000D6DEE"/>
    <w:rsid w:val="000D7432"/>
    <w:rsid w:val="000E17C2"/>
    <w:rsid w:val="000E1A84"/>
    <w:rsid w:val="000E1DFD"/>
    <w:rsid w:val="000E27CF"/>
    <w:rsid w:val="000E2B2A"/>
    <w:rsid w:val="000E2B94"/>
    <w:rsid w:val="000E36F4"/>
    <w:rsid w:val="000E3CE9"/>
    <w:rsid w:val="000E3D73"/>
    <w:rsid w:val="000E41CF"/>
    <w:rsid w:val="000E4315"/>
    <w:rsid w:val="000E43C3"/>
    <w:rsid w:val="000E49F2"/>
    <w:rsid w:val="000E4DA2"/>
    <w:rsid w:val="000E54F8"/>
    <w:rsid w:val="000E6638"/>
    <w:rsid w:val="000E7689"/>
    <w:rsid w:val="000E7ED4"/>
    <w:rsid w:val="000F08BD"/>
    <w:rsid w:val="000F0F17"/>
    <w:rsid w:val="000F165F"/>
    <w:rsid w:val="000F16AB"/>
    <w:rsid w:val="000F1E69"/>
    <w:rsid w:val="000F3554"/>
    <w:rsid w:val="000F3A45"/>
    <w:rsid w:val="000F3F8E"/>
    <w:rsid w:val="000F4199"/>
    <w:rsid w:val="000F545C"/>
    <w:rsid w:val="000F67E2"/>
    <w:rsid w:val="000F6D20"/>
    <w:rsid w:val="000F72F6"/>
    <w:rsid w:val="001001A4"/>
    <w:rsid w:val="001007A1"/>
    <w:rsid w:val="00100B20"/>
    <w:rsid w:val="001015D3"/>
    <w:rsid w:val="001021B9"/>
    <w:rsid w:val="001021D7"/>
    <w:rsid w:val="00103016"/>
    <w:rsid w:val="00104268"/>
    <w:rsid w:val="00104EB7"/>
    <w:rsid w:val="00104FEA"/>
    <w:rsid w:val="00105B23"/>
    <w:rsid w:val="00105FEC"/>
    <w:rsid w:val="00106053"/>
    <w:rsid w:val="0010751F"/>
    <w:rsid w:val="001078A8"/>
    <w:rsid w:val="00107B72"/>
    <w:rsid w:val="00110A8E"/>
    <w:rsid w:val="001111A9"/>
    <w:rsid w:val="00111876"/>
    <w:rsid w:val="00111E7F"/>
    <w:rsid w:val="00112A12"/>
    <w:rsid w:val="001149E6"/>
    <w:rsid w:val="00114D74"/>
    <w:rsid w:val="0011599F"/>
    <w:rsid w:val="00116180"/>
    <w:rsid w:val="00116F81"/>
    <w:rsid w:val="00117C05"/>
    <w:rsid w:val="00121410"/>
    <w:rsid w:val="0012170A"/>
    <w:rsid w:val="00121D95"/>
    <w:rsid w:val="00122282"/>
    <w:rsid w:val="00122564"/>
    <w:rsid w:val="00124FC8"/>
    <w:rsid w:val="001257EE"/>
    <w:rsid w:val="00125AE9"/>
    <w:rsid w:val="0012658A"/>
    <w:rsid w:val="0012660C"/>
    <w:rsid w:val="00126801"/>
    <w:rsid w:val="00126E9F"/>
    <w:rsid w:val="0012720B"/>
    <w:rsid w:val="0012728E"/>
    <w:rsid w:val="00127DBC"/>
    <w:rsid w:val="001301ED"/>
    <w:rsid w:val="00130430"/>
    <w:rsid w:val="00131189"/>
    <w:rsid w:val="00131B81"/>
    <w:rsid w:val="00131D18"/>
    <w:rsid w:val="00131DDE"/>
    <w:rsid w:val="00132082"/>
    <w:rsid w:val="00132266"/>
    <w:rsid w:val="00132280"/>
    <w:rsid w:val="0013288F"/>
    <w:rsid w:val="00132F4F"/>
    <w:rsid w:val="00132F71"/>
    <w:rsid w:val="001330C8"/>
    <w:rsid w:val="00133D56"/>
    <w:rsid w:val="00134097"/>
    <w:rsid w:val="00134E71"/>
    <w:rsid w:val="00135D13"/>
    <w:rsid w:val="00136699"/>
    <w:rsid w:val="00136C7B"/>
    <w:rsid w:val="00137699"/>
    <w:rsid w:val="0013785C"/>
    <w:rsid w:val="00137A29"/>
    <w:rsid w:val="00137F12"/>
    <w:rsid w:val="00140549"/>
    <w:rsid w:val="001405F7"/>
    <w:rsid w:val="0014078A"/>
    <w:rsid w:val="00141132"/>
    <w:rsid w:val="00141458"/>
    <w:rsid w:val="00141671"/>
    <w:rsid w:val="001416FA"/>
    <w:rsid w:val="00141780"/>
    <w:rsid w:val="00142F49"/>
    <w:rsid w:val="0014304D"/>
    <w:rsid w:val="00143166"/>
    <w:rsid w:val="001434F4"/>
    <w:rsid w:val="00143EAB"/>
    <w:rsid w:val="00144465"/>
    <w:rsid w:val="0014469E"/>
    <w:rsid w:val="00144C50"/>
    <w:rsid w:val="00145462"/>
    <w:rsid w:val="00145A06"/>
    <w:rsid w:val="001473A5"/>
    <w:rsid w:val="0014754C"/>
    <w:rsid w:val="00147550"/>
    <w:rsid w:val="001475B4"/>
    <w:rsid w:val="00147DE0"/>
    <w:rsid w:val="001509B7"/>
    <w:rsid w:val="00150CEC"/>
    <w:rsid w:val="00150FC5"/>
    <w:rsid w:val="001525C4"/>
    <w:rsid w:val="00152A78"/>
    <w:rsid w:val="0015348C"/>
    <w:rsid w:val="00153BD3"/>
    <w:rsid w:val="0015401D"/>
    <w:rsid w:val="00154735"/>
    <w:rsid w:val="001548AD"/>
    <w:rsid w:val="00154A3D"/>
    <w:rsid w:val="0015514E"/>
    <w:rsid w:val="00155A19"/>
    <w:rsid w:val="00155E68"/>
    <w:rsid w:val="00157C3B"/>
    <w:rsid w:val="0016007A"/>
    <w:rsid w:val="00160667"/>
    <w:rsid w:val="0016090A"/>
    <w:rsid w:val="00160F23"/>
    <w:rsid w:val="0016132E"/>
    <w:rsid w:val="001618F7"/>
    <w:rsid w:val="00162823"/>
    <w:rsid w:val="00162FDC"/>
    <w:rsid w:val="00163007"/>
    <w:rsid w:val="00163026"/>
    <w:rsid w:val="00163268"/>
    <w:rsid w:val="00163F5A"/>
    <w:rsid w:val="001647A8"/>
    <w:rsid w:val="00164FE4"/>
    <w:rsid w:val="001661C3"/>
    <w:rsid w:val="00166580"/>
    <w:rsid w:val="001671F6"/>
    <w:rsid w:val="00167AD2"/>
    <w:rsid w:val="00167AF2"/>
    <w:rsid w:val="0017048A"/>
    <w:rsid w:val="001723DD"/>
    <w:rsid w:val="00173437"/>
    <w:rsid w:val="00173833"/>
    <w:rsid w:val="00174381"/>
    <w:rsid w:val="001748DE"/>
    <w:rsid w:val="001759F3"/>
    <w:rsid w:val="00175C68"/>
    <w:rsid w:val="00175DEC"/>
    <w:rsid w:val="00176BFF"/>
    <w:rsid w:val="00177383"/>
    <w:rsid w:val="001775C4"/>
    <w:rsid w:val="00180865"/>
    <w:rsid w:val="00181EDE"/>
    <w:rsid w:val="001827C2"/>
    <w:rsid w:val="00183D6A"/>
    <w:rsid w:val="0018439B"/>
    <w:rsid w:val="001847F9"/>
    <w:rsid w:val="001848AD"/>
    <w:rsid w:val="0018586E"/>
    <w:rsid w:val="00185C7A"/>
    <w:rsid w:val="00185CB6"/>
    <w:rsid w:val="00185E4F"/>
    <w:rsid w:val="00185FC5"/>
    <w:rsid w:val="00186BC7"/>
    <w:rsid w:val="001870B6"/>
    <w:rsid w:val="0019024A"/>
    <w:rsid w:val="0019042E"/>
    <w:rsid w:val="00190D99"/>
    <w:rsid w:val="0019101C"/>
    <w:rsid w:val="00192E74"/>
    <w:rsid w:val="001931EF"/>
    <w:rsid w:val="0019330E"/>
    <w:rsid w:val="00196C9A"/>
    <w:rsid w:val="001A0A4B"/>
    <w:rsid w:val="001A0C5F"/>
    <w:rsid w:val="001A13BD"/>
    <w:rsid w:val="001A18A6"/>
    <w:rsid w:val="001A1AE0"/>
    <w:rsid w:val="001A1D85"/>
    <w:rsid w:val="001A243A"/>
    <w:rsid w:val="001A3A7F"/>
    <w:rsid w:val="001A3AB5"/>
    <w:rsid w:val="001A3B67"/>
    <w:rsid w:val="001A4573"/>
    <w:rsid w:val="001A5C91"/>
    <w:rsid w:val="001A63FD"/>
    <w:rsid w:val="001A6D27"/>
    <w:rsid w:val="001B160B"/>
    <w:rsid w:val="001B1FB4"/>
    <w:rsid w:val="001B20D6"/>
    <w:rsid w:val="001B261D"/>
    <w:rsid w:val="001B2DBF"/>
    <w:rsid w:val="001B3FEC"/>
    <w:rsid w:val="001B4D50"/>
    <w:rsid w:val="001B516D"/>
    <w:rsid w:val="001B5A07"/>
    <w:rsid w:val="001B5A82"/>
    <w:rsid w:val="001B64D6"/>
    <w:rsid w:val="001B6736"/>
    <w:rsid w:val="001B779F"/>
    <w:rsid w:val="001B7910"/>
    <w:rsid w:val="001C0C41"/>
    <w:rsid w:val="001C174A"/>
    <w:rsid w:val="001C1993"/>
    <w:rsid w:val="001C1AAF"/>
    <w:rsid w:val="001C28E6"/>
    <w:rsid w:val="001C2DD0"/>
    <w:rsid w:val="001C3191"/>
    <w:rsid w:val="001C35C3"/>
    <w:rsid w:val="001C4016"/>
    <w:rsid w:val="001C4410"/>
    <w:rsid w:val="001C443B"/>
    <w:rsid w:val="001C49A6"/>
    <w:rsid w:val="001C4F6A"/>
    <w:rsid w:val="001C5082"/>
    <w:rsid w:val="001C53F8"/>
    <w:rsid w:val="001C602A"/>
    <w:rsid w:val="001D0973"/>
    <w:rsid w:val="001D164C"/>
    <w:rsid w:val="001D24BE"/>
    <w:rsid w:val="001D2AD8"/>
    <w:rsid w:val="001D3BA7"/>
    <w:rsid w:val="001D415C"/>
    <w:rsid w:val="001D427E"/>
    <w:rsid w:val="001D4569"/>
    <w:rsid w:val="001D4597"/>
    <w:rsid w:val="001D4D03"/>
    <w:rsid w:val="001D5480"/>
    <w:rsid w:val="001D5A6F"/>
    <w:rsid w:val="001D6A43"/>
    <w:rsid w:val="001D6B34"/>
    <w:rsid w:val="001D6B89"/>
    <w:rsid w:val="001D6DC6"/>
    <w:rsid w:val="001E035C"/>
    <w:rsid w:val="001E1B71"/>
    <w:rsid w:val="001E1CBD"/>
    <w:rsid w:val="001E218F"/>
    <w:rsid w:val="001E2E4D"/>
    <w:rsid w:val="001E321E"/>
    <w:rsid w:val="001E4863"/>
    <w:rsid w:val="001E494E"/>
    <w:rsid w:val="001E5230"/>
    <w:rsid w:val="001E569F"/>
    <w:rsid w:val="001E5EE6"/>
    <w:rsid w:val="001F04CF"/>
    <w:rsid w:val="001F0B94"/>
    <w:rsid w:val="001F1201"/>
    <w:rsid w:val="001F28BB"/>
    <w:rsid w:val="001F333F"/>
    <w:rsid w:val="001F38A6"/>
    <w:rsid w:val="001F3923"/>
    <w:rsid w:val="001F41E6"/>
    <w:rsid w:val="001F456C"/>
    <w:rsid w:val="001F52E0"/>
    <w:rsid w:val="001F72E6"/>
    <w:rsid w:val="001F7AF7"/>
    <w:rsid w:val="001F7F90"/>
    <w:rsid w:val="0020056E"/>
    <w:rsid w:val="00200634"/>
    <w:rsid w:val="002007F1"/>
    <w:rsid w:val="002007FC"/>
    <w:rsid w:val="00200BF9"/>
    <w:rsid w:val="0020154A"/>
    <w:rsid w:val="002018FD"/>
    <w:rsid w:val="002024E2"/>
    <w:rsid w:val="00203067"/>
    <w:rsid w:val="00203489"/>
    <w:rsid w:val="00203493"/>
    <w:rsid w:val="00203ACC"/>
    <w:rsid w:val="00203E47"/>
    <w:rsid w:val="002044B4"/>
    <w:rsid w:val="00204640"/>
    <w:rsid w:val="0020531C"/>
    <w:rsid w:val="00205792"/>
    <w:rsid w:val="002060E7"/>
    <w:rsid w:val="0020632E"/>
    <w:rsid w:val="002071FA"/>
    <w:rsid w:val="002078E6"/>
    <w:rsid w:val="002109CB"/>
    <w:rsid w:val="00210C7F"/>
    <w:rsid w:val="00210EB9"/>
    <w:rsid w:val="00211329"/>
    <w:rsid w:val="0021136B"/>
    <w:rsid w:val="002113FC"/>
    <w:rsid w:val="0021158B"/>
    <w:rsid w:val="00211690"/>
    <w:rsid w:val="00212037"/>
    <w:rsid w:val="002142FE"/>
    <w:rsid w:val="0021475E"/>
    <w:rsid w:val="002151EC"/>
    <w:rsid w:val="00215BF6"/>
    <w:rsid w:val="00215EB9"/>
    <w:rsid w:val="00216073"/>
    <w:rsid w:val="0021671D"/>
    <w:rsid w:val="00216833"/>
    <w:rsid w:val="00216A84"/>
    <w:rsid w:val="00216FFF"/>
    <w:rsid w:val="002176E5"/>
    <w:rsid w:val="00217EDC"/>
    <w:rsid w:val="002204B7"/>
    <w:rsid w:val="00220A75"/>
    <w:rsid w:val="00220EBE"/>
    <w:rsid w:val="00221130"/>
    <w:rsid w:val="00221472"/>
    <w:rsid w:val="00221956"/>
    <w:rsid w:val="00221BA1"/>
    <w:rsid w:val="0022247B"/>
    <w:rsid w:val="00222609"/>
    <w:rsid w:val="00222637"/>
    <w:rsid w:val="0022278F"/>
    <w:rsid w:val="00222B43"/>
    <w:rsid w:val="002239D4"/>
    <w:rsid w:val="00224275"/>
    <w:rsid w:val="00224611"/>
    <w:rsid w:val="00224A29"/>
    <w:rsid w:val="00224B42"/>
    <w:rsid w:val="0022602F"/>
    <w:rsid w:val="0022717D"/>
    <w:rsid w:val="0022727D"/>
    <w:rsid w:val="0022755B"/>
    <w:rsid w:val="002276E6"/>
    <w:rsid w:val="002277E2"/>
    <w:rsid w:val="00230DB2"/>
    <w:rsid w:val="00230DB5"/>
    <w:rsid w:val="00231CBE"/>
    <w:rsid w:val="00231F01"/>
    <w:rsid w:val="00232E79"/>
    <w:rsid w:val="002330F6"/>
    <w:rsid w:val="00233472"/>
    <w:rsid w:val="00233887"/>
    <w:rsid w:val="00233CC7"/>
    <w:rsid w:val="00233DF8"/>
    <w:rsid w:val="002349EB"/>
    <w:rsid w:val="00234DDF"/>
    <w:rsid w:val="00234FA6"/>
    <w:rsid w:val="002350DD"/>
    <w:rsid w:val="0023648B"/>
    <w:rsid w:val="00236B3E"/>
    <w:rsid w:val="00236D41"/>
    <w:rsid w:val="0023799A"/>
    <w:rsid w:val="00240B37"/>
    <w:rsid w:val="00240E4E"/>
    <w:rsid w:val="00240E93"/>
    <w:rsid w:val="00242565"/>
    <w:rsid w:val="00242AAA"/>
    <w:rsid w:val="002430EE"/>
    <w:rsid w:val="00244105"/>
    <w:rsid w:val="00244638"/>
    <w:rsid w:val="00245033"/>
    <w:rsid w:val="00246377"/>
    <w:rsid w:val="0024686A"/>
    <w:rsid w:val="002471FC"/>
    <w:rsid w:val="00247E4D"/>
    <w:rsid w:val="002500FF"/>
    <w:rsid w:val="002503D6"/>
    <w:rsid w:val="00250986"/>
    <w:rsid w:val="0025155C"/>
    <w:rsid w:val="002520B1"/>
    <w:rsid w:val="002529A3"/>
    <w:rsid w:val="00252A31"/>
    <w:rsid w:val="00252FDE"/>
    <w:rsid w:val="0025313C"/>
    <w:rsid w:val="0025361D"/>
    <w:rsid w:val="00254098"/>
    <w:rsid w:val="00254324"/>
    <w:rsid w:val="0025463A"/>
    <w:rsid w:val="00256C7F"/>
    <w:rsid w:val="00256F35"/>
    <w:rsid w:val="00257086"/>
    <w:rsid w:val="00262BDF"/>
    <w:rsid w:val="00263739"/>
    <w:rsid w:val="002640C9"/>
    <w:rsid w:val="002641A2"/>
    <w:rsid w:val="002641A7"/>
    <w:rsid w:val="002649BE"/>
    <w:rsid w:val="002653D7"/>
    <w:rsid w:val="0026558C"/>
    <w:rsid w:val="0026599C"/>
    <w:rsid w:val="00266860"/>
    <w:rsid w:val="00266D61"/>
    <w:rsid w:val="0026720D"/>
    <w:rsid w:val="00270624"/>
    <w:rsid w:val="002710F4"/>
    <w:rsid w:val="00271F77"/>
    <w:rsid w:val="00272354"/>
    <w:rsid w:val="00272BA6"/>
    <w:rsid w:val="00273EB1"/>
    <w:rsid w:val="00274065"/>
    <w:rsid w:val="00274504"/>
    <w:rsid w:val="002751F0"/>
    <w:rsid w:val="002761F4"/>
    <w:rsid w:val="0027648F"/>
    <w:rsid w:val="002764C5"/>
    <w:rsid w:val="00276672"/>
    <w:rsid w:val="002766E4"/>
    <w:rsid w:val="00276C26"/>
    <w:rsid w:val="002772BC"/>
    <w:rsid w:val="00280FFC"/>
    <w:rsid w:val="0028175A"/>
    <w:rsid w:val="002817DC"/>
    <w:rsid w:val="00281C5B"/>
    <w:rsid w:val="00281D7D"/>
    <w:rsid w:val="0028213C"/>
    <w:rsid w:val="00282A76"/>
    <w:rsid w:val="00284221"/>
    <w:rsid w:val="00284CC7"/>
    <w:rsid w:val="002853F2"/>
    <w:rsid w:val="00285848"/>
    <w:rsid w:val="002863C4"/>
    <w:rsid w:val="00286A18"/>
    <w:rsid w:val="002871AB"/>
    <w:rsid w:val="002906C4"/>
    <w:rsid w:val="00292093"/>
    <w:rsid w:val="00292B49"/>
    <w:rsid w:val="00293042"/>
    <w:rsid w:val="00293AFA"/>
    <w:rsid w:val="00293ED4"/>
    <w:rsid w:val="002943E9"/>
    <w:rsid w:val="002945A8"/>
    <w:rsid w:val="002948C7"/>
    <w:rsid w:val="00294F33"/>
    <w:rsid w:val="002964A6"/>
    <w:rsid w:val="00296F39"/>
    <w:rsid w:val="00296F51"/>
    <w:rsid w:val="002976AF"/>
    <w:rsid w:val="002A05B6"/>
    <w:rsid w:val="002A0638"/>
    <w:rsid w:val="002A0A06"/>
    <w:rsid w:val="002A0CF6"/>
    <w:rsid w:val="002A1509"/>
    <w:rsid w:val="002A1572"/>
    <w:rsid w:val="002A18F2"/>
    <w:rsid w:val="002A1948"/>
    <w:rsid w:val="002A2661"/>
    <w:rsid w:val="002A3250"/>
    <w:rsid w:val="002A3355"/>
    <w:rsid w:val="002A3680"/>
    <w:rsid w:val="002A41A2"/>
    <w:rsid w:val="002A536F"/>
    <w:rsid w:val="002A56EE"/>
    <w:rsid w:val="002A65AE"/>
    <w:rsid w:val="002A7462"/>
    <w:rsid w:val="002B05E7"/>
    <w:rsid w:val="002B07BB"/>
    <w:rsid w:val="002B12FB"/>
    <w:rsid w:val="002B16AD"/>
    <w:rsid w:val="002B1BDB"/>
    <w:rsid w:val="002B254F"/>
    <w:rsid w:val="002B30B1"/>
    <w:rsid w:val="002B3485"/>
    <w:rsid w:val="002B34FD"/>
    <w:rsid w:val="002B3960"/>
    <w:rsid w:val="002B5249"/>
    <w:rsid w:val="002B541B"/>
    <w:rsid w:val="002B5496"/>
    <w:rsid w:val="002B5941"/>
    <w:rsid w:val="002B5FFD"/>
    <w:rsid w:val="002B6A83"/>
    <w:rsid w:val="002B709A"/>
    <w:rsid w:val="002B7307"/>
    <w:rsid w:val="002B7D25"/>
    <w:rsid w:val="002C18CD"/>
    <w:rsid w:val="002C218A"/>
    <w:rsid w:val="002C24E9"/>
    <w:rsid w:val="002C25AF"/>
    <w:rsid w:val="002C2724"/>
    <w:rsid w:val="002C2AE5"/>
    <w:rsid w:val="002C570B"/>
    <w:rsid w:val="002C70C2"/>
    <w:rsid w:val="002C76F2"/>
    <w:rsid w:val="002C7935"/>
    <w:rsid w:val="002D008A"/>
    <w:rsid w:val="002D01AE"/>
    <w:rsid w:val="002D0473"/>
    <w:rsid w:val="002D15CF"/>
    <w:rsid w:val="002D29AB"/>
    <w:rsid w:val="002D2CD2"/>
    <w:rsid w:val="002D4AD7"/>
    <w:rsid w:val="002D5486"/>
    <w:rsid w:val="002D551F"/>
    <w:rsid w:val="002D783F"/>
    <w:rsid w:val="002D7CED"/>
    <w:rsid w:val="002D7E1F"/>
    <w:rsid w:val="002E0041"/>
    <w:rsid w:val="002E0B50"/>
    <w:rsid w:val="002E0FD1"/>
    <w:rsid w:val="002E1842"/>
    <w:rsid w:val="002E1AF5"/>
    <w:rsid w:val="002E1DD7"/>
    <w:rsid w:val="002E2B47"/>
    <w:rsid w:val="002E2F2A"/>
    <w:rsid w:val="002E436B"/>
    <w:rsid w:val="002E6212"/>
    <w:rsid w:val="002E6655"/>
    <w:rsid w:val="002E736F"/>
    <w:rsid w:val="002E7631"/>
    <w:rsid w:val="002E7688"/>
    <w:rsid w:val="002F033C"/>
    <w:rsid w:val="002F0579"/>
    <w:rsid w:val="002F09F9"/>
    <w:rsid w:val="002F0C0D"/>
    <w:rsid w:val="002F140F"/>
    <w:rsid w:val="002F15D3"/>
    <w:rsid w:val="002F1B1C"/>
    <w:rsid w:val="002F2558"/>
    <w:rsid w:val="002F273E"/>
    <w:rsid w:val="002F29A7"/>
    <w:rsid w:val="002F46FB"/>
    <w:rsid w:val="002F527D"/>
    <w:rsid w:val="002F5763"/>
    <w:rsid w:val="002F640D"/>
    <w:rsid w:val="002F6F09"/>
    <w:rsid w:val="002F7035"/>
    <w:rsid w:val="002F7D41"/>
    <w:rsid w:val="00300015"/>
    <w:rsid w:val="00300C78"/>
    <w:rsid w:val="003015AF"/>
    <w:rsid w:val="003019FF"/>
    <w:rsid w:val="00301C18"/>
    <w:rsid w:val="003029B6"/>
    <w:rsid w:val="003029E4"/>
    <w:rsid w:val="00302A02"/>
    <w:rsid w:val="00302A86"/>
    <w:rsid w:val="0030303D"/>
    <w:rsid w:val="003035A0"/>
    <w:rsid w:val="0030368B"/>
    <w:rsid w:val="00303E45"/>
    <w:rsid w:val="00304822"/>
    <w:rsid w:val="003070DD"/>
    <w:rsid w:val="003079AE"/>
    <w:rsid w:val="003102C0"/>
    <w:rsid w:val="003111DD"/>
    <w:rsid w:val="003130C2"/>
    <w:rsid w:val="00313B37"/>
    <w:rsid w:val="00314863"/>
    <w:rsid w:val="00315E5C"/>
    <w:rsid w:val="00316D05"/>
    <w:rsid w:val="00316E6D"/>
    <w:rsid w:val="00317F0D"/>
    <w:rsid w:val="003202C8"/>
    <w:rsid w:val="00320F6D"/>
    <w:rsid w:val="00320FC7"/>
    <w:rsid w:val="00321B04"/>
    <w:rsid w:val="00321E8F"/>
    <w:rsid w:val="00322E85"/>
    <w:rsid w:val="003235EF"/>
    <w:rsid w:val="00323D50"/>
    <w:rsid w:val="00324BF9"/>
    <w:rsid w:val="003266E3"/>
    <w:rsid w:val="003272FC"/>
    <w:rsid w:val="00327BFB"/>
    <w:rsid w:val="00330550"/>
    <w:rsid w:val="00330F4C"/>
    <w:rsid w:val="00331AF1"/>
    <w:rsid w:val="00331BA0"/>
    <w:rsid w:val="00331DEA"/>
    <w:rsid w:val="00332092"/>
    <w:rsid w:val="0033255E"/>
    <w:rsid w:val="003338C3"/>
    <w:rsid w:val="00333D3A"/>
    <w:rsid w:val="00334810"/>
    <w:rsid w:val="003353E1"/>
    <w:rsid w:val="003357C4"/>
    <w:rsid w:val="00335A87"/>
    <w:rsid w:val="0033638F"/>
    <w:rsid w:val="00336972"/>
    <w:rsid w:val="00341002"/>
    <w:rsid w:val="00341779"/>
    <w:rsid w:val="0034198F"/>
    <w:rsid w:val="00342477"/>
    <w:rsid w:val="0034355E"/>
    <w:rsid w:val="00343709"/>
    <w:rsid w:val="003439C6"/>
    <w:rsid w:val="00343DBA"/>
    <w:rsid w:val="00344039"/>
    <w:rsid w:val="00344281"/>
    <w:rsid w:val="0034484B"/>
    <w:rsid w:val="00350401"/>
    <w:rsid w:val="00350AE0"/>
    <w:rsid w:val="003515DE"/>
    <w:rsid w:val="00351931"/>
    <w:rsid w:val="00351EA6"/>
    <w:rsid w:val="0035218F"/>
    <w:rsid w:val="00352744"/>
    <w:rsid w:val="00352EDB"/>
    <w:rsid w:val="003537A4"/>
    <w:rsid w:val="003541E5"/>
    <w:rsid w:val="0035442B"/>
    <w:rsid w:val="00354446"/>
    <w:rsid w:val="003546C3"/>
    <w:rsid w:val="00356536"/>
    <w:rsid w:val="00356B43"/>
    <w:rsid w:val="003570AB"/>
    <w:rsid w:val="0035714E"/>
    <w:rsid w:val="00360138"/>
    <w:rsid w:val="00362B49"/>
    <w:rsid w:val="0036310D"/>
    <w:rsid w:val="00363E23"/>
    <w:rsid w:val="00366287"/>
    <w:rsid w:val="00366683"/>
    <w:rsid w:val="00367096"/>
    <w:rsid w:val="0036733A"/>
    <w:rsid w:val="003679FD"/>
    <w:rsid w:val="00367D89"/>
    <w:rsid w:val="00370191"/>
    <w:rsid w:val="0037092B"/>
    <w:rsid w:val="00370965"/>
    <w:rsid w:val="00370F28"/>
    <w:rsid w:val="0037125F"/>
    <w:rsid w:val="0037134C"/>
    <w:rsid w:val="003718DF"/>
    <w:rsid w:val="00371BB1"/>
    <w:rsid w:val="00373700"/>
    <w:rsid w:val="00373A9E"/>
    <w:rsid w:val="00373E4F"/>
    <w:rsid w:val="003742A1"/>
    <w:rsid w:val="00374491"/>
    <w:rsid w:val="003744D6"/>
    <w:rsid w:val="0037451D"/>
    <w:rsid w:val="00374624"/>
    <w:rsid w:val="003747E1"/>
    <w:rsid w:val="00375316"/>
    <w:rsid w:val="003760C8"/>
    <w:rsid w:val="00376210"/>
    <w:rsid w:val="00376AAA"/>
    <w:rsid w:val="00376C42"/>
    <w:rsid w:val="00376FD5"/>
    <w:rsid w:val="003772A3"/>
    <w:rsid w:val="00377573"/>
    <w:rsid w:val="00380AD6"/>
    <w:rsid w:val="003813F7"/>
    <w:rsid w:val="00381682"/>
    <w:rsid w:val="003817CC"/>
    <w:rsid w:val="003818A6"/>
    <w:rsid w:val="00381902"/>
    <w:rsid w:val="00381A20"/>
    <w:rsid w:val="00381D7E"/>
    <w:rsid w:val="0038288E"/>
    <w:rsid w:val="003831D9"/>
    <w:rsid w:val="00383C65"/>
    <w:rsid w:val="00383FC0"/>
    <w:rsid w:val="00384A82"/>
    <w:rsid w:val="00384B46"/>
    <w:rsid w:val="00384D06"/>
    <w:rsid w:val="003855AF"/>
    <w:rsid w:val="003859E6"/>
    <w:rsid w:val="003863DA"/>
    <w:rsid w:val="00386D10"/>
    <w:rsid w:val="00387B24"/>
    <w:rsid w:val="00390B13"/>
    <w:rsid w:val="003913A2"/>
    <w:rsid w:val="0039339F"/>
    <w:rsid w:val="003945F3"/>
    <w:rsid w:val="003945FF"/>
    <w:rsid w:val="0039476D"/>
    <w:rsid w:val="003947F3"/>
    <w:rsid w:val="00394DD0"/>
    <w:rsid w:val="0039620B"/>
    <w:rsid w:val="00396BFB"/>
    <w:rsid w:val="003A0986"/>
    <w:rsid w:val="003A0C6A"/>
    <w:rsid w:val="003A12EE"/>
    <w:rsid w:val="003A1597"/>
    <w:rsid w:val="003A1773"/>
    <w:rsid w:val="003A1A41"/>
    <w:rsid w:val="003A2249"/>
    <w:rsid w:val="003A3286"/>
    <w:rsid w:val="003A3287"/>
    <w:rsid w:val="003A4512"/>
    <w:rsid w:val="003A4887"/>
    <w:rsid w:val="003A583A"/>
    <w:rsid w:val="003A6560"/>
    <w:rsid w:val="003B244D"/>
    <w:rsid w:val="003B26F7"/>
    <w:rsid w:val="003B2A27"/>
    <w:rsid w:val="003B4A9B"/>
    <w:rsid w:val="003B4BD7"/>
    <w:rsid w:val="003B5230"/>
    <w:rsid w:val="003B5411"/>
    <w:rsid w:val="003B57B0"/>
    <w:rsid w:val="003B5989"/>
    <w:rsid w:val="003B64E1"/>
    <w:rsid w:val="003B698D"/>
    <w:rsid w:val="003B7956"/>
    <w:rsid w:val="003B7BB2"/>
    <w:rsid w:val="003C01E5"/>
    <w:rsid w:val="003C0B9D"/>
    <w:rsid w:val="003C10F5"/>
    <w:rsid w:val="003C14E2"/>
    <w:rsid w:val="003C15AA"/>
    <w:rsid w:val="003C1996"/>
    <w:rsid w:val="003C1ED5"/>
    <w:rsid w:val="003C26A9"/>
    <w:rsid w:val="003C2D60"/>
    <w:rsid w:val="003C3985"/>
    <w:rsid w:val="003C4535"/>
    <w:rsid w:val="003C5350"/>
    <w:rsid w:val="003C633C"/>
    <w:rsid w:val="003C6CAB"/>
    <w:rsid w:val="003C7374"/>
    <w:rsid w:val="003C7AFD"/>
    <w:rsid w:val="003C7D04"/>
    <w:rsid w:val="003D00E6"/>
    <w:rsid w:val="003D01A8"/>
    <w:rsid w:val="003D090B"/>
    <w:rsid w:val="003D0B71"/>
    <w:rsid w:val="003D0EF9"/>
    <w:rsid w:val="003D108A"/>
    <w:rsid w:val="003D12C3"/>
    <w:rsid w:val="003D1421"/>
    <w:rsid w:val="003D24C7"/>
    <w:rsid w:val="003D2847"/>
    <w:rsid w:val="003D380E"/>
    <w:rsid w:val="003D3893"/>
    <w:rsid w:val="003D3B78"/>
    <w:rsid w:val="003D3CF2"/>
    <w:rsid w:val="003D4951"/>
    <w:rsid w:val="003D4D0E"/>
    <w:rsid w:val="003D4EC8"/>
    <w:rsid w:val="003D54C1"/>
    <w:rsid w:val="003D5655"/>
    <w:rsid w:val="003D5993"/>
    <w:rsid w:val="003D5B6A"/>
    <w:rsid w:val="003D6FAE"/>
    <w:rsid w:val="003D781E"/>
    <w:rsid w:val="003D797E"/>
    <w:rsid w:val="003D7CC0"/>
    <w:rsid w:val="003E0218"/>
    <w:rsid w:val="003E1BAC"/>
    <w:rsid w:val="003E3D89"/>
    <w:rsid w:val="003E3F12"/>
    <w:rsid w:val="003E4981"/>
    <w:rsid w:val="003E4D47"/>
    <w:rsid w:val="003E4F1F"/>
    <w:rsid w:val="003E4FAB"/>
    <w:rsid w:val="003E511A"/>
    <w:rsid w:val="003E56F4"/>
    <w:rsid w:val="003E5875"/>
    <w:rsid w:val="003E58B1"/>
    <w:rsid w:val="003E5F59"/>
    <w:rsid w:val="003E6742"/>
    <w:rsid w:val="003E7AB2"/>
    <w:rsid w:val="003F011E"/>
    <w:rsid w:val="003F0A2D"/>
    <w:rsid w:val="003F1256"/>
    <w:rsid w:val="003F1599"/>
    <w:rsid w:val="003F1D09"/>
    <w:rsid w:val="003F3525"/>
    <w:rsid w:val="003F42BE"/>
    <w:rsid w:val="003F69E6"/>
    <w:rsid w:val="003F7184"/>
    <w:rsid w:val="003F7DB8"/>
    <w:rsid w:val="00400A39"/>
    <w:rsid w:val="004020A0"/>
    <w:rsid w:val="00402282"/>
    <w:rsid w:val="00402F73"/>
    <w:rsid w:val="00403BD9"/>
    <w:rsid w:val="00403C6A"/>
    <w:rsid w:val="004041C2"/>
    <w:rsid w:val="004042B5"/>
    <w:rsid w:val="00404D18"/>
    <w:rsid w:val="0040500D"/>
    <w:rsid w:val="00405B62"/>
    <w:rsid w:val="0040632C"/>
    <w:rsid w:val="0040668A"/>
    <w:rsid w:val="004079E3"/>
    <w:rsid w:val="00407B0A"/>
    <w:rsid w:val="00407D51"/>
    <w:rsid w:val="00411A33"/>
    <w:rsid w:val="00411CC9"/>
    <w:rsid w:val="00412138"/>
    <w:rsid w:val="00412427"/>
    <w:rsid w:val="004126ED"/>
    <w:rsid w:val="004134EF"/>
    <w:rsid w:val="004140C6"/>
    <w:rsid w:val="00414849"/>
    <w:rsid w:val="00415636"/>
    <w:rsid w:val="0041695C"/>
    <w:rsid w:val="00420501"/>
    <w:rsid w:val="0042096E"/>
    <w:rsid w:val="00420CD1"/>
    <w:rsid w:val="00421CB6"/>
    <w:rsid w:val="00423F09"/>
    <w:rsid w:val="00424020"/>
    <w:rsid w:val="004244E3"/>
    <w:rsid w:val="00424D3B"/>
    <w:rsid w:val="00425498"/>
    <w:rsid w:val="004257E7"/>
    <w:rsid w:val="004259B9"/>
    <w:rsid w:val="0043028C"/>
    <w:rsid w:val="004308E4"/>
    <w:rsid w:val="00430C66"/>
    <w:rsid w:val="004314BC"/>
    <w:rsid w:val="0043157A"/>
    <w:rsid w:val="004326D9"/>
    <w:rsid w:val="004329C0"/>
    <w:rsid w:val="004334E6"/>
    <w:rsid w:val="00433AC2"/>
    <w:rsid w:val="00434D74"/>
    <w:rsid w:val="0043503D"/>
    <w:rsid w:val="00435A2E"/>
    <w:rsid w:val="004363E1"/>
    <w:rsid w:val="00437EDA"/>
    <w:rsid w:val="00441795"/>
    <w:rsid w:val="004423D4"/>
    <w:rsid w:val="00442ABE"/>
    <w:rsid w:val="004454EE"/>
    <w:rsid w:val="00445D20"/>
    <w:rsid w:val="0044633F"/>
    <w:rsid w:val="004470C6"/>
    <w:rsid w:val="00447633"/>
    <w:rsid w:val="004501A4"/>
    <w:rsid w:val="0045046F"/>
    <w:rsid w:val="004505CC"/>
    <w:rsid w:val="004518BF"/>
    <w:rsid w:val="00452026"/>
    <w:rsid w:val="004528E0"/>
    <w:rsid w:val="004536C1"/>
    <w:rsid w:val="00454037"/>
    <w:rsid w:val="00456B75"/>
    <w:rsid w:val="004579AC"/>
    <w:rsid w:val="00457E8D"/>
    <w:rsid w:val="004601FE"/>
    <w:rsid w:val="00460638"/>
    <w:rsid w:val="004608D6"/>
    <w:rsid w:val="00460D1C"/>
    <w:rsid w:val="004612AF"/>
    <w:rsid w:val="00461AA5"/>
    <w:rsid w:val="00461CD8"/>
    <w:rsid w:val="00462B64"/>
    <w:rsid w:val="00462C71"/>
    <w:rsid w:val="00462FA5"/>
    <w:rsid w:val="00463BF7"/>
    <w:rsid w:val="00463D75"/>
    <w:rsid w:val="00464136"/>
    <w:rsid w:val="0046427A"/>
    <w:rsid w:val="00464404"/>
    <w:rsid w:val="004646B8"/>
    <w:rsid w:val="00464CC7"/>
    <w:rsid w:val="004653B9"/>
    <w:rsid w:val="00465512"/>
    <w:rsid w:val="00466270"/>
    <w:rsid w:val="00466A5B"/>
    <w:rsid w:val="0046787E"/>
    <w:rsid w:val="0047009D"/>
    <w:rsid w:val="00470772"/>
    <w:rsid w:val="00470B85"/>
    <w:rsid w:val="004716FD"/>
    <w:rsid w:val="00472AE5"/>
    <w:rsid w:val="0047335B"/>
    <w:rsid w:val="0047411E"/>
    <w:rsid w:val="004748CA"/>
    <w:rsid w:val="00474E3A"/>
    <w:rsid w:val="00475116"/>
    <w:rsid w:val="00475DF6"/>
    <w:rsid w:val="004763B8"/>
    <w:rsid w:val="004769D7"/>
    <w:rsid w:val="004806E0"/>
    <w:rsid w:val="0048107F"/>
    <w:rsid w:val="0048160F"/>
    <w:rsid w:val="004818AB"/>
    <w:rsid w:val="0048195D"/>
    <w:rsid w:val="00483D51"/>
    <w:rsid w:val="00484B9E"/>
    <w:rsid w:val="00484D45"/>
    <w:rsid w:val="00485EA6"/>
    <w:rsid w:val="00485FE1"/>
    <w:rsid w:val="00486B8E"/>
    <w:rsid w:val="00487F26"/>
    <w:rsid w:val="0049002B"/>
    <w:rsid w:val="0049088B"/>
    <w:rsid w:val="00490D7A"/>
    <w:rsid w:val="00491000"/>
    <w:rsid w:val="00491150"/>
    <w:rsid w:val="00492659"/>
    <w:rsid w:val="004938D8"/>
    <w:rsid w:val="004940CD"/>
    <w:rsid w:val="004958DB"/>
    <w:rsid w:val="00496384"/>
    <w:rsid w:val="00497606"/>
    <w:rsid w:val="004A0325"/>
    <w:rsid w:val="004A0E3E"/>
    <w:rsid w:val="004A2AD8"/>
    <w:rsid w:val="004A2B2A"/>
    <w:rsid w:val="004A36D1"/>
    <w:rsid w:val="004A3F55"/>
    <w:rsid w:val="004A44B9"/>
    <w:rsid w:val="004A4FA8"/>
    <w:rsid w:val="004A5684"/>
    <w:rsid w:val="004A5A11"/>
    <w:rsid w:val="004A6FB2"/>
    <w:rsid w:val="004B17D4"/>
    <w:rsid w:val="004B2A65"/>
    <w:rsid w:val="004B2B7E"/>
    <w:rsid w:val="004B3405"/>
    <w:rsid w:val="004B3C99"/>
    <w:rsid w:val="004B41FE"/>
    <w:rsid w:val="004B45A5"/>
    <w:rsid w:val="004B5DEB"/>
    <w:rsid w:val="004B6237"/>
    <w:rsid w:val="004B73A6"/>
    <w:rsid w:val="004C0433"/>
    <w:rsid w:val="004C2226"/>
    <w:rsid w:val="004C238F"/>
    <w:rsid w:val="004C28A1"/>
    <w:rsid w:val="004C409F"/>
    <w:rsid w:val="004C52C0"/>
    <w:rsid w:val="004C5599"/>
    <w:rsid w:val="004C671D"/>
    <w:rsid w:val="004C700D"/>
    <w:rsid w:val="004C7233"/>
    <w:rsid w:val="004C7F65"/>
    <w:rsid w:val="004D00DE"/>
    <w:rsid w:val="004D06EB"/>
    <w:rsid w:val="004D0A37"/>
    <w:rsid w:val="004D237F"/>
    <w:rsid w:val="004D2977"/>
    <w:rsid w:val="004D371E"/>
    <w:rsid w:val="004D4388"/>
    <w:rsid w:val="004D4630"/>
    <w:rsid w:val="004D4794"/>
    <w:rsid w:val="004D4BCF"/>
    <w:rsid w:val="004D4CE4"/>
    <w:rsid w:val="004D50A8"/>
    <w:rsid w:val="004D5454"/>
    <w:rsid w:val="004D5726"/>
    <w:rsid w:val="004D5C10"/>
    <w:rsid w:val="004D6EF8"/>
    <w:rsid w:val="004E0F52"/>
    <w:rsid w:val="004E1524"/>
    <w:rsid w:val="004E3BC2"/>
    <w:rsid w:val="004E3D71"/>
    <w:rsid w:val="004E472A"/>
    <w:rsid w:val="004E4756"/>
    <w:rsid w:val="004E4F16"/>
    <w:rsid w:val="004E5F7C"/>
    <w:rsid w:val="004E600B"/>
    <w:rsid w:val="004E62C7"/>
    <w:rsid w:val="004E7E67"/>
    <w:rsid w:val="004E7FC0"/>
    <w:rsid w:val="004F0331"/>
    <w:rsid w:val="004F0A58"/>
    <w:rsid w:val="004F0AD5"/>
    <w:rsid w:val="004F1EAB"/>
    <w:rsid w:val="004F3085"/>
    <w:rsid w:val="004F3617"/>
    <w:rsid w:val="004F3A96"/>
    <w:rsid w:val="004F3B1A"/>
    <w:rsid w:val="004F3B85"/>
    <w:rsid w:val="004F4B3A"/>
    <w:rsid w:val="004F518C"/>
    <w:rsid w:val="004F530D"/>
    <w:rsid w:val="004F583F"/>
    <w:rsid w:val="004F5A8E"/>
    <w:rsid w:val="004F7A0D"/>
    <w:rsid w:val="004F7F74"/>
    <w:rsid w:val="005008C3"/>
    <w:rsid w:val="00503C0F"/>
    <w:rsid w:val="00504CAC"/>
    <w:rsid w:val="005054A6"/>
    <w:rsid w:val="00505B43"/>
    <w:rsid w:val="00505EF1"/>
    <w:rsid w:val="00510A04"/>
    <w:rsid w:val="00510B9C"/>
    <w:rsid w:val="00510DE6"/>
    <w:rsid w:val="00511421"/>
    <w:rsid w:val="005117AD"/>
    <w:rsid w:val="005119B1"/>
    <w:rsid w:val="00511D3B"/>
    <w:rsid w:val="00511E4C"/>
    <w:rsid w:val="00511ED0"/>
    <w:rsid w:val="00512575"/>
    <w:rsid w:val="0051269E"/>
    <w:rsid w:val="00513D86"/>
    <w:rsid w:val="00515714"/>
    <w:rsid w:val="00516965"/>
    <w:rsid w:val="00516D26"/>
    <w:rsid w:val="00516E5B"/>
    <w:rsid w:val="0051790B"/>
    <w:rsid w:val="005200F3"/>
    <w:rsid w:val="00520334"/>
    <w:rsid w:val="0052050B"/>
    <w:rsid w:val="00520BD4"/>
    <w:rsid w:val="00521070"/>
    <w:rsid w:val="005216F9"/>
    <w:rsid w:val="00522303"/>
    <w:rsid w:val="005232D3"/>
    <w:rsid w:val="00523368"/>
    <w:rsid w:val="00523732"/>
    <w:rsid w:val="0052499F"/>
    <w:rsid w:val="00524F50"/>
    <w:rsid w:val="005253D1"/>
    <w:rsid w:val="00526C7C"/>
    <w:rsid w:val="00527353"/>
    <w:rsid w:val="0053072E"/>
    <w:rsid w:val="00532C89"/>
    <w:rsid w:val="00532F6C"/>
    <w:rsid w:val="00533CFA"/>
    <w:rsid w:val="005341B6"/>
    <w:rsid w:val="00534624"/>
    <w:rsid w:val="00534929"/>
    <w:rsid w:val="00534966"/>
    <w:rsid w:val="00534CDF"/>
    <w:rsid w:val="00534DDD"/>
    <w:rsid w:val="00535547"/>
    <w:rsid w:val="00535D85"/>
    <w:rsid w:val="00536AF5"/>
    <w:rsid w:val="005374AA"/>
    <w:rsid w:val="005378C5"/>
    <w:rsid w:val="0054069F"/>
    <w:rsid w:val="00540A91"/>
    <w:rsid w:val="00541BAE"/>
    <w:rsid w:val="00541DEB"/>
    <w:rsid w:val="00541EB1"/>
    <w:rsid w:val="00542E3D"/>
    <w:rsid w:val="00543581"/>
    <w:rsid w:val="00543AF0"/>
    <w:rsid w:val="00545F17"/>
    <w:rsid w:val="00545F94"/>
    <w:rsid w:val="0054630A"/>
    <w:rsid w:val="00546485"/>
    <w:rsid w:val="00546A1E"/>
    <w:rsid w:val="005501D4"/>
    <w:rsid w:val="005507B6"/>
    <w:rsid w:val="005509F5"/>
    <w:rsid w:val="00551505"/>
    <w:rsid w:val="0055280E"/>
    <w:rsid w:val="00552DA7"/>
    <w:rsid w:val="00552E4C"/>
    <w:rsid w:val="0055310E"/>
    <w:rsid w:val="00553A7A"/>
    <w:rsid w:val="00554C25"/>
    <w:rsid w:val="005557FC"/>
    <w:rsid w:val="00556116"/>
    <w:rsid w:val="005565C5"/>
    <w:rsid w:val="00556992"/>
    <w:rsid w:val="00556D70"/>
    <w:rsid w:val="00557DBC"/>
    <w:rsid w:val="005603A4"/>
    <w:rsid w:val="00563786"/>
    <w:rsid w:val="0056391A"/>
    <w:rsid w:val="00564476"/>
    <w:rsid w:val="00564898"/>
    <w:rsid w:val="0056512E"/>
    <w:rsid w:val="00565DAF"/>
    <w:rsid w:val="00566D7D"/>
    <w:rsid w:val="00567432"/>
    <w:rsid w:val="005704E3"/>
    <w:rsid w:val="0057119B"/>
    <w:rsid w:val="00571FE1"/>
    <w:rsid w:val="005721B0"/>
    <w:rsid w:val="00572770"/>
    <w:rsid w:val="00572C37"/>
    <w:rsid w:val="00573117"/>
    <w:rsid w:val="0057316D"/>
    <w:rsid w:val="00573F17"/>
    <w:rsid w:val="0057487C"/>
    <w:rsid w:val="005757E7"/>
    <w:rsid w:val="005759D7"/>
    <w:rsid w:val="00575C17"/>
    <w:rsid w:val="0057654C"/>
    <w:rsid w:val="00576B1F"/>
    <w:rsid w:val="005772D9"/>
    <w:rsid w:val="00577C41"/>
    <w:rsid w:val="00577E02"/>
    <w:rsid w:val="00577F78"/>
    <w:rsid w:val="005806B0"/>
    <w:rsid w:val="00580860"/>
    <w:rsid w:val="005814F7"/>
    <w:rsid w:val="00581772"/>
    <w:rsid w:val="00582790"/>
    <w:rsid w:val="00582868"/>
    <w:rsid w:val="00583217"/>
    <w:rsid w:val="005837B7"/>
    <w:rsid w:val="00583E30"/>
    <w:rsid w:val="00584246"/>
    <w:rsid w:val="0058482A"/>
    <w:rsid w:val="00584D8D"/>
    <w:rsid w:val="005850AD"/>
    <w:rsid w:val="00586289"/>
    <w:rsid w:val="0058648F"/>
    <w:rsid w:val="00587114"/>
    <w:rsid w:val="00590C70"/>
    <w:rsid w:val="00590D99"/>
    <w:rsid w:val="0059145E"/>
    <w:rsid w:val="00591B3C"/>
    <w:rsid w:val="00592B35"/>
    <w:rsid w:val="005930C5"/>
    <w:rsid w:val="0059326C"/>
    <w:rsid w:val="005935EE"/>
    <w:rsid w:val="005938AA"/>
    <w:rsid w:val="00593C0A"/>
    <w:rsid w:val="005941BC"/>
    <w:rsid w:val="00594BD3"/>
    <w:rsid w:val="00595CD4"/>
    <w:rsid w:val="00595CE4"/>
    <w:rsid w:val="00596364"/>
    <w:rsid w:val="00596630"/>
    <w:rsid w:val="00596B73"/>
    <w:rsid w:val="0059765C"/>
    <w:rsid w:val="00597A14"/>
    <w:rsid w:val="00597A39"/>
    <w:rsid w:val="00597D51"/>
    <w:rsid w:val="00597FB2"/>
    <w:rsid w:val="005A0CF5"/>
    <w:rsid w:val="005A0F15"/>
    <w:rsid w:val="005A13E3"/>
    <w:rsid w:val="005A31CD"/>
    <w:rsid w:val="005A31F5"/>
    <w:rsid w:val="005A36E4"/>
    <w:rsid w:val="005A3D9C"/>
    <w:rsid w:val="005A4BC3"/>
    <w:rsid w:val="005A4D3E"/>
    <w:rsid w:val="005A5494"/>
    <w:rsid w:val="005A6191"/>
    <w:rsid w:val="005A7AF8"/>
    <w:rsid w:val="005B00B9"/>
    <w:rsid w:val="005B00EE"/>
    <w:rsid w:val="005B09DC"/>
    <w:rsid w:val="005B2639"/>
    <w:rsid w:val="005B28B1"/>
    <w:rsid w:val="005B2A39"/>
    <w:rsid w:val="005B2A7E"/>
    <w:rsid w:val="005B2D24"/>
    <w:rsid w:val="005B43D2"/>
    <w:rsid w:val="005B4C71"/>
    <w:rsid w:val="005B4D3D"/>
    <w:rsid w:val="005C0E5B"/>
    <w:rsid w:val="005C1ACE"/>
    <w:rsid w:val="005C1BBB"/>
    <w:rsid w:val="005C2510"/>
    <w:rsid w:val="005C32F6"/>
    <w:rsid w:val="005C37BE"/>
    <w:rsid w:val="005C4700"/>
    <w:rsid w:val="005C4871"/>
    <w:rsid w:val="005C4D3B"/>
    <w:rsid w:val="005C5F44"/>
    <w:rsid w:val="005C6120"/>
    <w:rsid w:val="005C6731"/>
    <w:rsid w:val="005C6779"/>
    <w:rsid w:val="005C7048"/>
    <w:rsid w:val="005C72F9"/>
    <w:rsid w:val="005C73F6"/>
    <w:rsid w:val="005D0727"/>
    <w:rsid w:val="005D0AA1"/>
    <w:rsid w:val="005D0E68"/>
    <w:rsid w:val="005D1AC6"/>
    <w:rsid w:val="005D1CD0"/>
    <w:rsid w:val="005D21EE"/>
    <w:rsid w:val="005D2458"/>
    <w:rsid w:val="005D2F53"/>
    <w:rsid w:val="005D4532"/>
    <w:rsid w:val="005D4FD0"/>
    <w:rsid w:val="005D52A5"/>
    <w:rsid w:val="005D6355"/>
    <w:rsid w:val="005D66E2"/>
    <w:rsid w:val="005D6C51"/>
    <w:rsid w:val="005D7058"/>
    <w:rsid w:val="005D7A37"/>
    <w:rsid w:val="005E0F2D"/>
    <w:rsid w:val="005E1099"/>
    <w:rsid w:val="005E10E7"/>
    <w:rsid w:val="005E1F1C"/>
    <w:rsid w:val="005E2783"/>
    <w:rsid w:val="005E27D4"/>
    <w:rsid w:val="005E3162"/>
    <w:rsid w:val="005E32C0"/>
    <w:rsid w:val="005E3745"/>
    <w:rsid w:val="005E3E87"/>
    <w:rsid w:val="005E62FB"/>
    <w:rsid w:val="005E6322"/>
    <w:rsid w:val="005E78BA"/>
    <w:rsid w:val="005E7932"/>
    <w:rsid w:val="005F05DE"/>
    <w:rsid w:val="005F08B6"/>
    <w:rsid w:val="005F14A3"/>
    <w:rsid w:val="005F15A9"/>
    <w:rsid w:val="005F17CC"/>
    <w:rsid w:val="005F1A90"/>
    <w:rsid w:val="005F22D4"/>
    <w:rsid w:val="005F23F1"/>
    <w:rsid w:val="005F395C"/>
    <w:rsid w:val="005F43AC"/>
    <w:rsid w:val="005F4595"/>
    <w:rsid w:val="005F4AAA"/>
    <w:rsid w:val="005F4BBF"/>
    <w:rsid w:val="005F554F"/>
    <w:rsid w:val="005F56AC"/>
    <w:rsid w:val="005F5ACA"/>
    <w:rsid w:val="005F5D90"/>
    <w:rsid w:val="005F5DD6"/>
    <w:rsid w:val="005F5E1F"/>
    <w:rsid w:val="005F654E"/>
    <w:rsid w:val="006001DD"/>
    <w:rsid w:val="00600401"/>
    <w:rsid w:val="006006DF"/>
    <w:rsid w:val="00600739"/>
    <w:rsid w:val="00600E23"/>
    <w:rsid w:val="006019D6"/>
    <w:rsid w:val="00602277"/>
    <w:rsid w:val="006025BD"/>
    <w:rsid w:val="006026AC"/>
    <w:rsid w:val="00602B75"/>
    <w:rsid w:val="00603822"/>
    <w:rsid w:val="00603C20"/>
    <w:rsid w:val="00604A1D"/>
    <w:rsid w:val="00604BFB"/>
    <w:rsid w:val="006052C9"/>
    <w:rsid w:val="00605349"/>
    <w:rsid w:val="00605DAF"/>
    <w:rsid w:val="00605F07"/>
    <w:rsid w:val="006062AE"/>
    <w:rsid w:val="0060638D"/>
    <w:rsid w:val="0060722E"/>
    <w:rsid w:val="006072CF"/>
    <w:rsid w:val="006072D2"/>
    <w:rsid w:val="006076A1"/>
    <w:rsid w:val="0060796E"/>
    <w:rsid w:val="00610A56"/>
    <w:rsid w:val="00610B9B"/>
    <w:rsid w:val="00610C16"/>
    <w:rsid w:val="00610CE9"/>
    <w:rsid w:val="0061125F"/>
    <w:rsid w:val="006115A0"/>
    <w:rsid w:val="00611864"/>
    <w:rsid w:val="0061194D"/>
    <w:rsid w:val="0061212B"/>
    <w:rsid w:val="0061355C"/>
    <w:rsid w:val="0061396C"/>
    <w:rsid w:val="0061398A"/>
    <w:rsid w:val="00613A0B"/>
    <w:rsid w:val="00614415"/>
    <w:rsid w:val="006147AE"/>
    <w:rsid w:val="00614F7B"/>
    <w:rsid w:val="00620006"/>
    <w:rsid w:val="0062001E"/>
    <w:rsid w:val="006212A3"/>
    <w:rsid w:val="006212E2"/>
    <w:rsid w:val="0062173D"/>
    <w:rsid w:val="00622248"/>
    <w:rsid w:val="00622365"/>
    <w:rsid w:val="00622A69"/>
    <w:rsid w:val="006236F2"/>
    <w:rsid w:val="00623FAA"/>
    <w:rsid w:val="00624891"/>
    <w:rsid w:val="00624F37"/>
    <w:rsid w:val="00625255"/>
    <w:rsid w:val="00625996"/>
    <w:rsid w:val="00625A82"/>
    <w:rsid w:val="006264C1"/>
    <w:rsid w:val="00626638"/>
    <w:rsid w:val="00626D1D"/>
    <w:rsid w:val="00626EA7"/>
    <w:rsid w:val="0062770A"/>
    <w:rsid w:val="0063076D"/>
    <w:rsid w:val="00630918"/>
    <w:rsid w:val="006316A8"/>
    <w:rsid w:val="00631FA4"/>
    <w:rsid w:val="0063256E"/>
    <w:rsid w:val="006327A3"/>
    <w:rsid w:val="006333E7"/>
    <w:rsid w:val="00633777"/>
    <w:rsid w:val="006341A4"/>
    <w:rsid w:val="006349A2"/>
    <w:rsid w:val="00634ECD"/>
    <w:rsid w:val="00635F03"/>
    <w:rsid w:val="00635F74"/>
    <w:rsid w:val="006365A7"/>
    <w:rsid w:val="006367E4"/>
    <w:rsid w:val="00637004"/>
    <w:rsid w:val="006376C8"/>
    <w:rsid w:val="0063785D"/>
    <w:rsid w:val="00637DE3"/>
    <w:rsid w:val="006407D6"/>
    <w:rsid w:val="006407F3"/>
    <w:rsid w:val="006408E0"/>
    <w:rsid w:val="006408E5"/>
    <w:rsid w:val="00640E8C"/>
    <w:rsid w:val="006410BB"/>
    <w:rsid w:val="00641BEB"/>
    <w:rsid w:val="0064204B"/>
    <w:rsid w:val="0064212A"/>
    <w:rsid w:val="0064302E"/>
    <w:rsid w:val="00644AFE"/>
    <w:rsid w:val="006451DB"/>
    <w:rsid w:val="00645F6B"/>
    <w:rsid w:val="00646423"/>
    <w:rsid w:val="0064673D"/>
    <w:rsid w:val="00647216"/>
    <w:rsid w:val="0064724C"/>
    <w:rsid w:val="0065023F"/>
    <w:rsid w:val="00650E2B"/>
    <w:rsid w:val="006511D4"/>
    <w:rsid w:val="00651425"/>
    <w:rsid w:val="00651DB5"/>
    <w:rsid w:val="0065278C"/>
    <w:rsid w:val="00652837"/>
    <w:rsid w:val="00654861"/>
    <w:rsid w:val="00655084"/>
    <w:rsid w:val="00655425"/>
    <w:rsid w:val="006556F7"/>
    <w:rsid w:val="00655A26"/>
    <w:rsid w:val="00655FDE"/>
    <w:rsid w:val="00656945"/>
    <w:rsid w:val="00656B44"/>
    <w:rsid w:val="00656C3D"/>
    <w:rsid w:val="00656E6C"/>
    <w:rsid w:val="00656F75"/>
    <w:rsid w:val="00657441"/>
    <w:rsid w:val="00657920"/>
    <w:rsid w:val="006579A1"/>
    <w:rsid w:val="00657BC6"/>
    <w:rsid w:val="0066027D"/>
    <w:rsid w:val="00660435"/>
    <w:rsid w:val="0066066E"/>
    <w:rsid w:val="00661378"/>
    <w:rsid w:val="006617FA"/>
    <w:rsid w:val="00661AAD"/>
    <w:rsid w:val="00661CAC"/>
    <w:rsid w:val="00662EFD"/>
    <w:rsid w:val="00664F88"/>
    <w:rsid w:val="00665456"/>
    <w:rsid w:val="00665EFC"/>
    <w:rsid w:val="00666DDD"/>
    <w:rsid w:val="006670D4"/>
    <w:rsid w:val="006674C5"/>
    <w:rsid w:val="00667C4F"/>
    <w:rsid w:val="00667C54"/>
    <w:rsid w:val="00667E01"/>
    <w:rsid w:val="006702B5"/>
    <w:rsid w:val="00671077"/>
    <w:rsid w:val="00671D48"/>
    <w:rsid w:val="00671E8B"/>
    <w:rsid w:val="006721B2"/>
    <w:rsid w:val="00674BFB"/>
    <w:rsid w:val="00674F6E"/>
    <w:rsid w:val="00675397"/>
    <w:rsid w:val="00675EA1"/>
    <w:rsid w:val="006764F6"/>
    <w:rsid w:val="00676863"/>
    <w:rsid w:val="00677237"/>
    <w:rsid w:val="006779C0"/>
    <w:rsid w:val="00677A25"/>
    <w:rsid w:val="00677AC1"/>
    <w:rsid w:val="00677F66"/>
    <w:rsid w:val="006805F7"/>
    <w:rsid w:val="00680660"/>
    <w:rsid w:val="00680B11"/>
    <w:rsid w:val="00681136"/>
    <w:rsid w:val="0068151B"/>
    <w:rsid w:val="00681984"/>
    <w:rsid w:val="00683D48"/>
    <w:rsid w:val="006844EE"/>
    <w:rsid w:val="00684771"/>
    <w:rsid w:val="00684950"/>
    <w:rsid w:val="00684D06"/>
    <w:rsid w:val="00684F0A"/>
    <w:rsid w:val="00686513"/>
    <w:rsid w:val="00687965"/>
    <w:rsid w:val="00687CB4"/>
    <w:rsid w:val="00690024"/>
    <w:rsid w:val="006901B8"/>
    <w:rsid w:val="0069124D"/>
    <w:rsid w:val="006915F4"/>
    <w:rsid w:val="00691FA6"/>
    <w:rsid w:val="0069276C"/>
    <w:rsid w:val="0069478E"/>
    <w:rsid w:val="00694F42"/>
    <w:rsid w:val="00694FDA"/>
    <w:rsid w:val="00695FEB"/>
    <w:rsid w:val="00696BDA"/>
    <w:rsid w:val="00696E97"/>
    <w:rsid w:val="00697032"/>
    <w:rsid w:val="00697432"/>
    <w:rsid w:val="006A016B"/>
    <w:rsid w:val="006A042F"/>
    <w:rsid w:val="006A0736"/>
    <w:rsid w:val="006A170F"/>
    <w:rsid w:val="006A1733"/>
    <w:rsid w:val="006A2C58"/>
    <w:rsid w:val="006A4304"/>
    <w:rsid w:val="006A4340"/>
    <w:rsid w:val="006A439F"/>
    <w:rsid w:val="006A4530"/>
    <w:rsid w:val="006A51F2"/>
    <w:rsid w:val="006A59EA"/>
    <w:rsid w:val="006A5DBC"/>
    <w:rsid w:val="006A6313"/>
    <w:rsid w:val="006A7580"/>
    <w:rsid w:val="006B1052"/>
    <w:rsid w:val="006B1647"/>
    <w:rsid w:val="006B1B6C"/>
    <w:rsid w:val="006B2795"/>
    <w:rsid w:val="006B301C"/>
    <w:rsid w:val="006B339F"/>
    <w:rsid w:val="006B53AE"/>
    <w:rsid w:val="006B6836"/>
    <w:rsid w:val="006B7563"/>
    <w:rsid w:val="006B7B98"/>
    <w:rsid w:val="006B7E0D"/>
    <w:rsid w:val="006C057B"/>
    <w:rsid w:val="006C06EC"/>
    <w:rsid w:val="006C0A53"/>
    <w:rsid w:val="006C2B1A"/>
    <w:rsid w:val="006C37BD"/>
    <w:rsid w:val="006C39C0"/>
    <w:rsid w:val="006C6673"/>
    <w:rsid w:val="006C66ED"/>
    <w:rsid w:val="006C6E5B"/>
    <w:rsid w:val="006D0022"/>
    <w:rsid w:val="006D0C78"/>
    <w:rsid w:val="006D11E7"/>
    <w:rsid w:val="006D16DE"/>
    <w:rsid w:val="006D178A"/>
    <w:rsid w:val="006D18C1"/>
    <w:rsid w:val="006D2F80"/>
    <w:rsid w:val="006D3457"/>
    <w:rsid w:val="006D3811"/>
    <w:rsid w:val="006D3B64"/>
    <w:rsid w:val="006D5321"/>
    <w:rsid w:val="006D6168"/>
    <w:rsid w:val="006D64E4"/>
    <w:rsid w:val="006D6546"/>
    <w:rsid w:val="006D7564"/>
    <w:rsid w:val="006D7DD6"/>
    <w:rsid w:val="006D7E73"/>
    <w:rsid w:val="006E083D"/>
    <w:rsid w:val="006E1925"/>
    <w:rsid w:val="006E204C"/>
    <w:rsid w:val="006E2738"/>
    <w:rsid w:val="006E2BCF"/>
    <w:rsid w:val="006E3AD4"/>
    <w:rsid w:val="006E44E3"/>
    <w:rsid w:val="006E46AF"/>
    <w:rsid w:val="006E49FC"/>
    <w:rsid w:val="006E5434"/>
    <w:rsid w:val="006E6C57"/>
    <w:rsid w:val="006E7152"/>
    <w:rsid w:val="006E7D30"/>
    <w:rsid w:val="006F07BD"/>
    <w:rsid w:val="006F0BF9"/>
    <w:rsid w:val="006F2D69"/>
    <w:rsid w:val="006F3E3A"/>
    <w:rsid w:val="006F3F48"/>
    <w:rsid w:val="006F4839"/>
    <w:rsid w:val="006F664E"/>
    <w:rsid w:val="006F7B34"/>
    <w:rsid w:val="007006D1"/>
    <w:rsid w:val="00702CD3"/>
    <w:rsid w:val="00703205"/>
    <w:rsid w:val="00703322"/>
    <w:rsid w:val="00703DF1"/>
    <w:rsid w:val="00703E89"/>
    <w:rsid w:val="0070431F"/>
    <w:rsid w:val="0070497B"/>
    <w:rsid w:val="00704EE9"/>
    <w:rsid w:val="00706466"/>
    <w:rsid w:val="00706ED9"/>
    <w:rsid w:val="0070778D"/>
    <w:rsid w:val="00707A20"/>
    <w:rsid w:val="00707CF4"/>
    <w:rsid w:val="00707D18"/>
    <w:rsid w:val="00707FC4"/>
    <w:rsid w:val="0071069B"/>
    <w:rsid w:val="00710C0B"/>
    <w:rsid w:val="007110D4"/>
    <w:rsid w:val="00712FB2"/>
    <w:rsid w:val="00712FF7"/>
    <w:rsid w:val="00714BD5"/>
    <w:rsid w:val="00714F77"/>
    <w:rsid w:val="00715FB2"/>
    <w:rsid w:val="007169F5"/>
    <w:rsid w:val="00717FA8"/>
    <w:rsid w:val="0072026F"/>
    <w:rsid w:val="007203DD"/>
    <w:rsid w:val="00720454"/>
    <w:rsid w:val="0072128F"/>
    <w:rsid w:val="007216C0"/>
    <w:rsid w:val="007218AD"/>
    <w:rsid w:val="00721B57"/>
    <w:rsid w:val="00721DAD"/>
    <w:rsid w:val="00722056"/>
    <w:rsid w:val="0072235A"/>
    <w:rsid w:val="00722763"/>
    <w:rsid w:val="00722F75"/>
    <w:rsid w:val="0072373A"/>
    <w:rsid w:val="0072382D"/>
    <w:rsid w:val="00724ED8"/>
    <w:rsid w:val="007250CB"/>
    <w:rsid w:val="0072552A"/>
    <w:rsid w:val="00725D9E"/>
    <w:rsid w:val="00726815"/>
    <w:rsid w:val="007305D4"/>
    <w:rsid w:val="007313F5"/>
    <w:rsid w:val="00731400"/>
    <w:rsid w:val="00731593"/>
    <w:rsid w:val="007315E6"/>
    <w:rsid w:val="00731C5D"/>
    <w:rsid w:val="00733102"/>
    <w:rsid w:val="00733A2B"/>
    <w:rsid w:val="00734B4E"/>
    <w:rsid w:val="00734F09"/>
    <w:rsid w:val="00735638"/>
    <w:rsid w:val="0073720E"/>
    <w:rsid w:val="0073738B"/>
    <w:rsid w:val="00737AFB"/>
    <w:rsid w:val="0074144F"/>
    <w:rsid w:val="00744A6E"/>
    <w:rsid w:val="0074565D"/>
    <w:rsid w:val="00746015"/>
    <w:rsid w:val="0074645D"/>
    <w:rsid w:val="00746AF6"/>
    <w:rsid w:val="00746B14"/>
    <w:rsid w:val="00746DD7"/>
    <w:rsid w:val="0074726D"/>
    <w:rsid w:val="00747755"/>
    <w:rsid w:val="0074795F"/>
    <w:rsid w:val="00747D62"/>
    <w:rsid w:val="00747F6D"/>
    <w:rsid w:val="00750228"/>
    <w:rsid w:val="00750815"/>
    <w:rsid w:val="0075094E"/>
    <w:rsid w:val="007516DF"/>
    <w:rsid w:val="00751909"/>
    <w:rsid w:val="0075277C"/>
    <w:rsid w:val="00752952"/>
    <w:rsid w:val="00752CB6"/>
    <w:rsid w:val="00752DB1"/>
    <w:rsid w:val="00753095"/>
    <w:rsid w:val="00754675"/>
    <w:rsid w:val="00755FF4"/>
    <w:rsid w:val="007561E5"/>
    <w:rsid w:val="00757A94"/>
    <w:rsid w:val="0076047C"/>
    <w:rsid w:val="00761CAA"/>
    <w:rsid w:val="00762313"/>
    <w:rsid w:val="00763975"/>
    <w:rsid w:val="00763E7F"/>
    <w:rsid w:val="00764BAB"/>
    <w:rsid w:val="00764E40"/>
    <w:rsid w:val="007651D4"/>
    <w:rsid w:val="0076702D"/>
    <w:rsid w:val="00767051"/>
    <w:rsid w:val="00767193"/>
    <w:rsid w:val="007679FA"/>
    <w:rsid w:val="007711D0"/>
    <w:rsid w:val="0077187C"/>
    <w:rsid w:val="00771EF1"/>
    <w:rsid w:val="00772889"/>
    <w:rsid w:val="0077298E"/>
    <w:rsid w:val="00772AD8"/>
    <w:rsid w:val="00772D44"/>
    <w:rsid w:val="0077377B"/>
    <w:rsid w:val="0077519E"/>
    <w:rsid w:val="0077534B"/>
    <w:rsid w:val="00775E79"/>
    <w:rsid w:val="00776575"/>
    <w:rsid w:val="00777D56"/>
    <w:rsid w:val="00780851"/>
    <w:rsid w:val="00780D5C"/>
    <w:rsid w:val="0078188E"/>
    <w:rsid w:val="00782B2F"/>
    <w:rsid w:val="007831CE"/>
    <w:rsid w:val="00783FCC"/>
    <w:rsid w:val="00785CDF"/>
    <w:rsid w:val="0078696E"/>
    <w:rsid w:val="007869AA"/>
    <w:rsid w:val="0078710D"/>
    <w:rsid w:val="00787553"/>
    <w:rsid w:val="007876DD"/>
    <w:rsid w:val="007877DF"/>
    <w:rsid w:val="00790E2A"/>
    <w:rsid w:val="00790F0F"/>
    <w:rsid w:val="00790F6E"/>
    <w:rsid w:val="0079121B"/>
    <w:rsid w:val="007916F3"/>
    <w:rsid w:val="00792997"/>
    <w:rsid w:val="00792C71"/>
    <w:rsid w:val="00792E98"/>
    <w:rsid w:val="00793354"/>
    <w:rsid w:val="00793D4D"/>
    <w:rsid w:val="00794BE8"/>
    <w:rsid w:val="00794C57"/>
    <w:rsid w:val="00796867"/>
    <w:rsid w:val="00796CFC"/>
    <w:rsid w:val="00797B56"/>
    <w:rsid w:val="007A0296"/>
    <w:rsid w:val="007A0ADD"/>
    <w:rsid w:val="007A0EE0"/>
    <w:rsid w:val="007A14EE"/>
    <w:rsid w:val="007A1A3A"/>
    <w:rsid w:val="007A2B23"/>
    <w:rsid w:val="007A3120"/>
    <w:rsid w:val="007A3AA6"/>
    <w:rsid w:val="007A4D88"/>
    <w:rsid w:val="007A4E4D"/>
    <w:rsid w:val="007A5F95"/>
    <w:rsid w:val="007A7A8F"/>
    <w:rsid w:val="007A7BC7"/>
    <w:rsid w:val="007A7E1C"/>
    <w:rsid w:val="007B0D99"/>
    <w:rsid w:val="007B13A2"/>
    <w:rsid w:val="007B2792"/>
    <w:rsid w:val="007B2C19"/>
    <w:rsid w:val="007B2E10"/>
    <w:rsid w:val="007B311B"/>
    <w:rsid w:val="007B31E7"/>
    <w:rsid w:val="007B356D"/>
    <w:rsid w:val="007B439F"/>
    <w:rsid w:val="007B505E"/>
    <w:rsid w:val="007B5249"/>
    <w:rsid w:val="007B7409"/>
    <w:rsid w:val="007B7EC6"/>
    <w:rsid w:val="007C08D8"/>
    <w:rsid w:val="007C0E63"/>
    <w:rsid w:val="007C1521"/>
    <w:rsid w:val="007C33B3"/>
    <w:rsid w:val="007C3A3C"/>
    <w:rsid w:val="007C3A9B"/>
    <w:rsid w:val="007C3F5E"/>
    <w:rsid w:val="007C42D1"/>
    <w:rsid w:val="007C44DB"/>
    <w:rsid w:val="007C48A3"/>
    <w:rsid w:val="007C5DFA"/>
    <w:rsid w:val="007C6884"/>
    <w:rsid w:val="007C6EE0"/>
    <w:rsid w:val="007C74C9"/>
    <w:rsid w:val="007D033C"/>
    <w:rsid w:val="007D0B0B"/>
    <w:rsid w:val="007D0B28"/>
    <w:rsid w:val="007D0EC1"/>
    <w:rsid w:val="007D1908"/>
    <w:rsid w:val="007D29B9"/>
    <w:rsid w:val="007D309C"/>
    <w:rsid w:val="007D351A"/>
    <w:rsid w:val="007D3925"/>
    <w:rsid w:val="007D42D4"/>
    <w:rsid w:val="007D4AAE"/>
    <w:rsid w:val="007D4FED"/>
    <w:rsid w:val="007D5004"/>
    <w:rsid w:val="007D555E"/>
    <w:rsid w:val="007D556F"/>
    <w:rsid w:val="007D56E9"/>
    <w:rsid w:val="007D649A"/>
    <w:rsid w:val="007D6646"/>
    <w:rsid w:val="007D6BD7"/>
    <w:rsid w:val="007D70DF"/>
    <w:rsid w:val="007D721C"/>
    <w:rsid w:val="007D79AD"/>
    <w:rsid w:val="007E03D7"/>
    <w:rsid w:val="007E0EFD"/>
    <w:rsid w:val="007E0FC7"/>
    <w:rsid w:val="007E1E4C"/>
    <w:rsid w:val="007E3343"/>
    <w:rsid w:val="007E3401"/>
    <w:rsid w:val="007E3405"/>
    <w:rsid w:val="007E371D"/>
    <w:rsid w:val="007E3E9B"/>
    <w:rsid w:val="007E4BFF"/>
    <w:rsid w:val="007E613F"/>
    <w:rsid w:val="007E62C0"/>
    <w:rsid w:val="007E6A16"/>
    <w:rsid w:val="007E7259"/>
    <w:rsid w:val="007E7886"/>
    <w:rsid w:val="007F0010"/>
    <w:rsid w:val="007F016C"/>
    <w:rsid w:val="007F0223"/>
    <w:rsid w:val="007F074B"/>
    <w:rsid w:val="007F15A6"/>
    <w:rsid w:val="007F15BD"/>
    <w:rsid w:val="007F18EF"/>
    <w:rsid w:val="007F25B7"/>
    <w:rsid w:val="007F27A9"/>
    <w:rsid w:val="007F2CE1"/>
    <w:rsid w:val="007F3A19"/>
    <w:rsid w:val="007F3B2A"/>
    <w:rsid w:val="007F3DAB"/>
    <w:rsid w:val="007F4020"/>
    <w:rsid w:val="007F4D85"/>
    <w:rsid w:val="007F5454"/>
    <w:rsid w:val="007F5556"/>
    <w:rsid w:val="007F6674"/>
    <w:rsid w:val="007F78E6"/>
    <w:rsid w:val="007F79B9"/>
    <w:rsid w:val="007F7D29"/>
    <w:rsid w:val="00800A62"/>
    <w:rsid w:val="00801D66"/>
    <w:rsid w:val="008023C8"/>
    <w:rsid w:val="0080295D"/>
    <w:rsid w:val="00802D85"/>
    <w:rsid w:val="00803209"/>
    <w:rsid w:val="008032C1"/>
    <w:rsid w:val="00803604"/>
    <w:rsid w:val="008037E7"/>
    <w:rsid w:val="00803B54"/>
    <w:rsid w:val="0080545B"/>
    <w:rsid w:val="00805F96"/>
    <w:rsid w:val="00806363"/>
    <w:rsid w:val="00806585"/>
    <w:rsid w:val="008069B0"/>
    <w:rsid w:val="00806E40"/>
    <w:rsid w:val="00810181"/>
    <w:rsid w:val="008101D1"/>
    <w:rsid w:val="0081052F"/>
    <w:rsid w:val="00810E59"/>
    <w:rsid w:val="00810E98"/>
    <w:rsid w:val="00812338"/>
    <w:rsid w:val="00812EAE"/>
    <w:rsid w:val="0081313C"/>
    <w:rsid w:val="008132B5"/>
    <w:rsid w:val="00813DE5"/>
    <w:rsid w:val="00814A0D"/>
    <w:rsid w:val="00814BB7"/>
    <w:rsid w:val="00814D24"/>
    <w:rsid w:val="00815E3B"/>
    <w:rsid w:val="008160BE"/>
    <w:rsid w:val="00816B2E"/>
    <w:rsid w:val="00816CF5"/>
    <w:rsid w:val="008179FE"/>
    <w:rsid w:val="00817FD6"/>
    <w:rsid w:val="008218C4"/>
    <w:rsid w:val="00822271"/>
    <w:rsid w:val="0082231F"/>
    <w:rsid w:val="008228BA"/>
    <w:rsid w:val="00822B92"/>
    <w:rsid w:val="00822D5B"/>
    <w:rsid w:val="00822DAE"/>
    <w:rsid w:val="00823BC4"/>
    <w:rsid w:val="008243A6"/>
    <w:rsid w:val="00824659"/>
    <w:rsid w:val="0082768A"/>
    <w:rsid w:val="00827DE5"/>
    <w:rsid w:val="00830149"/>
    <w:rsid w:val="0083033C"/>
    <w:rsid w:val="00830B94"/>
    <w:rsid w:val="008317F1"/>
    <w:rsid w:val="00832086"/>
    <w:rsid w:val="008327C9"/>
    <w:rsid w:val="0083285A"/>
    <w:rsid w:val="00833205"/>
    <w:rsid w:val="00833B0B"/>
    <w:rsid w:val="00834AE8"/>
    <w:rsid w:val="00834EA5"/>
    <w:rsid w:val="0083552E"/>
    <w:rsid w:val="00835FD8"/>
    <w:rsid w:val="00836039"/>
    <w:rsid w:val="008364FC"/>
    <w:rsid w:val="00836C1A"/>
    <w:rsid w:val="00837272"/>
    <w:rsid w:val="00837986"/>
    <w:rsid w:val="00837DD0"/>
    <w:rsid w:val="008405A3"/>
    <w:rsid w:val="00840939"/>
    <w:rsid w:val="00841166"/>
    <w:rsid w:val="00841B09"/>
    <w:rsid w:val="00841E29"/>
    <w:rsid w:val="00841F52"/>
    <w:rsid w:val="0084333C"/>
    <w:rsid w:val="00843FF7"/>
    <w:rsid w:val="0084530D"/>
    <w:rsid w:val="008457D1"/>
    <w:rsid w:val="00846EE3"/>
    <w:rsid w:val="008470F6"/>
    <w:rsid w:val="0084715A"/>
    <w:rsid w:val="0084775F"/>
    <w:rsid w:val="00847FAA"/>
    <w:rsid w:val="008511D7"/>
    <w:rsid w:val="00851E0D"/>
    <w:rsid w:val="00851E34"/>
    <w:rsid w:val="00853967"/>
    <w:rsid w:val="00853CBA"/>
    <w:rsid w:val="00854904"/>
    <w:rsid w:val="00855338"/>
    <w:rsid w:val="00856917"/>
    <w:rsid w:val="008578E3"/>
    <w:rsid w:val="00857ADE"/>
    <w:rsid w:val="00857B61"/>
    <w:rsid w:val="00857CFA"/>
    <w:rsid w:val="0086047D"/>
    <w:rsid w:val="00863190"/>
    <w:rsid w:val="00863418"/>
    <w:rsid w:val="00863442"/>
    <w:rsid w:val="00863B46"/>
    <w:rsid w:val="0086401A"/>
    <w:rsid w:val="0086505D"/>
    <w:rsid w:val="00865449"/>
    <w:rsid w:val="008655D6"/>
    <w:rsid w:val="0086591E"/>
    <w:rsid w:val="00865C67"/>
    <w:rsid w:val="0086604C"/>
    <w:rsid w:val="0086696E"/>
    <w:rsid w:val="00866DD8"/>
    <w:rsid w:val="00866FF5"/>
    <w:rsid w:val="00867413"/>
    <w:rsid w:val="008674CD"/>
    <w:rsid w:val="008677D6"/>
    <w:rsid w:val="008678BE"/>
    <w:rsid w:val="008702B1"/>
    <w:rsid w:val="00870712"/>
    <w:rsid w:val="00870EE5"/>
    <w:rsid w:val="008716A4"/>
    <w:rsid w:val="00871D7C"/>
    <w:rsid w:val="00872A66"/>
    <w:rsid w:val="00873307"/>
    <w:rsid w:val="00874B8B"/>
    <w:rsid w:val="008751ED"/>
    <w:rsid w:val="00875838"/>
    <w:rsid w:val="0087717F"/>
    <w:rsid w:val="00880051"/>
    <w:rsid w:val="008808DF"/>
    <w:rsid w:val="00880C3A"/>
    <w:rsid w:val="00880CCC"/>
    <w:rsid w:val="00880CF4"/>
    <w:rsid w:val="00880FCE"/>
    <w:rsid w:val="0088203B"/>
    <w:rsid w:val="00882080"/>
    <w:rsid w:val="00882E83"/>
    <w:rsid w:val="008841BE"/>
    <w:rsid w:val="00884A01"/>
    <w:rsid w:val="00884C5B"/>
    <w:rsid w:val="00885E44"/>
    <w:rsid w:val="00886D9F"/>
    <w:rsid w:val="00887BC2"/>
    <w:rsid w:val="00890AD9"/>
    <w:rsid w:val="00890C5B"/>
    <w:rsid w:val="00892FA0"/>
    <w:rsid w:val="00893527"/>
    <w:rsid w:val="00893D51"/>
    <w:rsid w:val="0089429D"/>
    <w:rsid w:val="00894C8D"/>
    <w:rsid w:val="00895243"/>
    <w:rsid w:val="008971B8"/>
    <w:rsid w:val="008A0842"/>
    <w:rsid w:val="008A0F6A"/>
    <w:rsid w:val="008A1D4F"/>
    <w:rsid w:val="008A2007"/>
    <w:rsid w:val="008A26F6"/>
    <w:rsid w:val="008A2A1B"/>
    <w:rsid w:val="008A32EF"/>
    <w:rsid w:val="008A3446"/>
    <w:rsid w:val="008A34FA"/>
    <w:rsid w:val="008A3B63"/>
    <w:rsid w:val="008A40F2"/>
    <w:rsid w:val="008A57C0"/>
    <w:rsid w:val="008A60DA"/>
    <w:rsid w:val="008A6404"/>
    <w:rsid w:val="008A6C3D"/>
    <w:rsid w:val="008A6F19"/>
    <w:rsid w:val="008B0626"/>
    <w:rsid w:val="008B12F5"/>
    <w:rsid w:val="008B1868"/>
    <w:rsid w:val="008B2C2E"/>
    <w:rsid w:val="008B33A9"/>
    <w:rsid w:val="008B35A2"/>
    <w:rsid w:val="008B35FF"/>
    <w:rsid w:val="008B42B0"/>
    <w:rsid w:val="008B447A"/>
    <w:rsid w:val="008B450B"/>
    <w:rsid w:val="008B4C60"/>
    <w:rsid w:val="008B4EBA"/>
    <w:rsid w:val="008B5500"/>
    <w:rsid w:val="008B6F1E"/>
    <w:rsid w:val="008B768D"/>
    <w:rsid w:val="008C0F57"/>
    <w:rsid w:val="008C10C4"/>
    <w:rsid w:val="008C11E5"/>
    <w:rsid w:val="008C13B8"/>
    <w:rsid w:val="008C161B"/>
    <w:rsid w:val="008C28EB"/>
    <w:rsid w:val="008C375A"/>
    <w:rsid w:val="008C5866"/>
    <w:rsid w:val="008C59A5"/>
    <w:rsid w:val="008C600A"/>
    <w:rsid w:val="008C73EC"/>
    <w:rsid w:val="008C746E"/>
    <w:rsid w:val="008C7A12"/>
    <w:rsid w:val="008D0BD8"/>
    <w:rsid w:val="008D1CE3"/>
    <w:rsid w:val="008D2AC1"/>
    <w:rsid w:val="008D33AD"/>
    <w:rsid w:val="008D4192"/>
    <w:rsid w:val="008D4600"/>
    <w:rsid w:val="008D4DC4"/>
    <w:rsid w:val="008D532E"/>
    <w:rsid w:val="008D57BE"/>
    <w:rsid w:val="008D5936"/>
    <w:rsid w:val="008D60F1"/>
    <w:rsid w:val="008D6FB2"/>
    <w:rsid w:val="008D74E7"/>
    <w:rsid w:val="008E20CC"/>
    <w:rsid w:val="008E26E0"/>
    <w:rsid w:val="008E3B12"/>
    <w:rsid w:val="008E3BE5"/>
    <w:rsid w:val="008E5815"/>
    <w:rsid w:val="008E66EB"/>
    <w:rsid w:val="008E6F59"/>
    <w:rsid w:val="008E75CA"/>
    <w:rsid w:val="008E7C07"/>
    <w:rsid w:val="008F0240"/>
    <w:rsid w:val="008F18FA"/>
    <w:rsid w:val="008F2093"/>
    <w:rsid w:val="008F26C3"/>
    <w:rsid w:val="008F2D65"/>
    <w:rsid w:val="008F46B3"/>
    <w:rsid w:val="008F4798"/>
    <w:rsid w:val="008F4B00"/>
    <w:rsid w:val="008F5B5C"/>
    <w:rsid w:val="008F6C8F"/>
    <w:rsid w:val="008F6D43"/>
    <w:rsid w:val="008F7D4C"/>
    <w:rsid w:val="009000D4"/>
    <w:rsid w:val="009002A2"/>
    <w:rsid w:val="00900558"/>
    <w:rsid w:val="009015FA"/>
    <w:rsid w:val="00901704"/>
    <w:rsid w:val="009023E3"/>
    <w:rsid w:val="00903706"/>
    <w:rsid w:val="009040B0"/>
    <w:rsid w:val="0090413A"/>
    <w:rsid w:val="009069A6"/>
    <w:rsid w:val="009075B3"/>
    <w:rsid w:val="009100CC"/>
    <w:rsid w:val="0091038F"/>
    <w:rsid w:val="00910D4A"/>
    <w:rsid w:val="0091182C"/>
    <w:rsid w:val="00911EF0"/>
    <w:rsid w:val="009122C7"/>
    <w:rsid w:val="0091254E"/>
    <w:rsid w:val="009126FB"/>
    <w:rsid w:val="0091288E"/>
    <w:rsid w:val="009135CA"/>
    <w:rsid w:val="00914427"/>
    <w:rsid w:val="009145E5"/>
    <w:rsid w:val="00914754"/>
    <w:rsid w:val="009159C3"/>
    <w:rsid w:val="00915CDE"/>
    <w:rsid w:val="00916BF8"/>
    <w:rsid w:val="00917355"/>
    <w:rsid w:val="00917A0A"/>
    <w:rsid w:val="009204D5"/>
    <w:rsid w:val="00920630"/>
    <w:rsid w:val="00921060"/>
    <w:rsid w:val="0092113D"/>
    <w:rsid w:val="0092124A"/>
    <w:rsid w:val="009220AD"/>
    <w:rsid w:val="009220F9"/>
    <w:rsid w:val="0092278F"/>
    <w:rsid w:val="00922C1A"/>
    <w:rsid w:val="00923975"/>
    <w:rsid w:val="00923AF6"/>
    <w:rsid w:val="009240D5"/>
    <w:rsid w:val="009242CF"/>
    <w:rsid w:val="00924D8C"/>
    <w:rsid w:val="00925E40"/>
    <w:rsid w:val="00925FD7"/>
    <w:rsid w:val="00926183"/>
    <w:rsid w:val="00926370"/>
    <w:rsid w:val="00926E57"/>
    <w:rsid w:val="00927995"/>
    <w:rsid w:val="00930264"/>
    <w:rsid w:val="0093101F"/>
    <w:rsid w:val="0093308D"/>
    <w:rsid w:val="009330DD"/>
    <w:rsid w:val="00933304"/>
    <w:rsid w:val="00933A3D"/>
    <w:rsid w:val="00936174"/>
    <w:rsid w:val="00937352"/>
    <w:rsid w:val="009377BB"/>
    <w:rsid w:val="00937C6E"/>
    <w:rsid w:val="00941955"/>
    <w:rsid w:val="009422A4"/>
    <w:rsid w:val="00942DB7"/>
    <w:rsid w:val="0094315D"/>
    <w:rsid w:val="00943B04"/>
    <w:rsid w:val="00943B7D"/>
    <w:rsid w:val="00944D54"/>
    <w:rsid w:val="00944F8C"/>
    <w:rsid w:val="00944FCC"/>
    <w:rsid w:val="00945350"/>
    <w:rsid w:val="009463AF"/>
    <w:rsid w:val="009465D9"/>
    <w:rsid w:val="009467DD"/>
    <w:rsid w:val="009468FA"/>
    <w:rsid w:val="00947160"/>
    <w:rsid w:val="00947715"/>
    <w:rsid w:val="00947D22"/>
    <w:rsid w:val="00950328"/>
    <w:rsid w:val="009511EB"/>
    <w:rsid w:val="009513CD"/>
    <w:rsid w:val="009513F5"/>
    <w:rsid w:val="0095194A"/>
    <w:rsid w:val="00951EC5"/>
    <w:rsid w:val="009522E2"/>
    <w:rsid w:val="009524A4"/>
    <w:rsid w:val="009526FE"/>
    <w:rsid w:val="00952805"/>
    <w:rsid w:val="00952866"/>
    <w:rsid w:val="009532E4"/>
    <w:rsid w:val="00954AA4"/>
    <w:rsid w:val="0095518C"/>
    <w:rsid w:val="009557E0"/>
    <w:rsid w:val="009564E9"/>
    <w:rsid w:val="009577DA"/>
    <w:rsid w:val="00960E1B"/>
    <w:rsid w:val="009610EA"/>
    <w:rsid w:val="00961626"/>
    <w:rsid w:val="00962089"/>
    <w:rsid w:val="00962161"/>
    <w:rsid w:val="00962AC7"/>
    <w:rsid w:val="00963B71"/>
    <w:rsid w:val="00964A61"/>
    <w:rsid w:val="00964C9D"/>
    <w:rsid w:val="00966A52"/>
    <w:rsid w:val="00966B31"/>
    <w:rsid w:val="00967BEB"/>
    <w:rsid w:val="00967D22"/>
    <w:rsid w:val="0097097F"/>
    <w:rsid w:val="009720C1"/>
    <w:rsid w:val="009722D1"/>
    <w:rsid w:val="009724B0"/>
    <w:rsid w:val="00972ADE"/>
    <w:rsid w:val="00974CEA"/>
    <w:rsid w:val="0097578E"/>
    <w:rsid w:val="009758FA"/>
    <w:rsid w:val="00975CE2"/>
    <w:rsid w:val="0097601F"/>
    <w:rsid w:val="0097728A"/>
    <w:rsid w:val="00977631"/>
    <w:rsid w:val="009811B4"/>
    <w:rsid w:val="0098123B"/>
    <w:rsid w:val="0098132F"/>
    <w:rsid w:val="0098134D"/>
    <w:rsid w:val="00981687"/>
    <w:rsid w:val="00981EE8"/>
    <w:rsid w:val="0098270B"/>
    <w:rsid w:val="009827ED"/>
    <w:rsid w:val="00983621"/>
    <w:rsid w:val="009839EF"/>
    <w:rsid w:val="00983B15"/>
    <w:rsid w:val="00984797"/>
    <w:rsid w:val="00985178"/>
    <w:rsid w:val="0098722F"/>
    <w:rsid w:val="009874CF"/>
    <w:rsid w:val="0098756D"/>
    <w:rsid w:val="00987A43"/>
    <w:rsid w:val="00987CCD"/>
    <w:rsid w:val="00990A85"/>
    <w:rsid w:val="00991006"/>
    <w:rsid w:val="00991509"/>
    <w:rsid w:val="009919D8"/>
    <w:rsid w:val="00992829"/>
    <w:rsid w:val="00992A3B"/>
    <w:rsid w:val="00992AA2"/>
    <w:rsid w:val="009945C9"/>
    <w:rsid w:val="00994E7B"/>
    <w:rsid w:val="00995204"/>
    <w:rsid w:val="00996196"/>
    <w:rsid w:val="0099642D"/>
    <w:rsid w:val="00997253"/>
    <w:rsid w:val="009A009F"/>
    <w:rsid w:val="009A103E"/>
    <w:rsid w:val="009A1477"/>
    <w:rsid w:val="009A1588"/>
    <w:rsid w:val="009A1BEE"/>
    <w:rsid w:val="009A2728"/>
    <w:rsid w:val="009A2FA8"/>
    <w:rsid w:val="009A364E"/>
    <w:rsid w:val="009A4A65"/>
    <w:rsid w:val="009A4ADA"/>
    <w:rsid w:val="009A4B22"/>
    <w:rsid w:val="009A4B2C"/>
    <w:rsid w:val="009A523F"/>
    <w:rsid w:val="009A72A2"/>
    <w:rsid w:val="009A74D7"/>
    <w:rsid w:val="009A7834"/>
    <w:rsid w:val="009B0565"/>
    <w:rsid w:val="009B0A6A"/>
    <w:rsid w:val="009B23EC"/>
    <w:rsid w:val="009B2760"/>
    <w:rsid w:val="009B2D6D"/>
    <w:rsid w:val="009B2E5C"/>
    <w:rsid w:val="009B36E3"/>
    <w:rsid w:val="009B43D1"/>
    <w:rsid w:val="009B4F2D"/>
    <w:rsid w:val="009B55F6"/>
    <w:rsid w:val="009B5733"/>
    <w:rsid w:val="009B578E"/>
    <w:rsid w:val="009B76EE"/>
    <w:rsid w:val="009B78FD"/>
    <w:rsid w:val="009B7D8A"/>
    <w:rsid w:val="009C0185"/>
    <w:rsid w:val="009C0DC2"/>
    <w:rsid w:val="009C10D9"/>
    <w:rsid w:val="009C18D1"/>
    <w:rsid w:val="009C2D14"/>
    <w:rsid w:val="009C3548"/>
    <w:rsid w:val="009C3636"/>
    <w:rsid w:val="009C3B85"/>
    <w:rsid w:val="009C3E62"/>
    <w:rsid w:val="009C3E6C"/>
    <w:rsid w:val="009C4DF2"/>
    <w:rsid w:val="009C6137"/>
    <w:rsid w:val="009C6189"/>
    <w:rsid w:val="009C6CA8"/>
    <w:rsid w:val="009C71CA"/>
    <w:rsid w:val="009C728B"/>
    <w:rsid w:val="009C7F42"/>
    <w:rsid w:val="009D0693"/>
    <w:rsid w:val="009D17FA"/>
    <w:rsid w:val="009D1812"/>
    <w:rsid w:val="009D231C"/>
    <w:rsid w:val="009D2FD2"/>
    <w:rsid w:val="009D4B90"/>
    <w:rsid w:val="009D5006"/>
    <w:rsid w:val="009D79A5"/>
    <w:rsid w:val="009D7B2A"/>
    <w:rsid w:val="009D7B2F"/>
    <w:rsid w:val="009E0B75"/>
    <w:rsid w:val="009E2031"/>
    <w:rsid w:val="009E2597"/>
    <w:rsid w:val="009E29A0"/>
    <w:rsid w:val="009E2AA1"/>
    <w:rsid w:val="009E2DF4"/>
    <w:rsid w:val="009E3C70"/>
    <w:rsid w:val="009E44F1"/>
    <w:rsid w:val="009E4B72"/>
    <w:rsid w:val="009E5D80"/>
    <w:rsid w:val="009E69DC"/>
    <w:rsid w:val="009E6A5B"/>
    <w:rsid w:val="009E6DE0"/>
    <w:rsid w:val="009E740F"/>
    <w:rsid w:val="009E7854"/>
    <w:rsid w:val="009F0CCE"/>
    <w:rsid w:val="009F14C8"/>
    <w:rsid w:val="009F1612"/>
    <w:rsid w:val="009F28B7"/>
    <w:rsid w:val="009F31D7"/>
    <w:rsid w:val="009F3A6D"/>
    <w:rsid w:val="009F3BAE"/>
    <w:rsid w:val="009F4346"/>
    <w:rsid w:val="009F4B32"/>
    <w:rsid w:val="009F6967"/>
    <w:rsid w:val="009F69EB"/>
    <w:rsid w:val="009F7164"/>
    <w:rsid w:val="009F7AA0"/>
    <w:rsid w:val="00A003DB"/>
    <w:rsid w:val="00A0046C"/>
    <w:rsid w:val="00A01B43"/>
    <w:rsid w:val="00A02420"/>
    <w:rsid w:val="00A035A5"/>
    <w:rsid w:val="00A03D2F"/>
    <w:rsid w:val="00A0424F"/>
    <w:rsid w:val="00A044BF"/>
    <w:rsid w:val="00A047FF"/>
    <w:rsid w:val="00A0543C"/>
    <w:rsid w:val="00A064DD"/>
    <w:rsid w:val="00A06692"/>
    <w:rsid w:val="00A06784"/>
    <w:rsid w:val="00A07363"/>
    <w:rsid w:val="00A07EC4"/>
    <w:rsid w:val="00A10028"/>
    <w:rsid w:val="00A10C8F"/>
    <w:rsid w:val="00A1189F"/>
    <w:rsid w:val="00A11A85"/>
    <w:rsid w:val="00A11ACA"/>
    <w:rsid w:val="00A12F42"/>
    <w:rsid w:val="00A138F2"/>
    <w:rsid w:val="00A13AC7"/>
    <w:rsid w:val="00A1482A"/>
    <w:rsid w:val="00A14A8C"/>
    <w:rsid w:val="00A15820"/>
    <w:rsid w:val="00A16D9B"/>
    <w:rsid w:val="00A1743D"/>
    <w:rsid w:val="00A17B61"/>
    <w:rsid w:val="00A205A6"/>
    <w:rsid w:val="00A207CB"/>
    <w:rsid w:val="00A20FA3"/>
    <w:rsid w:val="00A21369"/>
    <w:rsid w:val="00A21479"/>
    <w:rsid w:val="00A21BE0"/>
    <w:rsid w:val="00A21FE1"/>
    <w:rsid w:val="00A22107"/>
    <w:rsid w:val="00A23893"/>
    <w:rsid w:val="00A2399B"/>
    <w:rsid w:val="00A23C18"/>
    <w:rsid w:val="00A23F60"/>
    <w:rsid w:val="00A244F6"/>
    <w:rsid w:val="00A26398"/>
    <w:rsid w:val="00A2679D"/>
    <w:rsid w:val="00A26B89"/>
    <w:rsid w:val="00A26BA1"/>
    <w:rsid w:val="00A272FB"/>
    <w:rsid w:val="00A27CA4"/>
    <w:rsid w:val="00A3088C"/>
    <w:rsid w:val="00A30E48"/>
    <w:rsid w:val="00A31699"/>
    <w:rsid w:val="00A31993"/>
    <w:rsid w:val="00A32E4D"/>
    <w:rsid w:val="00A331B4"/>
    <w:rsid w:val="00A332DC"/>
    <w:rsid w:val="00A3351F"/>
    <w:rsid w:val="00A339D2"/>
    <w:rsid w:val="00A33D6D"/>
    <w:rsid w:val="00A33E40"/>
    <w:rsid w:val="00A341D9"/>
    <w:rsid w:val="00A34AB5"/>
    <w:rsid w:val="00A35039"/>
    <w:rsid w:val="00A357F2"/>
    <w:rsid w:val="00A361D2"/>
    <w:rsid w:val="00A37A76"/>
    <w:rsid w:val="00A404CF"/>
    <w:rsid w:val="00A40946"/>
    <w:rsid w:val="00A40F67"/>
    <w:rsid w:val="00A43649"/>
    <w:rsid w:val="00A43EC4"/>
    <w:rsid w:val="00A44276"/>
    <w:rsid w:val="00A45F7A"/>
    <w:rsid w:val="00A50011"/>
    <w:rsid w:val="00A50BE0"/>
    <w:rsid w:val="00A50DCC"/>
    <w:rsid w:val="00A512CD"/>
    <w:rsid w:val="00A522C6"/>
    <w:rsid w:val="00A52619"/>
    <w:rsid w:val="00A541E5"/>
    <w:rsid w:val="00A543CE"/>
    <w:rsid w:val="00A54849"/>
    <w:rsid w:val="00A55112"/>
    <w:rsid w:val="00A55139"/>
    <w:rsid w:val="00A5563C"/>
    <w:rsid w:val="00A5568B"/>
    <w:rsid w:val="00A55979"/>
    <w:rsid w:val="00A55EB1"/>
    <w:rsid w:val="00A5697C"/>
    <w:rsid w:val="00A56CD8"/>
    <w:rsid w:val="00A570A4"/>
    <w:rsid w:val="00A57113"/>
    <w:rsid w:val="00A57AD4"/>
    <w:rsid w:val="00A60E7C"/>
    <w:rsid w:val="00A61ECF"/>
    <w:rsid w:val="00A6370A"/>
    <w:rsid w:val="00A63DF0"/>
    <w:rsid w:val="00A63EF6"/>
    <w:rsid w:val="00A64121"/>
    <w:rsid w:val="00A64D81"/>
    <w:rsid w:val="00A65266"/>
    <w:rsid w:val="00A65BA3"/>
    <w:rsid w:val="00A65E56"/>
    <w:rsid w:val="00A65F2F"/>
    <w:rsid w:val="00A662B2"/>
    <w:rsid w:val="00A665C4"/>
    <w:rsid w:val="00A703DF"/>
    <w:rsid w:val="00A70C23"/>
    <w:rsid w:val="00A70CF5"/>
    <w:rsid w:val="00A711F0"/>
    <w:rsid w:val="00A731B0"/>
    <w:rsid w:val="00A73A7B"/>
    <w:rsid w:val="00A7507A"/>
    <w:rsid w:val="00A7620A"/>
    <w:rsid w:val="00A767DA"/>
    <w:rsid w:val="00A77B5A"/>
    <w:rsid w:val="00A802F1"/>
    <w:rsid w:val="00A81E47"/>
    <w:rsid w:val="00A8221D"/>
    <w:rsid w:val="00A8232C"/>
    <w:rsid w:val="00A82669"/>
    <w:rsid w:val="00A837CC"/>
    <w:rsid w:val="00A84009"/>
    <w:rsid w:val="00A84365"/>
    <w:rsid w:val="00A85128"/>
    <w:rsid w:val="00A8577F"/>
    <w:rsid w:val="00A858E5"/>
    <w:rsid w:val="00A85D13"/>
    <w:rsid w:val="00A868A8"/>
    <w:rsid w:val="00A86AFF"/>
    <w:rsid w:val="00A86D67"/>
    <w:rsid w:val="00A87282"/>
    <w:rsid w:val="00A874A4"/>
    <w:rsid w:val="00A877EA"/>
    <w:rsid w:val="00A87B31"/>
    <w:rsid w:val="00A901CE"/>
    <w:rsid w:val="00A90D43"/>
    <w:rsid w:val="00A90E05"/>
    <w:rsid w:val="00A91042"/>
    <w:rsid w:val="00A9145F"/>
    <w:rsid w:val="00A916CA"/>
    <w:rsid w:val="00A91727"/>
    <w:rsid w:val="00A91F74"/>
    <w:rsid w:val="00A92219"/>
    <w:rsid w:val="00A929BF"/>
    <w:rsid w:val="00A92ABC"/>
    <w:rsid w:val="00A932A6"/>
    <w:rsid w:val="00A937A1"/>
    <w:rsid w:val="00A93CA8"/>
    <w:rsid w:val="00A9414C"/>
    <w:rsid w:val="00A94A1D"/>
    <w:rsid w:val="00A94E94"/>
    <w:rsid w:val="00A96035"/>
    <w:rsid w:val="00A968BE"/>
    <w:rsid w:val="00A96D34"/>
    <w:rsid w:val="00A970C9"/>
    <w:rsid w:val="00AA0363"/>
    <w:rsid w:val="00AA0D13"/>
    <w:rsid w:val="00AA0DFE"/>
    <w:rsid w:val="00AA1B57"/>
    <w:rsid w:val="00AA255A"/>
    <w:rsid w:val="00AA2592"/>
    <w:rsid w:val="00AA2CA8"/>
    <w:rsid w:val="00AA3078"/>
    <w:rsid w:val="00AA3940"/>
    <w:rsid w:val="00AA4600"/>
    <w:rsid w:val="00AA4D27"/>
    <w:rsid w:val="00AA4EF9"/>
    <w:rsid w:val="00AA6498"/>
    <w:rsid w:val="00AA6A33"/>
    <w:rsid w:val="00AA6C9F"/>
    <w:rsid w:val="00AA6CD5"/>
    <w:rsid w:val="00AB08A1"/>
    <w:rsid w:val="00AB08EF"/>
    <w:rsid w:val="00AB0DC8"/>
    <w:rsid w:val="00AB0FA2"/>
    <w:rsid w:val="00AB1C81"/>
    <w:rsid w:val="00AB1E3A"/>
    <w:rsid w:val="00AB2473"/>
    <w:rsid w:val="00AB25ED"/>
    <w:rsid w:val="00AB2E2F"/>
    <w:rsid w:val="00AB39C2"/>
    <w:rsid w:val="00AB42BA"/>
    <w:rsid w:val="00AB438D"/>
    <w:rsid w:val="00AB44FC"/>
    <w:rsid w:val="00AB4938"/>
    <w:rsid w:val="00AB4BE2"/>
    <w:rsid w:val="00AB5CA5"/>
    <w:rsid w:val="00AB6D7B"/>
    <w:rsid w:val="00AB74EF"/>
    <w:rsid w:val="00AB7BD2"/>
    <w:rsid w:val="00AC0430"/>
    <w:rsid w:val="00AC0B26"/>
    <w:rsid w:val="00AC0CD2"/>
    <w:rsid w:val="00AC252A"/>
    <w:rsid w:val="00AC284D"/>
    <w:rsid w:val="00AC2ED9"/>
    <w:rsid w:val="00AC323F"/>
    <w:rsid w:val="00AC3EF1"/>
    <w:rsid w:val="00AC4EA0"/>
    <w:rsid w:val="00AC52C4"/>
    <w:rsid w:val="00AC5BEF"/>
    <w:rsid w:val="00AC63CF"/>
    <w:rsid w:val="00AC655D"/>
    <w:rsid w:val="00AC69B4"/>
    <w:rsid w:val="00AC788D"/>
    <w:rsid w:val="00AC7CE4"/>
    <w:rsid w:val="00AD0BEE"/>
    <w:rsid w:val="00AD0F77"/>
    <w:rsid w:val="00AD1203"/>
    <w:rsid w:val="00AD144E"/>
    <w:rsid w:val="00AD25AD"/>
    <w:rsid w:val="00AD28ED"/>
    <w:rsid w:val="00AD2ED4"/>
    <w:rsid w:val="00AD2F60"/>
    <w:rsid w:val="00AD34A3"/>
    <w:rsid w:val="00AD3EEA"/>
    <w:rsid w:val="00AD49A5"/>
    <w:rsid w:val="00AD4F68"/>
    <w:rsid w:val="00AD5AC0"/>
    <w:rsid w:val="00AD6FCA"/>
    <w:rsid w:val="00AD71B3"/>
    <w:rsid w:val="00AD7512"/>
    <w:rsid w:val="00AD773F"/>
    <w:rsid w:val="00AD7C7D"/>
    <w:rsid w:val="00AD7F1E"/>
    <w:rsid w:val="00AE0160"/>
    <w:rsid w:val="00AE091A"/>
    <w:rsid w:val="00AE1C71"/>
    <w:rsid w:val="00AE2148"/>
    <w:rsid w:val="00AE22BB"/>
    <w:rsid w:val="00AE281E"/>
    <w:rsid w:val="00AE2D04"/>
    <w:rsid w:val="00AE308A"/>
    <w:rsid w:val="00AE43ED"/>
    <w:rsid w:val="00AE47AD"/>
    <w:rsid w:val="00AE4844"/>
    <w:rsid w:val="00AE48EA"/>
    <w:rsid w:val="00AE524B"/>
    <w:rsid w:val="00AE549D"/>
    <w:rsid w:val="00AE6425"/>
    <w:rsid w:val="00AE6BDF"/>
    <w:rsid w:val="00AE6D35"/>
    <w:rsid w:val="00AE6EB0"/>
    <w:rsid w:val="00AF00AF"/>
    <w:rsid w:val="00AF00DD"/>
    <w:rsid w:val="00AF0DB8"/>
    <w:rsid w:val="00AF1EB6"/>
    <w:rsid w:val="00AF1F49"/>
    <w:rsid w:val="00AF261E"/>
    <w:rsid w:val="00AF3255"/>
    <w:rsid w:val="00AF3969"/>
    <w:rsid w:val="00AF3A76"/>
    <w:rsid w:val="00AF3FBB"/>
    <w:rsid w:val="00AF4287"/>
    <w:rsid w:val="00AF431C"/>
    <w:rsid w:val="00AF447F"/>
    <w:rsid w:val="00AF4CAC"/>
    <w:rsid w:val="00AF4CBE"/>
    <w:rsid w:val="00AF5AB7"/>
    <w:rsid w:val="00AF5CF5"/>
    <w:rsid w:val="00AF6B9B"/>
    <w:rsid w:val="00AF6D09"/>
    <w:rsid w:val="00AF6E59"/>
    <w:rsid w:val="00AF74B9"/>
    <w:rsid w:val="00AF74F7"/>
    <w:rsid w:val="00AF78E7"/>
    <w:rsid w:val="00AF7F2B"/>
    <w:rsid w:val="00B0026E"/>
    <w:rsid w:val="00B02011"/>
    <w:rsid w:val="00B02125"/>
    <w:rsid w:val="00B02CAA"/>
    <w:rsid w:val="00B02DDD"/>
    <w:rsid w:val="00B041C2"/>
    <w:rsid w:val="00B0432D"/>
    <w:rsid w:val="00B043CA"/>
    <w:rsid w:val="00B051A2"/>
    <w:rsid w:val="00B051AD"/>
    <w:rsid w:val="00B05C53"/>
    <w:rsid w:val="00B06079"/>
    <w:rsid w:val="00B06A58"/>
    <w:rsid w:val="00B0775C"/>
    <w:rsid w:val="00B1129B"/>
    <w:rsid w:val="00B119B6"/>
    <w:rsid w:val="00B130AD"/>
    <w:rsid w:val="00B13299"/>
    <w:rsid w:val="00B13624"/>
    <w:rsid w:val="00B13630"/>
    <w:rsid w:val="00B13FA1"/>
    <w:rsid w:val="00B13FCE"/>
    <w:rsid w:val="00B141D8"/>
    <w:rsid w:val="00B144F1"/>
    <w:rsid w:val="00B14D04"/>
    <w:rsid w:val="00B15508"/>
    <w:rsid w:val="00B15E8B"/>
    <w:rsid w:val="00B15E94"/>
    <w:rsid w:val="00B1652D"/>
    <w:rsid w:val="00B16A41"/>
    <w:rsid w:val="00B16F89"/>
    <w:rsid w:val="00B17238"/>
    <w:rsid w:val="00B208E8"/>
    <w:rsid w:val="00B20AF9"/>
    <w:rsid w:val="00B20E76"/>
    <w:rsid w:val="00B22588"/>
    <w:rsid w:val="00B2265C"/>
    <w:rsid w:val="00B22974"/>
    <w:rsid w:val="00B22B10"/>
    <w:rsid w:val="00B2337D"/>
    <w:rsid w:val="00B24384"/>
    <w:rsid w:val="00B24823"/>
    <w:rsid w:val="00B24C19"/>
    <w:rsid w:val="00B253C7"/>
    <w:rsid w:val="00B25841"/>
    <w:rsid w:val="00B26C0D"/>
    <w:rsid w:val="00B26FC4"/>
    <w:rsid w:val="00B2738C"/>
    <w:rsid w:val="00B303C9"/>
    <w:rsid w:val="00B30660"/>
    <w:rsid w:val="00B309AC"/>
    <w:rsid w:val="00B30A76"/>
    <w:rsid w:val="00B30BB6"/>
    <w:rsid w:val="00B30FBF"/>
    <w:rsid w:val="00B31385"/>
    <w:rsid w:val="00B31F21"/>
    <w:rsid w:val="00B32C85"/>
    <w:rsid w:val="00B32E38"/>
    <w:rsid w:val="00B33DB3"/>
    <w:rsid w:val="00B3469F"/>
    <w:rsid w:val="00B36CDE"/>
    <w:rsid w:val="00B37795"/>
    <w:rsid w:val="00B37B6A"/>
    <w:rsid w:val="00B40225"/>
    <w:rsid w:val="00B4032C"/>
    <w:rsid w:val="00B4152D"/>
    <w:rsid w:val="00B419BB"/>
    <w:rsid w:val="00B42CF6"/>
    <w:rsid w:val="00B42D37"/>
    <w:rsid w:val="00B42E37"/>
    <w:rsid w:val="00B42EBB"/>
    <w:rsid w:val="00B43083"/>
    <w:rsid w:val="00B431E2"/>
    <w:rsid w:val="00B43C62"/>
    <w:rsid w:val="00B44710"/>
    <w:rsid w:val="00B4492D"/>
    <w:rsid w:val="00B453BD"/>
    <w:rsid w:val="00B456E4"/>
    <w:rsid w:val="00B45738"/>
    <w:rsid w:val="00B46039"/>
    <w:rsid w:val="00B4648A"/>
    <w:rsid w:val="00B468DF"/>
    <w:rsid w:val="00B46B2F"/>
    <w:rsid w:val="00B475EC"/>
    <w:rsid w:val="00B47AF2"/>
    <w:rsid w:val="00B5043B"/>
    <w:rsid w:val="00B5182A"/>
    <w:rsid w:val="00B51DB8"/>
    <w:rsid w:val="00B526D1"/>
    <w:rsid w:val="00B528A9"/>
    <w:rsid w:val="00B52ACB"/>
    <w:rsid w:val="00B5316D"/>
    <w:rsid w:val="00B535AE"/>
    <w:rsid w:val="00B54A82"/>
    <w:rsid w:val="00B558F7"/>
    <w:rsid w:val="00B561E0"/>
    <w:rsid w:val="00B568B6"/>
    <w:rsid w:val="00B56FBB"/>
    <w:rsid w:val="00B57997"/>
    <w:rsid w:val="00B61802"/>
    <w:rsid w:val="00B61BAC"/>
    <w:rsid w:val="00B620D0"/>
    <w:rsid w:val="00B6289A"/>
    <w:rsid w:val="00B6315E"/>
    <w:rsid w:val="00B637C2"/>
    <w:rsid w:val="00B63E3B"/>
    <w:rsid w:val="00B65C38"/>
    <w:rsid w:val="00B66715"/>
    <w:rsid w:val="00B6703B"/>
    <w:rsid w:val="00B67BC7"/>
    <w:rsid w:val="00B7056D"/>
    <w:rsid w:val="00B715E0"/>
    <w:rsid w:val="00B71A6F"/>
    <w:rsid w:val="00B72052"/>
    <w:rsid w:val="00B72A6D"/>
    <w:rsid w:val="00B72A85"/>
    <w:rsid w:val="00B73170"/>
    <w:rsid w:val="00B7341F"/>
    <w:rsid w:val="00B73A95"/>
    <w:rsid w:val="00B73B46"/>
    <w:rsid w:val="00B73C91"/>
    <w:rsid w:val="00B74B87"/>
    <w:rsid w:val="00B74BDD"/>
    <w:rsid w:val="00B75868"/>
    <w:rsid w:val="00B803DE"/>
    <w:rsid w:val="00B80FB5"/>
    <w:rsid w:val="00B8174E"/>
    <w:rsid w:val="00B81919"/>
    <w:rsid w:val="00B85BCB"/>
    <w:rsid w:val="00B86067"/>
    <w:rsid w:val="00B87A36"/>
    <w:rsid w:val="00B90A67"/>
    <w:rsid w:val="00B91220"/>
    <w:rsid w:val="00B91303"/>
    <w:rsid w:val="00B9293F"/>
    <w:rsid w:val="00B93173"/>
    <w:rsid w:val="00B946D1"/>
    <w:rsid w:val="00B94EAF"/>
    <w:rsid w:val="00B95D49"/>
    <w:rsid w:val="00B95E38"/>
    <w:rsid w:val="00B95FDC"/>
    <w:rsid w:val="00B9659E"/>
    <w:rsid w:val="00B968D0"/>
    <w:rsid w:val="00B969BC"/>
    <w:rsid w:val="00B96D4F"/>
    <w:rsid w:val="00B97EB2"/>
    <w:rsid w:val="00BA04DD"/>
    <w:rsid w:val="00BA0B0E"/>
    <w:rsid w:val="00BA0B9A"/>
    <w:rsid w:val="00BA0FDA"/>
    <w:rsid w:val="00BA1893"/>
    <w:rsid w:val="00BA21A0"/>
    <w:rsid w:val="00BA2972"/>
    <w:rsid w:val="00BA39A4"/>
    <w:rsid w:val="00BA45A9"/>
    <w:rsid w:val="00BA46AA"/>
    <w:rsid w:val="00BA46D3"/>
    <w:rsid w:val="00BA48A6"/>
    <w:rsid w:val="00BA4B64"/>
    <w:rsid w:val="00BA59DF"/>
    <w:rsid w:val="00BA7BB4"/>
    <w:rsid w:val="00BA7EB7"/>
    <w:rsid w:val="00BA7EBC"/>
    <w:rsid w:val="00BB01C8"/>
    <w:rsid w:val="00BB0627"/>
    <w:rsid w:val="00BB0CF8"/>
    <w:rsid w:val="00BB10E0"/>
    <w:rsid w:val="00BB14D2"/>
    <w:rsid w:val="00BB1BD5"/>
    <w:rsid w:val="00BB1E8D"/>
    <w:rsid w:val="00BB2518"/>
    <w:rsid w:val="00BB25F6"/>
    <w:rsid w:val="00BB2623"/>
    <w:rsid w:val="00BB2BFE"/>
    <w:rsid w:val="00BB3C61"/>
    <w:rsid w:val="00BB3DF7"/>
    <w:rsid w:val="00BB42CB"/>
    <w:rsid w:val="00BB4C20"/>
    <w:rsid w:val="00BB512E"/>
    <w:rsid w:val="00BB6810"/>
    <w:rsid w:val="00BB6C88"/>
    <w:rsid w:val="00BB78A4"/>
    <w:rsid w:val="00BC0541"/>
    <w:rsid w:val="00BC095F"/>
    <w:rsid w:val="00BC1AC1"/>
    <w:rsid w:val="00BC1F1A"/>
    <w:rsid w:val="00BC1FB2"/>
    <w:rsid w:val="00BC203B"/>
    <w:rsid w:val="00BC2081"/>
    <w:rsid w:val="00BC2F98"/>
    <w:rsid w:val="00BC3EC2"/>
    <w:rsid w:val="00BC471B"/>
    <w:rsid w:val="00BC4FA4"/>
    <w:rsid w:val="00BC5305"/>
    <w:rsid w:val="00BC6EC4"/>
    <w:rsid w:val="00BC74C6"/>
    <w:rsid w:val="00BC77B3"/>
    <w:rsid w:val="00BC7F6D"/>
    <w:rsid w:val="00BC7F70"/>
    <w:rsid w:val="00BD0763"/>
    <w:rsid w:val="00BD0934"/>
    <w:rsid w:val="00BD0CC1"/>
    <w:rsid w:val="00BD2DC4"/>
    <w:rsid w:val="00BD2F15"/>
    <w:rsid w:val="00BD30DB"/>
    <w:rsid w:val="00BD3A57"/>
    <w:rsid w:val="00BD42BF"/>
    <w:rsid w:val="00BD4565"/>
    <w:rsid w:val="00BD4F64"/>
    <w:rsid w:val="00BD54E0"/>
    <w:rsid w:val="00BD6B43"/>
    <w:rsid w:val="00BD6DF1"/>
    <w:rsid w:val="00BD7868"/>
    <w:rsid w:val="00BE03C2"/>
    <w:rsid w:val="00BE0450"/>
    <w:rsid w:val="00BE0488"/>
    <w:rsid w:val="00BE1257"/>
    <w:rsid w:val="00BE21AB"/>
    <w:rsid w:val="00BE287E"/>
    <w:rsid w:val="00BE3497"/>
    <w:rsid w:val="00BE3A03"/>
    <w:rsid w:val="00BE3F7B"/>
    <w:rsid w:val="00BE4868"/>
    <w:rsid w:val="00BE4936"/>
    <w:rsid w:val="00BE5E70"/>
    <w:rsid w:val="00BE60A7"/>
    <w:rsid w:val="00BE6966"/>
    <w:rsid w:val="00BE79FB"/>
    <w:rsid w:val="00BF00D8"/>
    <w:rsid w:val="00BF053B"/>
    <w:rsid w:val="00BF0D18"/>
    <w:rsid w:val="00BF1046"/>
    <w:rsid w:val="00BF155D"/>
    <w:rsid w:val="00BF1AD9"/>
    <w:rsid w:val="00BF1C62"/>
    <w:rsid w:val="00BF24F4"/>
    <w:rsid w:val="00BF2D77"/>
    <w:rsid w:val="00BF33A6"/>
    <w:rsid w:val="00BF3CFE"/>
    <w:rsid w:val="00BF47DA"/>
    <w:rsid w:val="00BF66D9"/>
    <w:rsid w:val="00BF66FA"/>
    <w:rsid w:val="00BF7597"/>
    <w:rsid w:val="00BF7770"/>
    <w:rsid w:val="00C00227"/>
    <w:rsid w:val="00C00F53"/>
    <w:rsid w:val="00C010DB"/>
    <w:rsid w:val="00C01C32"/>
    <w:rsid w:val="00C01F46"/>
    <w:rsid w:val="00C02A0C"/>
    <w:rsid w:val="00C02C40"/>
    <w:rsid w:val="00C0375B"/>
    <w:rsid w:val="00C038BD"/>
    <w:rsid w:val="00C0499D"/>
    <w:rsid w:val="00C05246"/>
    <w:rsid w:val="00C05752"/>
    <w:rsid w:val="00C05E9A"/>
    <w:rsid w:val="00C07219"/>
    <w:rsid w:val="00C0760C"/>
    <w:rsid w:val="00C07E02"/>
    <w:rsid w:val="00C07F45"/>
    <w:rsid w:val="00C1030F"/>
    <w:rsid w:val="00C10684"/>
    <w:rsid w:val="00C10AD7"/>
    <w:rsid w:val="00C113F8"/>
    <w:rsid w:val="00C11726"/>
    <w:rsid w:val="00C11847"/>
    <w:rsid w:val="00C118F7"/>
    <w:rsid w:val="00C11D2E"/>
    <w:rsid w:val="00C129DD"/>
    <w:rsid w:val="00C12C19"/>
    <w:rsid w:val="00C12ECB"/>
    <w:rsid w:val="00C130CE"/>
    <w:rsid w:val="00C1356D"/>
    <w:rsid w:val="00C143B5"/>
    <w:rsid w:val="00C145BE"/>
    <w:rsid w:val="00C15781"/>
    <w:rsid w:val="00C15997"/>
    <w:rsid w:val="00C16143"/>
    <w:rsid w:val="00C1658F"/>
    <w:rsid w:val="00C1695F"/>
    <w:rsid w:val="00C1710C"/>
    <w:rsid w:val="00C17EB9"/>
    <w:rsid w:val="00C200B2"/>
    <w:rsid w:val="00C20C27"/>
    <w:rsid w:val="00C20F18"/>
    <w:rsid w:val="00C211C9"/>
    <w:rsid w:val="00C213D5"/>
    <w:rsid w:val="00C214AF"/>
    <w:rsid w:val="00C2285B"/>
    <w:rsid w:val="00C22BBE"/>
    <w:rsid w:val="00C240F6"/>
    <w:rsid w:val="00C241BB"/>
    <w:rsid w:val="00C24215"/>
    <w:rsid w:val="00C2572B"/>
    <w:rsid w:val="00C25733"/>
    <w:rsid w:val="00C2709C"/>
    <w:rsid w:val="00C308EA"/>
    <w:rsid w:val="00C30A76"/>
    <w:rsid w:val="00C32493"/>
    <w:rsid w:val="00C327A5"/>
    <w:rsid w:val="00C32844"/>
    <w:rsid w:val="00C32922"/>
    <w:rsid w:val="00C32B23"/>
    <w:rsid w:val="00C32DD5"/>
    <w:rsid w:val="00C35466"/>
    <w:rsid w:val="00C354DF"/>
    <w:rsid w:val="00C35518"/>
    <w:rsid w:val="00C35C55"/>
    <w:rsid w:val="00C37459"/>
    <w:rsid w:val="00C415D5"/>
    <w:rsid w:val="00C41D89"/>
    <w:rsid w:val="00C4239B"/>
    <w:rsid w:val="00C428C0"/>
    <w:rsid w:val="00C43241"/>
    <w:rsid w:val="00C44289"/>
    <w:rsid w:val="00C44A6C"/>
    <w:rsid w:val="00C455AB"/>
    <w:rsid w:val="00C45F12"/>
    <w:rsid w:val="00C46710"/>
    <w:rsid w:val="00C46A39"/>
    <w:rsid w:val="00C46D15"/>
    <w:rsid w:val="00C47407"/>
    <w:rsid w:val="00C47B8C"/>
    <w:rsid w:val="00C47F87"/>
    <w:rsid w:val="00C50561"/>
    <w:rsid w:val="00C50783"/>
    <w:rsid w:val="00C50DDC"/>
    <w:rsid w:val="00C5182E"/>
    <w:rsid w:val="00C518B8"/>
    <w:rsid w:val="00C51931"/>
    <w:rsid w:val="00C52301"/>
    <w:rsid w:val="00C52A88"/>
    <w:rsid w:val="00C53211"/>
    <w:rsid w:val="00C53A3C"/>
    <w:rsid w:val="00C54B48"/>
    <w:rsid w:val="00C54F2E"/>
    <w:rsid w:val="00C551DE"/>
    <w:rsid w:val="00C55794"/>
    <w:rsid w:val="00C56555"/>
    <w:rsid w:val="00C56F37"/>
    <w:rsid w:val="00C57773"/>
    <w:rsid w:val="00C5794C"/>
    <w:rsid w:val="00C57FC2"/>
    <w:rsid w:val="00C57FF5"/>
    <w:rsid w:val="00C6091E"/>
    <w:rsid w:val="00C60F26"/>
    <w:rsid w:val="00C619CD"/>
    <w:rsid w:val="00C6278C"/>
    <w:rsid w:val="00C627E2"/>
    <w:rsid w:val="00C62857"/>
    <w:rsid w:val="00C6291B"/>
    <w:rsid w:val="00C62AAE"/>
    <w:rsid w:val="00C62D31"/>
    <w:rsid w:val="00C63077"/>
    <w:rsid w:val="00C644ED"/>
    <w:rsid w:val="00C64663"/>
    <w:rsid w:val="00C64997"/>
    <w:rsid w:val="00C64CC0"/>
    <w:rsid w:val="00C65AF4"/>
    <w:rsid w:val="00C65E00"/>
    <w:rsid w:val="00C66277"/>
    <w:rsid w:val="00C66564"/>
    <w:rsid w:val="00C674BC"/>
    <w:rsid w:val="00C675E4"/>
    <w:rsid w:val="00C67611"/>
    <w:rsid w:val="00C67C71"/>
    <w:rsid w:val="00C700C3"/>
    <w:rsid w:val="00C71E4F"/>
    <w:rsid w:val="00C72339"/>
    <w:rsid w:val="00C72AF1"/>
    <w:rsid w:val="00C72E3B"/>
    <w:rsid w:val="00C73411"/>
    <w:rsid w:val="00C74525"/>
    <w:rsid w:val="00C74979"/>
    <w:rsid w:val="00C74CBB"/>
    <w:rsid w:val="00C7549D"/>
    <w:rsid w:val="00C75F4A"/>
    <w:rsid w:val="00C77D25"/>
    <w:rsid w:val="00C809CB"/>
    <w:rsid w:val="00C817FC"/>
    <w:rsid w:val="00C818AC"/>
    <w:rsid w:val="00C81D98"/>
    <w:rsid w:val="00C82581"/>
    <w:rsid w:val="00C829C1"/>
    <w:rsid w:val="00C830A9"/>
    <w:rsid w:val="00C83479"/>
    <w:rsid w:val="00C83AD6"/>
    <w:rsid w:val="00C83D36"/>
    <w:rsid w:val="00C83DE8"/>
    <w:rsid w:val="00C8405A"/>
    <w:rsid w:val="00C841A1"/>
    <w:rsid w:val="00C84334"/>
    <w:rsid w:val="00C85074"/>
    <w:rsid w:val="00C853FC"/>
    <w:rsid w:val="00C85895"/>
    <w:rsid w:val="00C85FB5"/>
    <w:rsid w:val="00C8687E"/>
    <w:rsid w:val="00C86962"/>
    <w:rsid w:val="00C86F2B"/>
    <w:rsid w:val="00C87A3E"/>
    <w:rsid w:val="00C910A9"/>
    <w:rsid w:val="00C91809"/>
    <w:rsid w:val="00C924E6"/>
    <w:rsid w:val="00C93422"/>
    <w:rsid w:val="00C93799"/>
    <w:rsid w:val="00C94EF0"/>
    <w:rsid w:val="00C95CB0"/>
    <w:rsid w:val="00C975B4"/>
    <w:rsid w:val="00C979C3"/>
    <w:rsid w:val="00CA31F2"/>
    <w:rsid w:val="00CA3A3C"/>
    <w:rsid w:val="00CA3E9C"/>
    <w:rsid w:val="00CA501D"/>
    <w:rsid w:val="00CA54DF"/>
    <w:rsid w:val="00CA6C4C"/>
    <w:rsid w:val="00CA7AD8"/>
    <w:rsid w:val="00CB0730"/>
    <w:rsid w:val="00CB0A1B"/>
    <w:rsid w:val="00CB2948"/>
    <w:rsid w:val="00CB36C5"/>
    <w:rsid w:val="00CB383B"/>
    <w:rsid w:val="00CB3E46"/>
    <w:rsid w:val="00CB43A0"/>
    <w:rsid w:val="00CB4749"/>
    <w:rsid w:val="00CB5673"/>
    <w:rsid w:val="00CB5A18"/>
    <w:rsid w:val="00CB64D7"/>
    <w:rsid w:val="00CC09EA"/>
    <w:rsid w:val="00CC1335"/>
    <w:rsid w:val="00CC1BBD"/>
    <w:rsid w:val="00CC24A7"/>
    <w:rsid w:val="00CC266A"/>
    <w:rsid w:val="00CC2A09"/>
    <w:rsid w:val="00CC305F"/>
    <w:rsid w:val="00CC388D"/>
    <w:rsid w:val="00CC4B94"/>
    <w:rsid w:val="00CC4D04"/>
    <w:rsid w:val="00CC53CC"/>
    <w:rsid w:val="00CC590C"/>
    <w:rsid w:val="00CC5A76"/>
    <w:rsid w:val="00CC5CAB"/>
    <w:rsid w:val="00CC6CE7"/>
    <w:rsid w:val="00CC7892"/>
    <w:rsid w:val="00CC7925"/>
    <w:rsid w:val="00CC7975"/>
    <w:rsid w:val="00CD0B8F"/>
    <w:rsid w:val="00CD1188"/>
    <w:rsid w:val="00CD11FA"/>
    <w:rsid w:val="00CD167C"/>
    <w:rsid w:val="00CD16AD"/>
    <w:rsid w:val="00CD2350"/>
    <w:rsid w:val="00CD2942"/>
    <w:rsid w:val="00CD2CEA"/>
    <w:rsid w:val="00CD343B"/>
    <w:rsid w:val="00CD4BAA"/>
    <w:rsid w:val="00CD55F4"/>
    <w:rsid w:val="00CD5B99"/>
    <w:rsid w:val="00CD5FF2"/>
    <w:rsid w:val="00CD6FBA"/>
    <w:rsid w:val="00CD7566"/>
    <w:rsid w:val="00CE1B61"/>
    <w:rsid w:val="00CE1B88"/>
    <w:rsid w:val="00CE27A7"/>
    <w:rsid w:val="00CE290F"/>
    <w:rsid w:val="00CE2C4E"/>
    <w:rsid w:val="00CE2EC9"/>
    <w:rsid w:val="00CE36BC"/>
    <w:rsid w:val="00CE374A"/>
    <w:rsid w:val="00CE4001"/>
    <w:rsid w:val="00CE4EC9"/>
    <w:rsid w:val="00CE5EDA"/>
    <w:rsid w:val="00CE6703"/>
    <w:rsid w:val="00CE693A"/>
    <w:rsid w:val="00CE6A35"/>
    <w:rsid w:val="00CE7C90"/>
    <w:rsid w:val="00CE7EE4"/>
    <w:rsid w:val="00CF054D"/>
    <w:rsid w:val="00CF0E2B"/>
    <w:rsid w:val="00CF0F0D"/>
    <w:rsid w:val="00CF1F15"/>
    <w:rsid w:val="00CF1FC9"/>
    <w:rsid w:val="00CF2174"/>
    <w:rsid w:val="00CF347B"/>
    <w:rsid w:val="00CF412A"/>
    <w:rsid w:val="00CF4186"/>
    <w:rsid w:val="00CF46ED"/>
    <w:rsid w:val="00CF47F9"/>
    <w:rsid w:val="00CF581D"/>
    <w:rsid w:val="00CF587C"/>
    <w:rsid w:val="00CF5F26"/>
    <w:rsid w:val="00CF644E"/>
    <w:rsid w:val="00CF64C6"/>
    <w:rsid w:val="00CF7F3A"/>
    <w:rsid w:val="00D00CA9"/>
    <w:rsid w:val="00D01D5E"/>
    <w:rsid w:val="00D023B5"/>
    <w:rsid w:val="00D02812"/>
    <w:rsid w:val="00D059DB"/>
    <w:rsid w:val="00D05F07"/>
    <w:rsid w:val="00D0611C"/>
    <w:rsid w:val="00D06552"/>
    <w:rsid w:val="00D07288"/>
    <w:rsid w:val="00D07B8A"/>
    <w:rsid w:val="00D1034D"/>
    <w:rsid w:val="00D10E32"/>
    <w:rsid w:val="00D10EC7"/>
    <w:rsid w:val="00D118F3"/>
    <w:rsid w:val="00D11CF5"/>
    <w:rsid w:val="00D138C4"/>
    <w:rsid w:val="00D155B9"/>
    <w:rsid w:val="00D15818"/>
    <w:rsid w:val="00D167FD"/>
    <w:rsid w:val="00D16B10"/>
    <w:rsid w:val="00D16EF2"/>
    <w:rsid w:val="00D17316"/>
    <w:rsid w:val="00D17324"/>
    <w:rsid w:val="00D17426"/>
    <w:rsid w:val="00D17F42"/>
    <w:rsid w:val="00D20028"/>
    <w:rsid w:val="00D20258"/>
    <w:rsid w:val="00D20268"/>
    <w:rsid w:val="00D211DD"/>
    <w:rsid w:val="00D2266D"/>
    <w:rsid w:val="00D22BBA"/>
    <w:rsid w:val="00D22C28"/>
    <w:rsid w:val="00D23102"/>
    <w:rsid w:val="00D23ECA"/>
    <w:rsid w:val="00D242A8"/>
    <w:rsid w:val="00D24496"/>
    <w:rsid w:val="00D245D8"/>
    <w:rsid w:val="00D24C07"/>
    <w:rsid w:val="00D24CA2"/>
    <w:rsid w:val="00D27DF3"/>
    <w:rsid w:val="00D30414"/>
    <w:rsid w:val="00D3067F"/>
    <w:rsid w:val="00D30A1C"/>
    <w:rsid w:val="00D30CC9"/>
    <w:rsid w:val="00D32B39"/>
    <w:rsid w:val="00D33D18"/>
    <w:rsid w:val="00D342EE"/>
    <w:rsid w:val="00D34E66"/>
    <w:rsid w:val="00D35792"/>
    <w:rsid w:val="00D35B2F"/>
    <w:rsid w:val="00D35B78"/>
    <w:rsid w:val="00D36378"/>
    <w:rsid w:val="00D36DFD"/>
    <w:rsid w:val="00D37F26"/>
    <w:rsid w:val="00D408C0"/>
    <w:rsid w:val="00D414E9"/>
    <w:rsid w:val="00D417B4"/>
    <w:rsid w:val="00D4204D"/>
    <w:rsid w:val="00D42498"/>
    <w:rsid w:val="00D440A7"/>
    <w:rsid w:val="00D44658"/>
    <w:rsid w:val="00D45F25"/>
    <w:rsid w:val="00D4619C"/>
    <w:rsid w:val="00D4695E"/>
    <w:rsid w:val="00D46F91"/>
    <w:rsid w:val="00D47031"/>
    <w:rsid w:val="00D47EEC"/>
    <w:rsid w:val="00D47FE5"/>
    <w:rsid w:val="00D51029"/>
    <w:rsid w:val="00D5134E"/>
    <w:rsid w:val="00D51874"/>
    <w:rsid w:val="00D51F32"/>
    <w:rsid w:val="00D5200B"/>
    <w:rsid w:val="00D540E2"/>
    <w:rsid w:val="00D54C3D"/>
    <w:rsid w:val="00D55399"/>
    <w:rsid w:val="00D5702F"/>
    <w:rsid w:val="00D57391"/>
    <w:rsid w:val="00D5778B"/>
    <w:rsid w:val="00D60AA8"/>
    <w:rsid w:val="00D61940"/>
    <w:rsid w:val="00D61E5A"/>
    <w:rsid w:val="00D62991"/>
    <w:rsid w:val="00D62B80"/>
    <w:rsid w:val="00D63BFF"/>
    <w:rsid w:val="00D63F60"/>
    <w:rsid w:val="00D63F71"/>
    <w:rsid w:val="00D657D3"/>
    <w:rsid w:val="00D66ADF"/>
    <w:rsid w:val="00D671F2"/>
    <w:rsid w:val="00D7004B"/>
    <w:rsid w:val="00D70990"/>
    <w:rsid w:val="00D71B73"/>
    <w:rsid w:val="00D72005"/>
    <w:rsid w:val="00D72416"/>
    <w:rsid w:val="00D72B10"/>
    <w:rsid w:val="00D7305F"/>
    <w:rsid w:val="00D73613"/>
    <w:rsid w:val="00D7363A"/>
    <w:rsid w:val="00D75009"/>
    <w:rsid w:val="00D7508F"/>
    <w:rsid w:val="00D75380"/>
    <w:rsid w:val="00D757C4"/>
    <w:rsid w:val="00D758A7"/>
    <w:rsid w:val="00D7594C"/>
    <w:rsid w:val="00D76036"/>
    <w:rsid w:val="00D76D8D"/>
    <w:rsid w:val="00D77D3F"/>
    <w:rsid w:val="00D80336"/>
    <w:rsid w:val="00D80496"/>
    <w:rsid w:val="00D805DD"/>
    <w:rsid w:val="00D81436"/>
    <w:rsid w:val="00D815D9"/>
    <w:rsid w:val="00D81974"/>
    <w:rsid w:val="00D81C67"/>
    <w:rsid w:val="00D82A68"/>
    <w:rsid w:val="00D82A8B"/>
    <w:rsid w:val="00D82C18"/>
    <w:rsid w:val="00D83634"/>
    <w:rsid w:val="00D84809"/>
    <w:rsid w:val="00D84924"/>
    <w:rsid w:val="00D85AE9"/>
    <w:rsid w:val="00D872F2"/>
    <w:rsid w:val="00D8765D"/>
    <w:rsid w:val="00D877D3"/>
    <w:rsid w:val="00D87C33"/>
    <w:rsid w:val="00D9010C"/>
    <w:rsid w:val="00D9038D"/>
    <w:rsid w:val="00D90869"/>
    <w:rsid w:val="00D909D3"/>
    <w:rsid w:val="00D9156E"/>
    <w:rsid w:val="00D9193E"/>
    <w:rsid w:val="00D91CCC"/>
    <w:rsid w:val="00D92BB7"/>
    <w:rsid w:val="00D9307E"/>
    <w:rsid w:val="00D93963"/>
    <w:rsid w:val="00D94A15"/>
    <w:rsid w:val="00D94C56"/>
    <w:rsid w:val="00D95042"/>
    <w:rsid w:val="00D95986"/>
    <w:rsid w:val="00D95D8B"/>
    <w:rsid w:val="00D95EA2"/>
    <w:rsid w:val="00D96127"/>
    <w:rsid w:val="00D96E12"/>
    <w:rsid w:val="00D9720A"/>
    <w:rsid w:val="00D973CB"/>
    <w:rsid w:val="00DA0031"/>
    <w:rsid w:val="00DA01F9"/>
    <w:rsid w:val="00DA0E01"/>
    <w:rsid w:val="00DA15B5"/>
    <w:rsid w:val="00DA204C"/>
    <w:rsid w:val="00DA2B21"/>
    <w:rsid w:val="00DA342A"/>
    <w:rsid w:val="00DA371A"/>
    <w:rsid w:val="00DA37A7"/>
    <w:rsid w:val="00DA385B"/>
    <w:rsid w:val="00DA3936"/>
    <w:rsid w:val="00DA421E"/>
    <w:rsid w:val="00DA4C62"/>
    <w:rsid w:val="00DA5EC0"/>
    <w:rsid w:val="00DA5F7F"/>
    <w:rsid w:val="00DA69CD"/>
    <w:rsid w:val="00DA783C"/>
    <w:rsid w:val="00DB089B"/>
    <w:rsid w:val="00DB0A1B"/>
    <w:rsid w:val="00DB18AF"/>
    <w:rsid w:val="00DB1DDD"/>
    <w:rsid w:val="00DB2779"/>
    <w:rsid w:val="00DB2EC2"/>
    <w:rsid w:val="00DB44CC"/>
    <w:rsid w:val="00DB45EF"/>
    <w:rsid w:val="00DB4C5D"/>
    <w:rsid w:val="00DB4E5B"/>
    <w:rsid w:val="00DB634D"/>
    <w:rsid w:val="00DB6507"/>
    <w:rsid w:val="00DB6E08"/>
    <w:rsid w:val="00DB76CA"/>
    <w:rsid w:val="00DC0455"/>
    <w:rsid w:val="00DC08B4"/>
    <w:rsid w:val="00DC0F56"/>
    <w:rsid w:val="00DC1476"/>
    <w:rsid w:val="00DC1DD4"/>
    <w:rsid w:val="00DC20F5"/>
    <w:rsid w:val="00DC26EE"/>
    <w:rsid w:val="00DC31C4"/>
    <w:rsid w:val="00DC3828"/>
    <w:rsid w:val="00DC42E9"/>
    <w:rsid w:val="00DC502F"/>
    <w:rsid w:val="00DC5DE5"/>
    <w:rsid w:val="00DC6080"/>
    <w:rsid w:val="00DC6948"/>
    <w:rsid w:val="00DC6DDC"/>
    <w:rsid w:val="00DC790B"/>
    <w:rsid w:val="00DC7B1C"/>
    <w:rsid w:val="00DD04F8"/>
    <w:rsid w:val="00DD09BD"/>
    <w:rsid w:val="00DD0AE2"/>
    <w:rsid w:val="00DD0D01"/>
    <w:rsid w:val="00DD1453"/>
    <w:rsid w:val="00DD194A"/>
    <w:rsid w:val="00DD1DA1"/>
    <w:rsid w:val="00DD1EC8"/>
    <w:rsid w:val="00DD1F8E"/>
    <w:rsid w:val="00DD29DD"/>
    <w:rsid w:val="00DD3034"/>
    <w:rsid w:val="00DD3166"/>
    <w:rsid w:val="00DD31BA"/>
    <w:rsid w:val="00DD3E85"/>
    <w:rsid w:val="00DD4185"/>
    <w:rsid w:val="00DD42B7"/>
    <w:rsid w:val="00DD55D7"/>
    <w:rsid w:val="00DD5706"/>
    <w:rsid w:val="00DD6E1E"/>
    <w:rsid w:val="00DD7B45"/>
    <w:rsid w:val="00DD7B56"/>
    <w:rsid w:val="00DE172A"/>
    <w:rsid w:val="00DE266C"/>
    <w:rsid w:val="00DE2753"/>
    <w:rsid w:val="00DE2E06"/>
    <w:rsid w:val="00DE314E"/>
    <w:rsid w:val="00DE3968"/>
    <w:rsid w:val="00DE3A20"/>
    <w:rsid w:val="00DE3EE1"/>
    <w:rsid w:val="00DE4737"/>
    <w:rsid w:val="00DE54AE"/>
    <w:rsid w:val="00DE5C8E"/>
    <w:rsid w:val="00DE6551"/>
    <w:rsid w:val="00DE720F"/>
    <w:rsid w:val="00DE738F"/>
    <w:rsid w:val="00DE73EB"/>
    <w:rsid w:val="00DE7782"/>
    <w:rsid w:val="00DF0BC3"/>
    <w:rsid w:val="00DF0C97"/>
    <w:rsid w:val="00DF0CB1"/>
    <w:rsid w:val="00DF1F6B"/>
    <w:rsid w:val="00DF2506"/>
    <w:rsid w:val="00DF25D0"/>
    <w:rsid w:val="00DF26AE"/>
    <w:rsid w:val="00DF2F73"/>
    <w:rsid w:val="00DF35A8"/>
    <w:rsid w:val="00DF440D"/>
    <w:rsid w:val="00DF4442"/>
    <w:rsid w:val="00DF4755"/>
    <w:rsid w:val="00DF545A"/>
    <w:rsid w:val="00DF5BE7"/>
    <w:rsid w:val="00DF6737"/>
    <w:rsid w:val="00E000A2"/>
    <w:rsid w:val="00E00633"/>
    <w:rsid w:val="00E00A25"/>
    <w:rsid w:val="00E0215C"/>
    <w:rsid w:val="00E02302"/>
    <w:rsid w:val="00E02484"/>
    <w:rsid w:val="00E02813"/>
    <w:rsid w:val="00E03332"/>
    <w:rsid w:val="00E036E1"/>
    <w:rsid w:val="00E03E4F"/>
    <w:rsid w:val="00E05614"/>
    <w:rsid w:val="00E05EF4"/>
    <w:rsid w:val="00E07D11"/>
    <w:rsid w:val="00E11451"/>
    <w:rsid w:val="00E12744"/>
    <w:rsid w:val="00E128C7"/>
    <w:rsid w:val="00E1299F"/>
    <w:rsid w:val="00E13B86"/>
    <w:rsid w:val="00E14590"/>
    <w:rsid w:val="00E1509C"/>
    <w:rsid w:val="00E15646"/>
    <w:rsid w:val="00E15F62"/>
    <w:rsid w:val="00E1759B"/>
    <w:rsid w:val="00E17710"/>
    <w:rsid w:val="00E200E2"/>
    <w:rsid w:val="00E2062D"/>
    <w:rsid w:val="00E21E59"/>
    <w:rsid w:val="00E21FDD"/>
    <w:rsid w:val="00E22C3E"/>
    <w:rsid w:val="00E22DF4"/>
    <w:rsid w:val="00E23167"/>
    <w:rsid w:val="00E2350E"/>
    <w:rsid w:val="00E2370D"/>
    <w:rsid w:val="00E23BE2"/>
    <w:rsid w:val="00E23C87"/>
    <w:rsid w:val="00E23D0D"/>
    <w:rsid w:val="00E244C7"/>
    <w:rsid w:val="00E25221"/>
    <w:rsid w:val="00E25362"/>
    <w:rsid w:val="00E2541B"/>
    <w:rsid w:val="00E25644"/>
    <w:rsid w:val="00E25B44"/>
    <w:rsid w:val="00E2630D"/>
    <w:rsid w:val="00E276EC"/>
    <w:rsid w:val="00E27F42"/>
    <w:rsid w:val="00E302B6"/>
    <w:rsid w:val="00E30C89"/>
    <w:rsid w:val="00E30D81"/>
    <w:rsid w:val="00E3249A"/>
    <w:rsid w:val="00E32AD1"/>
    <w:rsid w:val="00E332AC"/>
    <w:rsid w:val="00E33614"/>
    <w:rsid w:val="00E33A8D"/>
    <w:rsid w:val="00E3406B"/>
    <w:rsid w:val="00E341EA"/>
    <w:rsid w:val="00E3483C"/>
    <w:rsid w:val="00E36FF9"/>
    <w:rsid w:val="00E37943"/>
    <w:rsid w:val="00E379F5"/>
    <w:rsid w:val="00E4143A"/>
    <w:rsid w:val="00E42600"/>
    <w:rsid w:val="00E4378D"/>
    <w:rsid w:val="00E43923"/>
    <w:rsid w:val="00E43A30"/>
    <w:rsid w:val="00E448E9"/>
    <w:rsid w:val="00E44926"/>
    <w:rsid w:val="00E44CA1"/>
    <w:rsid w:val="00E45D74"/>
    <w:rsid w:val="00E46435"/>
    <w:rsid w:val="00E4655C"/>
    <w:rsid w:val="00E46EF4"/>
    <w:rsid w:val="00E479BA"/>
    <w:rsid w:val="00E479EA"/>
    <w:rsid w:val="00E47FEF"/>
    <w:rsid w:val="00E508E4"/>
    <w:rsid w:val="00E51E47"/>
    <w:rsid w:val="00E5230C"/>
    <w:rsid w:val="00E5358D"/>
    <w:rsid w:val="00E53DDB"/>
    <w:rsid w:val="00E545A1"/>
    <w:rsid w:val="00E54C37"/>
    <w:rsid w:val="00E54EBD"/>
    <w:rsid w:val="00E55040"/>
    <w:rsid w:val="00E55443"/>
    <w:rsid w:val="00E5612A"/>
    <w:rsid w:val="00E56907"/>
    <w:rsid w:val="00E617B5"/>
    <w:rsid w:val="00E62725"/>
    <w:rsid w:val="00E63E62"/>
    <w:rsid w:val="00E65198"/>
    <w:rsid w:val="00E66423"/>
    <w:rsid w:val="00E66907"/>
    <w:rsid w:val="00E671D0"/>
    <w:rsid w:val="00E67F5B"/>
    <w:rsid w:val="00E67F60"/>
    <w:rsid w:val="00E70035"/>
    <w:rsid w:val="00E70FA2"/>
    <w:rsid w:val="00E711FF"/>
    <w:rsid w:val="00E71242"/>
    <w:rsid w:val="00E71246"/>
    <w:rsid w:val="00E71EA7"/>
    <w:rsid w:val="00E7267F"/>
    <w:rsid w:val="00E72C08"/>
    <w:rsid w:val="00E739B2"/>
    <w:rsid w:val="00E73C54"/>
    <w:rsid w:val="00E73D6C"/>
    <w:rsid w:val="00E74026"/>
    <w:rsid w:val="00E7457F"/>
    <w:rsid w:val="00E75C98"/>
    <w:rsid w:val="00E75D39"/>
    <w:rsid w:val="00E75F6A"/>
    <w:rsid w:val="00E7605F"/>
    <w:rsid w:val="00E763E4"/>
    <w:rsid w:val="00E76A59"/>
    <w:rsid w:val="00E76FEE"/>
    <w:rsid w:val="00E77161"/>
    <w:rsid w:val="00E7736F"/>
    <w:rsid w:val="00E779D7"/>
    <w:rsid w:val="00E77AB6"/>
    <w:rsid w:val="00E80181"/>
    <w:rsid w:val="00E807F4"/>
    <w:rsid w:val="00E8234E"/>
    <w:rsid w:val="00E82581"/>
    <w:rsid w:val="00E82EC0"/>
    <w:rsid w:val="00E832F8"/>
    <w:rsid w:val="00E834BE"/>
    <w:rsid w:val="00E84827"/>
    <w:rsid w:val="00E8489B"/>
    <w:rsid w:val="00E84ECD"/>
    <w:rsid w:val="00E854E3"/>
    <w:rsid w:val="00E86643"/>
    <w:rsid w:val="00E868EA"/>
    <w:rsid w:val="00E86DD5"/>
    <w:rsid w:val="00E87782"/>
    <w:rsid w:val="00E87B37"/>
    <w:rsid w:val="00E87D64"/>
    <w:rsid w:val="00E87DF2"/>
    <w:rsid w:val="00E90C73"/>
    <w:rsid w:val="00E913E3"/>
    <w:rsid w:val="00E91E95"/>
    <w:rsid w:val="00E92B91"/>
    <w:rsid w:val="00E9309F"/>
    <w:rsid w:val="00E9379D"/>
    <w:rsid w:val="00E94973"/>
    <w:rsid w:val="00E952BC"/>
    <w:rsid w:val="00E9598D"/>
    <w:rsid w:val="00E96D69"/>
    <w:rsid w:val="00E96FFE"/>
    <w:rsid w:val="00E9788F"/>
    <w:rsid w:val="00E97967"/>
    <w:rsid w:val="00EA1970"/>
    <w:rsid w:val="00EA1B35"/>
    <w:rsid w:val="00EA280C"/>
    <w:rsid w:val="00EA2A2C"/>
    <w:rsid w:val="00EA3410"/>
    <w:rsid w:val="00EA3F78"/>
    <w:rsid w:val="00EA3FEC"/>
    <w:rsid w:val="00EA4265"/>
    <w:rsid w:val="00EA47BB"/>
    <w:rsid w:val="00EA5551"/>
    <w:rsid w:val="00EA5822"/>
    <w:rsid w:val="00EA5A6B"/>
    <w:rsid w:val="00EA6C7C"/>
    <w:rsid w:val="00EA73CB"/>
    <w:rsid w:val="00EA7C73"/>
    <w:rsid w:val="00EB07EE"/>
    <w:rsid w:val="00EB0989"/>
    <w:rsid w:val="00EB098C"/>
    <w:rsid w:val="00EB09DB"/>
    <w:rsid w:val="00EB0E59"/>
    <w:rsid w:val="00EB0E92"/>
    <w:rsid w:val="00EB1623"/>
    <w:rsid w:val="00EB1CF8"/>
    <w:rsid w:val="00EB1E28"/>
    <w:rsid w:val="00EB1EDE"/>
    <w:rsid w:val="00EB26A1"/>
    <w:rsid w:val="00EB28E5"/>
    <w:rsid w:val="00EB2C99"/>
    <w:rsid w:val="00EB3C3A"/>
    <w:rsid w:val="00EB422C"/>
    <w:rsid w:val="00EB423A"/>
    <w:rsid w:val="00EB4FD0"/>
    <w:rsid w:val="00EB5176"/>
    <w:rsid w:val="00EB52AF"/>
    <w:rsid w:val="00EB5623"/>
    <w:rsid w:val="00EB5B6F"/>
    <w:rsid w:val="00EB61D4"/>
    <w:rsid w:val="00EB63FD"/>
    <w:rsid w:val="00EB675E"/>
    <w:rsid w:val="00EB6927"/>
    <w:rsid w:val="00EB6A22"/>
    <w:rsid w:val="00EC045A"/>
    <w:rsid w:val="00EC050D"/>
    <w:rsid w:val="00EC05E5"/>
    <w:rsid w:val="00EC0F97"/>
    <w:rsid w:val="00EC10C1"/>
    <w:rsid w:val="00EC17B0"/>
    <w:rsid w:val="00EC200D"/>
    <w:rsid w:val="00EC2268"/>
    <w:rsid w:val="00EC3244"/>
    <w:rsid w:val="00EC3AD8"/>
    <w:rsid w:val="00EC3E39"/>
    <w:rsid w:val="00EC41A3"/>
    <w:rsid w:val="00EC48B4"/>
    <w:rsid w:val="00EC4930"/>
    <w:rsid w:val="00EC5055"/>
    <w:rsid w:val="00EC55E5"/>
    <w:rsid w:val="00EC6B9A"/>
    <w:rsid w:val="00EC7970"/>
    <w:rsid w:val="00EC7F31"/>
    <w:rsid w:val="00ED00C7"/>
    <w:rsid w:val="00ED07FB"/>
    <w:rsid w:val="00ED0B0C"/>
    <w:rsid w:val="00ED0ECE"/>
    <w:rsid w:val="00ED1212"/>
    <w:rsid w:val="00ED19E2"/>
    <w:rsid w:val="00ED1B43"/>
    <w:rsid w:val="00ED26FB"/>
    <w:rsid w:val="00ED270F"/>
    <w:rsid w:val="00ED271F"/>
    <w:rsid w:val="00ED3C36"/>
    <w:rsid w:val="00ED3E95"/>
    <w:rsid w:val="00ED3FEF"/>
    <w:rsid w:val="00ED49B9"/>
    <w:rsid w:val="00ED4E4D"/>
    <w:rsid w:val="00ED5B10"/>
    <w:rsid w:val="00ED5BEC"/>
    <w:rsid w:val="00ED60C5"/>
    <w:rsid w:val="00ED60D9"/>
    <w:rsid w:val="00ED766B"/>
    <w:rsid w:val="00ED7A06"/>
    <w:rsid w:val="00ED7BDB"/>
    <w:rsid w:val="00ED7DD7"/>
    <w:rsid w:val="00EE1C1F"/>
    <w:rsid w:val="00EE256B"/>
    <w:rsid w:val="00EE3339"/>
    <w:rsid w:val="00EE366D"/>
    <w:rsid w:val="00EE3862"/>
    <w:rsid w:val="00EE418B"/>
    <w:rsid w:val="00EE4C84"/>
    <w:rsid w:val="00EE51C7"/>
    <w:rsid w:val="00EE5A15"/>
    <w:rsid w:val="00EE5CFD"/>
    <w:rsid w:val="00EE6696"/>
    <w:rsid w:val="00EF0679"/>
    <w:rsid w:val="00EF08B0"/>
    <w:rsid w:val="00EF0E29"/>
    <w:rsid w:val="00EF1F39"/>
    <w:rsid w:val="00EF2829"/>
    <w:rsid w:val="00EF2D4F"/>
    <w:rsid w:val="00EF2DE3"/>
    <w:rsid w:val="00EF2EE5"/>
    <w:rsid w:val="00EF3450"/>
    <w:rsid w:val="00EF3D0C"/>
    <w:rsid w:val="00EF3FEA"/>
    <w:rsid w:val="00EF4444"/>
    <w:rsid w:val="00EF4945"/>
    <w:rsid w:val="00EF5275"/>
    <w:rsid w:val="00EF550F"/>
    <w:rsid w:val="00EF6005"/>
    <w:rsid w:val="00EF65C2"/>
    <w:rsid w:val="00EF66CF"/>
    <w:rsid w:val="00EF6771"/>
    <w:rsid w:val="00EF6E3C"/>
    <w:rsid w:val="00EF757A"/>
    <w:rsid w:val="00EF7981"/>
    <w:rsid w:val="00F0029A"/>
    <w:rsid w:val="00F0078E"/>
    <w:rsid w:val="00F00BE8"/>
    <w:rsid w:val="00F00E20"/>
    <w:rsid w:val="00F01453"/>
    <w:rsid w:val="00F02052"/>
    <w:rsid w:val="00F02396"/>
    <w:rsid w:val="00F0384E"/>
    <w:rsid w:val="00F03A50"/>
    <w:rsid w:val="00F04D96"/>
    <w:rsid w:val="00F04E91"/>
    <w:rsid w:val="00F04ED8"/>
    <w:rsid w:val="00F05BC9"/>
    <w:rsid w:val="00F0638C"/>
    <w:rsid w:val="00F06BC2"/>
    <w:rsid w:val="00F06F1F"/>
    <w:rsid w:val="00F073DF"/>
    <w:rsid w:val="00F075A0"/>
    <w:rsid w:val="00F07812"/>
    <w:rsid w:val="00F10067"/>
    <w:rsid w:val="00F10F01"/>
    <w:rsid w:val="00F1191E"/>
    <w:rsid w:val="00F119D7"/>
    <w:rsid w:val="00F11B73"/>
    <w:rsid w:val="00F11E53"/>
    <w:rsid w:val="00F12138"/>
    <w:rsid w:val="00F129DF"/>
    <w:rsid w:val="00F129EF"/>
    <w:rsid w:val="00F12B81"/>
    <w:rsid w:val="00F13011"/>
    <w:rsid w:val="00F138AD"/>
    <w:rsid w:val="00F140F4"/>
    <w:rsid w:val="00F141DF"/>
    <w:rsid w:val="00F14445"/>
    <w:rsid w:val="00F14621"/>
    <w:rsid w:val="00F14A95"/>
    <w:rsid w:val="00F14E26"/>
    <w:rsid w:val="00F14E43"/>
    <w:rsid w:val="00F14EA9"/>
    <w:rsid w:val="00F154C9"/>
    <w:rsid w:val="00F16C18"/>
    <w:rsid w:val="00F1733D"/>
    <w:rsid w:val="00F179B6"/>
    <w:rsid w:val="00F17D09"/>
    <w:rsid w:val="00F2049A"/>
    <w:rsid w:val="00F20D9B"/>
    <w:rsid w:val="00F218F5"/>
    <w:rsid w:val="00F21E54"/>
    <w:rsid w:val="00F22389"/>
    <w:rsid w:val="00F22F34"/>
    <w:rsid w:val="00F238FA"/>
    <w:rsid w:val="00F23C73"/>
    <w:rsid w:val="00F23C7F"/>
    <w:rsid w:val="00F2451D"/>
    <w:rsid w:val="00F24941"/>
    <w:rsid w:val="00F255F8"/>
    <w:rsid w:val="00F25890"/>
    <w:rsid w:val="00F260A4"/>
    <w:rsid w:val="00F277C8"/>
    <w:rsid w:val="00F3037C"/>
    <w:rsid w:val="00F30D25"/>
    <w:rsid w:val="00F31701"/>
    <w:rsid w:val="00F317D8"/>
    <w:rsid w:val="00F31A6C"/>
    <w:rsid w:val="00F31F70"/>
    <w:rsid w:val="00F32001"/>
    <w:rsid w:val="00F32078"/>
    <w:rsid w:val="00F3323A"/>
    <w:rsid w:val="00F338BF"/>
    <w:rsid w:val="00F33A93"/>
    <w:rsid w:val="00F34096"/>
    <w:rsid w:val="00F34133"/>
    <w:rsid w:val="00F342EF"/>
    <w:rsid w:val="00F347D4"/>
    <w:rsid w:val="00F349D5"/>
    <w:rsid w:val="00F34A65"/>
    <w:rsid w:val="00F357D1"/>
    <w:rsid w:val="00F36647"/>
    <w:rsid w:val="00F3665D"/>
    <w:rsid w:val="00F37331"/>
    <w:rsid w:val="00F3768D"/>
    <w:rsid w:val="00F37CC9"/>
    <w:rsid w:val="00F37DC7"/>
    <w:rsid w:val="00F405F6"/>
    <w:rsid w:val="00F4061E"/>
    <w:rsid w:val="00F408DC"/>
    <w:rsid w:val="00F40C21"/>
    <w:rsid w:val="00F40C52"/>
    <w:rsid w:val="00F40DFC"/>
    <w:rsid w:val="00F4132D"/>
    <w:rsid w:val="00F41ACB"/>
    <w:rsid w:val="00F4286C"/>
    <w:rsid w:val="00F42E69"/>
    <w:rsid w:val="00F43121"/>
    <w:rsid w:val="00F432F6"/>
    <w:rsid w:val="00F44277"/>
    <w:rsid w:val="00F44959"/>
    <w:rsid w:val="00F45D18"/>
    <w:rsid w:val="00F45D57"/>
    <w:rsid w:val="00F45F5A"/>
    <w:rsid w:val="00F46218"/>
    <w:rsid w:val="00F46ADF"/>
    <w:rsid w:val="00F46F1B"/>
    <w:rsid w:val="00F477D6"/>
    <w:rsid w:val="00F47B8D"/>
    <w:rsid w:val="00F5246A"/>
    <w:rsid w:val="00F5258F"/>
    <w:rsid w:val="00F52CEF"/>
    <w:rsid w:val="00F53042"/>
    <w:rsid w:val="00F533B0"/>
    <w:rsid w:val="00F537BF"/>
    <w:rsid w:val="00F565F4"/>
    <w:rsid w:val="00F56691"/>
    <w:rsid w:val="00F56BA9"/>
    <w:rsid w:val="00F56F97"/>
    <w:rsid w:val="00F570F2"/>
    <w:rsid w:val="00F571EE"/>
    <w:rsid w:val="00F619D7"/>
    <w:rsid w:val="00F61C90"/>
    <w:rsid w:val="00F62735"/>
    <w:rsid w:val="00F638A7"/>
    <w:rsid w:val="00F641EC"/>
    <w:rsid w:val="00F6547C"/>
    <w:rsid w:val="00F664D4"/>
    <w:rsid w:val="00F67063"/>
    <w:rsid w:val="00F70D30"/>
    <w:rsid w:val="00F70E48"/>
    <w:rsid w:val="00F70E4B"/>
    <w:rsid w:val="00F7158F"/>
    <w:rsid w:val="00F718CF"/>
    <w:rsid w:val="00F718D9"/>
    <w:rsid w:val="00F71B70"/>
    <w:rsid w:val="00F72A6D"/>
    <w:rsid w:val="00F730BD"/>
    <w:rsid w:val="00F73B5E"/>
    <w:rsid w:val="00F73E02"/>
    <w:rsid w:val="00F74191"/>
    <w:rsid w:val="00F741DC"/>
    <w:rsid w:val="00F74217"/>
    <w:rsid w:val="00F74319"/>
    <w:rsid w:val="00F74795"/>
    <w:rsid w:val="00F75B16"/>
    <w:rsid w:val="00F75B78"/>
    <w:rsid w:val="00F75EBD"/>
    <w:rsid w:val="00F765D3"/>
    <w:rsid w:val="00F76C7C"/>
    <w:rsid w:val="00F77079"/>
    <w:rsid w:val="00F770EE"/>
    <w:rsid w:val="00F77922"/>
    <w:rsid w:val="00F800E3"/>
    <w:rsid w:val="00F817B1"/>
    <w:rsid w:val="00F822B1"/>
    <w:rsid w:val="00F82AE3"/>
    <w:rsid w:val="00F82D23"/>
    <w:rsid w:val="00F8342F"/>
    <w:rsid w:val="00F838EA"/>
    <w:rsid w:val="00F85C27"/>
    <w:rsid w:val="00F86924"/>
    <w:rsid w:val="00F86AD2"/>
    <w:rsid w:val="00F86C1E"/>
    <w:rsid w:val="00F87191"/>
    <w:rsid w:val="00F87909"/>
    <w:rsid w:val="00F87A34"/>
    <w:rsid w:val="00F907B0"/>
    <w:rsid w:val="00F90B87"/>
    <w:rsid w:val="00F90BE9"/>
    <w:rsid w:val="00F9105D"/>
    <w:rsid w:val="00F918E1"/>
    <w:rsid w:val="00F919E2"/>
    <w:rsid w:val="00F92C24"/>
    <w:rsid w:val="00F93D4F"/>
    <w:rsid w:val="00F9500D"/>
    <w:rsid w:val="00F95624"/>
    <w:rsid w:val="00F958F2"/>
    <w:rsid w:val="00F959E2"/>
    <w:rsid w:val="00F96478"/>
    <w:rsid w:val="00F96705"/>
    <w:rsid w:val="00F972A4"/>
    <w:rsid w:val="00F975AA"/>
    <w:rsid w:val="00FA01D8"/>
    <w:rsid w:val="00FA0A34"/>
    <w:rsid w:val="00FA12F4"/>
    <w:rsid w:val="00FA1511"/>
    <w:rsid w:val="00FA1584"/>
    <w:rsid w:val="00FA295B"/>
    <w:rsid w:val="00FA2A6A"/>
    <w:rsid w:val="00FA3013"/>
    <w:rsid w:val="00FA350E"/>
    <w:rsid w:val="00FA353F"/>
    <w:rsid w:val="00FA3608"/>
    <w:rsid w:val="00FA3C99"/>
    <w:rsid w:val="00FA42B5"/>
    <w:rsid w:val="00FA4B28"/>
    <w:rsid w:val="00FA4F66"/>
    <w:rsid w:val="00FA5518"/>
    <w:rsid w:val="00FA5544"/>
    <w:rsid w:val="00FA5B76"/>
    <w:rsid w:val="00FA5BFC"/>
    <w:rsid w:val="00FA678F"/>
    <w:rsid w:val="00FA6937"/>
    <w:rsid w:val="00FA6D5C"/>
    <w:rsid w:val="00FA7578"/>
    <w:rsid w:val="00FA7938"/>
    <w:rsid w:val="00FB03A1"/>
    <w:rsid w:val="00FB0D1F"/>
    <w:rsid w:val="00FB283F"/>
    <w:rsid w:val="00FB4948"/>
    <w:rsid w:val="00FB4D79"/>
    <w:rsid w:val="00FB5A19"/>
    <w:rsid w:val="00FB5AF0"/>
    <w:rsid w:val="00FB5B64"/>
    <w:rsid w:val="00FB63B0"/>
    <w:rsid w:val="00FB6863"/>
    <w:rsid w:val="00FB689E"/>
    <w:rsid w:val="00FB6D1B"/>
    <w:rsid w:val="00FB7367"/>
    <w:rsid w:val="00FB73B1"/>
    <w:rsid w:val="00FB75CE"/>
    <w:rsid w:val="00FB7A9E"/>
    <w:rsid w:val="00FC1157"/>
    <w:rsid w:val="00FC11D9"/>
    <w:rsid w:val="00FC15BC"/>
    <w:rsid w:val="00FC1EC8"/>
    <w:rsid w:val="00FC2174"/>
    <w:rsid w:val="00FC2BED"/>
    <w:rsid w:val="00FC332D"/>
    <w:rsid w:val="00FC336E"/>
    <w:rsid w:val="00FC36FA"/>
    <w:rsid w:val="00FC55AF"/>
    <w:rsid w:val="00FC5E11"/>
    <w:rsid w:val="00FC637D"/>
    <w:rsid w:val="00FC694E"/>
    <w:rsid w:val="00FC69B8"/>
    <w:rsid w:val="00FC69F3"/>
    <w:rsid w:val="00FC6C57"/>
    <w:rsid w:val="00FC6EBD"/>
    <w:rsid w:val="00FC762E"/>
    <w:rsid w:val="00FD05CE"/>
    <w:rsid w:val="00FD0692"/>
    <w:rsid w:val="00FD0E7A"/>
    <w:rsid w:val="00FD10A3"/>
    <w:rsid w:val="00FD149C"/>
    <w:rsid w:val="00FD25BA"/>
    <w:rsid w:val="00FD2B61"/>
    <w:rsid w:val="00FD3149"/>
    <w:rsid w:val="00FD565C"/>
    <w:rsid w:val="00FD6155"/>
    <w:rsid w:val="00FD6C9E"/>
    <w:rsid w:val="00FD7D80"/>
    <w:rsid w:val="00FE0100"/>
    <w:rsid w:val="00FE0386"/>
    <w:rsid w:val="00FE0D9D"/>
    <w:rsid w:val="00FE0DD4"/>
    <w:rsid w:val="00FE23EC"/>
    <w:rsid w:val="00FE2649"/>
    <w:rsid w:val="00FE26EF"/>
    <w:rsid w:val="00FE2DFF"/>
    <w:rsid w:val="00FE31BB"/>
    <w:rsid w:val="00FE38BF"/>
    <w:rsid w:val="00FE3E45"/>
    <w:rsid w:val="00FE49E6"/>
    <w:rsid w:val="00FE644B"/>
    <w:rsid w:val="00FE671B"/>
    <w:rsid w:val="00FE67B7"/>
    <w:rsid w:val="00FE6AE7"/>
    <w:rsid w:val="00FE77AB"/>
    <w:rsid w:val="00FF028A"/>
    <w:rsid w:val="00FF02A6"/>
    <w:rsid w:val="00FF08C5"/>
    <w:rsid w:val="00FF0B83"/>
    <w:rsid w:val="00FF102E"/>
    <w:rsid w:val="00FF1513"/>
    <w:rsid w:val="00FF224D"/>
    <w:rsid w:val="00FF244C"/>
    <w:rsid w:val="00FF2F3A"/>
    <w:rsid w:val="00FF33F7"/>
    <w:rsid w:val="00FF343F"/>
    <w:rsid w:val="00FF3CA4"/>
    <w:rsid w:val="00FF44B2"/>
    <w:rsid w:val="00FF465D"/>
    <w:rsid w:val="00FF479A"/>
    <w:rsid w:val="00FF4900"/>
    <w:rsid w:val="00FF49B7"/>
    <w:rsid w:val="00FF55C6"/>
    <w:rsid w:val="00FF5A6F"/>
    <w:rsid w:val="00FF6DA5"/>
    <w:rsid w:val="00FF7D5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642057"/>
  <w15:docId w15:val="{BF6B5067-FEDA-4158-8ABC-57117CE27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FC332D"/>
    <w:pPr>
      <w:spacing w:after="0" w:line="240" w:lineRule="auto"/>
      <w:jc w:val="both"/>
    </w:pPr>
    <w:rPr>
      <w:rFonts w:ascii="Arial" w:hAnsi="Arial" w:cs="Times New Roman"/>
      <w:szCs w:val="24"/>
      <w:lang w:val="en-US"/>
    </w:rPr>
  </w:style>
  <w:style w:type="paragraph" w:styleId="Naslov1">
    <w:name w:val="heading 1"/>
    <w:basedOn w:val="Brezrazmikov"/>
    <w:next w:val="Navaden"/>
    <w:link w:val="Naslov1Znak"/>
    <w:autoRedefine/>
    <w:uiPriority w:val="9"/>
    <w:qFormat/>
    <w:rsid w:val="00132F4F"/>
    <w:pPr>
      <w:numPr>
        <w:numId w:val="2"/>
      </w:numPr>
      <w:jc w:val="both"/>
      <w:outlineLvl w:val="0"/>
    </w:pPr>
    <w:rPr>
      <w:rFonts w:ascii="Republika" w:hAnsi="Republika" w:cs="Arial"/>
      <w:b/>
      <w:color w:val="70AD47" w:themeColor="accent6"/>
      <w:sz w:val="32"/>
      <w:szCs w:val="20"/>
    </w:rPr>
  </w:style>
  <w:style w:type="paragraph" w:styleId="Naslov2">
    <w:name w:val="heading 2"/>
    <w:basedOn w:val="Brezrazmikov"/>
    <w:next w:val="Navaden"/>
    <w:link w:val="Naslov2Znak"/>
    <w:autoRedefine/>
    <w:uiPriority w:val="9"/>
    <w:unhideWhenUsed/>
    <w:qFormat/>
    <w:rsid w:val="003A1A41"/>
    <w:pPr>
      <w:numPr>
        <w:ilvl w:val="1"/>
        <w:numId w:val="2"/>
      </w:numPr>
      <w:jc w:val="both"/>
      <w:outlineLvl w:val="1"/>
    </w:pPr>
    <w:rPr>
      <w:rFonts w:ascii="Republika" w:hAnsi="Republika" w:cs="Arial"/>
      <w:b/>
      <w:sz w:val="28"/>
      <w:szCs w:val="20"/>
    </w:rPr>
  </w:style>
  <w:style w:type="paragraph" w:styleId="Naslov3">
    <w:name w:val="heading 3"/>
    <w:basedOn w:val="Brezrazmikov"/>
    <w:next w:val="Navaden"/>
    <w:link w:val="Naslov3Znak"/>
    <w:uiPriority w:val="9"/>
    <w:unhideWhenUsed/>
    <w:qFormat/>
    <w:rsid w:val="000C1A72"/>
    <w:pPr>
      <w:numPr>
        <w:ilvl w:val="2"/>
        <w:numId w:val="2"/>
      </w:numPr>
      <w:jc w:val="both"/>
      <w:outlineLvl w:val="2"/>
    </w:pPr>
    <w:rPr>
      <w:rFonts w:ascii="Arial" w:hAnsi="Arial" w:cs="Arial"/>
      <w:sz w:val="20"/>
      <w:szCs w:val="20"/>
    </w:rPr>
  </w:style>
  <w:style w:type="paragraph" w:styleId="Naslov4">
    <w:name w:val="heading 4"/>
    <w:basedOn w:val="Navaden"/>
    <w:next w:val="Navaden"/>
    <w:link w:val="Naslov4Znak"/>
    <w:uiPriority w:val="9"/>
    <w:unhideWhenUsed/>
    <w:qFormat/>
    <w:rsid w:val="00386D10"/>
    <w:pPr>
      <w:keepNext/>
      <w:keepLines/>
      <w:numPr>
        <w:ilvl w:val="3"/>
        <w:numId w:val="2"/>
      </w:numPr>
      <w:spacing w:before="40"/>
      <w:outlineLvl w:val="3"/>
    </w:pPr>
    <w:rPr>
      <w:rFonts w:asciiTheme="majorHAnsi" w:eastAsiaTheme="majorEastAsia" w:hAnsiTheme="majorHAnsi" w:cstheme="majorBidi"/>
      <w:i/>
      <w:iCs/>
      <w:color w:val="2E74B5" w:themeColor="accent1" w:themeShade="BF"/>
    </w:rPr>
  </w:style>
  <w:style w:type="paragraph" w:styleId="Naslov5">
    <w:name w:val="heading 5"/>
    <w:basedOn w:val="Navaden"/>
    <w:next w:val="Navaden"/>
    <w:link w:val="Naslov5Znak"/>
    <w:uiPriority w:val="9"/>
    <w:semiHidden/>
    <w:unhideWhenUsed/>
    <w:qFormat/>
    <w:rsid w:val="00386D10"/>
    <w:pPr>
      <w:keepNext/>
      <w:keepLines/>
      <w:numPr>
        <w:ilvl w:val="4"/>
        <w:numId w:val="2"/>
      </w:numPr>
      <w:spacing w:before="40"/>
      <w:outlineLvl w:val="4"/>
    </w:pPr>
    <w:rPr>
      <w:rFonts w:asciiTheme="majorHAnsi" w:eastAsiaTheme="majorEastAsia" w:hAnsiTheme="majorHAnsi" w:cstheme="majorBidi"/>
      <w:color w:val="2E74B5" w:themeColor="accent1" w:themeShade="BF"/>
    </w:rPr>
  </w:style>
  <w:style w:type="paragraph" w:styleId="Naslov6">
    <w:name w:val="heading 6"/>
    <w:basedOn w:val="Navaden"/>
    <w:next w:val="Navaden"/>
    <w:link w:val="Naslov6Znak"/>
    <w:uiPriority w:val="9"/>
    <w:semiHidden/>
    <w:unhideWhenUsed/>
    <w:qFormat/>
    <w:rsid w:val="00386D10"/>
    <w:pPr>
      <w:keepNext/>
      <w:keepLines/>
      <w:numPr>
        <w:ilvl w:val="5"/>
        <w:numId w:val="2"/>
      </w:numPr>
      <w:spacing w:before="40"/>
      <w:outlineLvl w:val="5"/>
    </w:pPr>
    <w:rPr>
      <w:rFonts w:asciiTheme="majorHAnsi" w:eastAsiaTheme="majorEastAsia" w:hAnsiTheme="majorHAnsi" w:cstheme="majorBidi"/>
      <w:color w:val="1F4D78" w:themeColor="accent1" w:themeShade="7F"/>
    </w:rPr>
  </w:style>
  <w:style w:type="paragraph" w:styleId="Naslov7">
    <w:name w:val="heading 7"/>
    <w:basedOn w:val="Navaden"/>
    <w:next w:val="Navaden"/>
    <w:link w:val="Naslov7Znak"/>
    <w:uiPriority w:val="9"/>
    <w:semiHidden/>
    <w:unhideWhenUsed/>
    <w:qFormat/>
    <w:rsid w:val="00386D10"/>
    <w:pPr>
      <w:keepNext/>
      <w:keepLines/>
      <w:numPr>
        <w:ilvl w:val="6"/>
        <w:numId w:val="2"/>
      </w:numPr>
      <w:spacing w:before="40"/>
      <w:outlineLvl w:val="6"/>
    </w:pPr>
    <w:rPr>
      <w:rFonts w:asciiTheme="majorHAnsi" w:eastAsiaTheme="majorEastAsia" w:hAnsiTheme="majorHAnsi" w:cstheme="majorBidi"/>
      <w:i/>
      <w:iCs/>
      <w:color w:val="1F4D78" w:themeColor="accent1" w:themeShade="7F"/>
    </w:rPr>
  </w:style>
  <w:style w:type="paragraph" w:styleId="Naslov8">
    <w:name w:val="heading 8"/>
    <w:basedOn w:val="Navaden"/>
    <w:next w:val="Navaden"/>
    <w:link w:val="Naslov8Znak"/>
    <w:uiPriority w:val="9"/>
    <w:semiHidden/>
    <w:unhideWhenUsed/>
    <w:qFormat/>
    <w:rsid w:val="00386D10"/>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uiPriority w:val="9"/>
    <w:semiHidden/>
    <w:unhideWhenUsed/>
    <w:qFormat/>
    <w:rsid w:val="00386D10"/>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061A14"/>
    <w:pPr>
      <w:tabs>
        <w:tab w:val="center" w:pos="4536"/>
        <w:tab w:val="right" w:pos="9072"/>
      </w:tabs>
    </w:pPr>
  </w:style>
  <w:style w:type="character" w:customStyle="1" w:styleId="GlavaZnak">
    <w:name w:val="Glava Znak"/>
    <w:basedOn w:val="Privzetapisavaodstavka"/>
    <w:link w:val="Glava"/>
    <w:rsid w:val="00061A14"/>
    <w:rPr>
      <w:rFonts w:ascii="Arial" w:hAnsi="Arial" w:cs="Times New Roman"/>
      <w:szCs w:val="24"/>
      <w:lang w:val="en-US"/>
    </w:rPr>
  </w:style>
  <w:style w:type="paragraph" w:styleId="Noga">
    <w:name w:val="footer"/>
    <w:basedOn w:val="Navaden"/>
    <w:link w:val="NogaZnak"/>
    <w:uiPriority w:val="99"/>
    <w:unhideWhenUsed/>
    <w:rsid w:val="00061A14"/>
    <w:pPr>
      <w:tabs>
        <w:tab w:val="center" w:pos="4536"/>
        <w:tab w:val="right" w:pos="9072"/>
      </w:tabs>
    </w:pPr>
  </w:style>
  <w:style w:type="character" w:customStyle="1" w:styleId="NogaZnak">
    <w:name w:val="Noga Znak"/>
    <w:basedOn w:val="Privzetapisavaodstavka"/>
    <w:link w:val="Noga"/>
    <w:uiPriority w:val="99"/>
    <w:rsid w:val="00061A14"/>
    <w:rPr>
      <w:rFonts w:ascii="Arial" w:hAnsi="Arial" w:cs="Times New Roman"/>
      <w:szCs w:val="24"/>
      <w:lang w:val="en-US"/>
    </w:rPr>
  </w:style>
  <w:style w:type="character" w:styleId="Hiperpovezava">
    <w:name w:val="Hyperlink"/>
    <w:basedOn w:val="Privzetapisavaodstavka"/>
    <w:uiPriority w:val="99"/>
    <w:unhideWhenUsed/>
    <w:rsid w:val="009B578E"/>
    <w:rPr>
      <w:color w:val="0563C1" w:themeColor="hyperlink"/>
      <w:u w:val="single"/>
    </w:rPr>
  </w:style>
  <w:style w:type="paragraph" w:styleId="Kazalovsebine1">
    <w:name w:val="toc 1"/>
    <w:basedOn w:val="Navaden"/>
    <w:next w:val="Navaden"/>
    <w:autoRedefine/>
    <w:uiPriority w:val="39"/>
    <w:unhideWhenUsed/>
    <w:rsid w:val="009B578E"/>
    <w:pPr>
      <w:spacing w:after="100"/>
      <w:contextualSpacing/>
    </w:pPr>
    <w:rPr>
      <w:rFonts w:ascii="Verdana" w:eastAsiaTheme="minorHAnsi" w:hAnsi="Verdana" w:cs="Calibri"/>
      <w:b/>
      <w:szCs w:val="22"/>
      <w:lang w:val="en-GB" w:eastAsia="sl-SI"/>
    </w:rPr>
  </w:style>
  <w:style w:type="paragraph" w:styleId="Kazalovsebine2">
    <w:name w:val="toc 2"/>
    <w:basedOn w:val="Navaden"/>
    <w:next w:val="Navaden"/>
    <w:autoRedefine/>
    <w:uiPriority w:val="39"/>
    <w:unhideWhenUsed/>
    <w:rsid w:val="009B578E"/>
    <w:pPr>
      <w:spacing w:after="100"/>
      <w:ind w:left="220"/>
      <w:contextualSpacing/>
    </w:pPr>
    <w:rPr>
      <w:rFonts w:ascii="Verdana" w:eastAsiaTheme="minorHAnsi" w:hAnsi="Verdana" w:cs="Calibri"/>
      <w:szCs w:val="22"/>
      <w:lang w:val="en-GB" w:eastAsia="sl-SI"/>
    </w:rPr>
  </w:style>
  <w:style w:type="paragraph" w:styleId="Kazalovsebine3">
    <w:name w:val="toc 3"/>
    <w:basedOn w:val="Navaden"/>
    <w:next w:val="Navaden"/>
    <w:autoRedefine/>
    <w:uiPriority w:val="39"/>
    <w:unhideWhenUsed/>
    <w:rsid w:val="009B578E"/>
    <w:pPr>
      <w:spacing w:after="100"/>
      <w:ind w:left="440"/>
      <w:contextualSpacing/>
    </w:pPr>
    <w:rPr>
      <w:rFonts w:ascii="Verdana" w:eastAsiaTheme="minorHAnsi" w:hAnsi="Verdana" w:cs="Calibri"/>
      <w:szCs w:val="22"/>
      <w:lang w:val="en-GB" w:eastAsia="sl-SI"/>
    </w:rPr>
  </w:style>
  <w:style w:type="paragraph" w:styleId="Odstavekseznama">
    <w:name w:val="List Paragraph"/>
    <w:aliases w:val="Resume Title,Citation List,Ha,List Paragraph1,Body,List Paragraph_Table bullets,Lettre d'introduction,Paragrafo elenco,heading 4,body 2,List Paragraph11,1st level - Bullet List Paragraph,Medium Grid 1 - Accent 21,Normal bullet 2,Listes"/>
    <w:basedOn w:val="Navaden"/>
    <w:link w:val="OdstavekseznamaZnak"/>
    <w:uiPriority w:val="34"/>
    <w:qFormat/>
    <w:rsid w:val="009B578E"/>
    <w:pPr>
      <w:ind w:left="720"/>
      <w:contextualSpacing/>
    </w:pPr>
  </w:style>
  <w:style w:type="table" w:styleId="Tabelamrea">
    <w:name w:val="Table Grid"/>
    <w:basedOn w:val="Navadnatabela"/>
    <w:uiPriority w:val="39"/>
    <w:rsid w:val="00F570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1Znak">
    <w:name w:val="Naslov 1 Znak"/>
    <w:basedOn w:val="Privzetapisavaodstavka"/>
    <w:link w:val="Naslov1"/>
    <w:uiPriority w:val="9"/>
    <w:rsid w:val="00132F4F"/>
    <w:rPr>
      <w:rFonts w:ascii="Republika" w:eastAsiaTheme="minorHAnsi" w:hAnsi="Republika" w:cs="Arial"/>
      <w:b/>
      <w:color w:val="70AD47" w:themeColor="accent6"/>
      <w:sz w:val="32"/>
      <w:szCs w:val="20"/>
    </w:rPr>
  </w:style>
  <w:style w:type="character" w:customStyle="1" w:styleId="Naslov2Znak">
    <w:name w:val="Naslov 2 Znak"/>
    <w:basedOn w:val="Privzetapisavaodstavka"/>
    <w:link w:val="Naslov2"/>
    <w:uiPriority w:val="9"/>
    <w:rsid w:val="003A1A41"/>
    <w:rPr>
      <w:rFonts w:ascii="Republika" w:eastAsiaTheme="minorHAnsi" w:hAnsi="Republika" w:cs="Arial"/>
      <w:b/>
      <w:sz w:val="28"/>
      <w:szCs w:val="20"/>
    </w:rPr>
  </w:style>
  <w:style w:type="character" w:customStyle="1" w:styleId="Naslov3Znak">
    <w:name w:val="Naslov 3 Znak"/>
    <w:basedOn w:val="Privzetapisavaodstavka"/>
    <w:link w:val="Naslov3"/>
    <w:uiPriority w:val="9"/>
    <w:rsid w:val="000C1A72"/>
    <w:rPr>
      <w:rFonts w:ascii="Arial" w:eastAsiaTheme="minorHAnsi" w:hAnsi="Arial" w:cs="Arial"/>
      <w:sz w:val="20"/>
      <w:szCs w:val="20"/>
    </w:rPr>
  </w:style>
  <w:style w:type="paragraph" w:styleId="Brezrazmikov">
    <w:name w:val="No Spacing"/>
    <w:uiPriority w:val="1"/>
    <w:qFormat/>
    <w:rsid w:val="000C1A72"/>
    <w:pPr>
      <w:spacing w:after="0" w:line="240" w:lineRule="auto"/>
    </w:pPr>
    <w:rPr>
      <w:rFonts w:eastAsiaTheme="minorHAnsi"/>
    </w:rPr>
  </w:style>
  <w:style w:type="character" w:customStyle="1" w:styleId="OdstavekseznamaZnak">
    <w:name w:val="Odstavek seznama Znak"/>
    <w:aliases w:val="Resume Title Znak,Citation List Znak,Ha Znak,List Paragraph1 Znak,Body Znak,List Paragraph_Table bullets Znak,Lettre d'introduction Znak,Paragrafo elenco Znak,heading 4 Znak,body 2 Znak,List Paragraph11 Znak,Normal bullet 2 Znak"/>
    <w:basedOn w:val="Privzetapisavaodstavka"/>
    <w:link w:val="Odstavekseznama"/>
    <w:uiPriority w:val="34"/>
    <w:qFormat/>
    <w:rsid w:val="003D24C7"/>
    <w:rPr>
      <w:rFonts w:ascii="Arial" w:hAnsi="Arial" w:cs="Times New Roman"/>
      <w:szCs w:val="24"/>
      <w:lang w:val="en-US"/>
    </w:rPr>
  </w:style>
  <w:style w:type="paragraph" w:styleId="Pripombabesedilo">
    <w:name w:val="annotation text"/>
    <w:basedOn w:val="Navaden"/>
    <w:link w:val="PripombabesediloZnak"/>
    <w:uiPriority w:val="99"/>
    <w:unhideWhenUsed/>
    <w:rsid w:val="0071069B"/>
    <w:pPr>
      <w:contextualSpacing/>
    </w:pPr>
    <w:rPr>
      <w:rFonts w:ascii="Verdana" w:eastAsiaTheme="minorHAnsi" w:hAnsi="Verdana" w:cs="Calibri"/>
      <w:sz w:val="20"/>
      <w:szCs w:val="20"/>
      <w:lang w:val="en-GB" w:eastAsia="sl-SI"/>
    </w:rPr>
  </w:style>
  <w:style w:type="character" w:customStyle="1" w:styleId="PripombabesediloZnak">
    <w:name w:val="Pripomba – besedilo Znak"/>
    <w:basedOn w:val="Privzetapisavaodstavka"/>
    <w:link w:val="Pripombabesedilo"/>
    <w:uiPriority w:val="99"/>
    <w:rsid w:val="0071069B"/>
    <w:rPr>
      <w:rFonts w:ascii="Verdana" w:eastAsiaTheme="minorHAnsi" w:hAnsi="Verdana" w:cs="Calibri"/>
      <w:sz w:val="20"/>
      <w:szCs w:val="20"/>
      <w:lang w:val="en-GB" w:eastAsia="sl-SI"/>
    </w:rPr>
  </w:style>
  <w:style w:type="paragraph" w:styleId="Napis">
    <w:name w:val="caption"/>
    <w:aliases w:val="Okvir/Slika/Tabela_UMAR,Slika/Tabela/Okvir_EO,Okvir/Slika/Tabela_POR,Slika/Tabela_POR,Naslov slike,tabele"/>
    <w:basedOn w:val="Navaden"/>
    <w:next w:val="Navaden"/>
    <w:link w:val="NapisZnak"/>
    <w:uiPriority w:val="35"/>
    <w:unhideWhenUsed/>
    <w:qFormat/>
    <w:rsid w:val="0071069B"/>
    <w:pPr>
      <w:spacing w:after="200"/>
    </w:pPr>
    <w:rPr>
      <w:rFonts w:ascii="Verdana" w:eastAsiaTheme="minorHAnsi" w:hAnsi="Verdana" w:cstheme="minorBidi"/>
      <w:i/>
      <w:iCs/>
      <w:color w:val="44546A" w:themeColor="text2"/>
      <w:sz w:val="18"/>
      <w:szCs w:val="18"/>
      <w:lang w:val="en-GB"/>
    </w:rPr>
  </w:style>
  <w:style w:type="character" w:styleId="Pripombasklic">
    <w:name w:val="annotation reference"/>
    <w:basedOn w:val="Privzetapisavaodstavka"/>
    <w:uiPriority w:val="99"/>
    <w:semiHidden/>
    <w:unhideWhenUsed/>
    <w:rsid w:val="0071069B"/>
    <w:rPr>
      <w:sz w:val="16"/>
      <w:szCs w:val="16"/>
    </w:rPr>
  </w:style>
  <w:style w:type="paragraph" w:styleId="Besedilooblaka">
    <w:name w:val="Balloon Text"/>
    <w:basedOn w:val="Navaden"/>
    <w:link w:val="BesedilooblakaZnak"/>
    <w:uiPriority w:val="99"/>
    <w:semiHidden/>
    <w:unhideWhenUsed/>
    <w:rsid w:val="0071069B"/>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71069B"/>
    <w:rPr>
      <w:rFonts w:ascii="Segoe UI" w:hAnsi="Segoe UI" w:cs="Segoe UI"/>
      <w:sz w:val="18"/>
      <w:szCs w:val="18"/>
      <w:lang w:val="en-US"/>
    </w:rPr>
  </w:style>
  <w:style w:type="paragraph" w:styleId="Zadevapripombe">
    <w:name w:val="annotation subject"/>
    <w:basedOn w:val="Pripombabesedilo"/>
    <w:next w:val="Pripombabesedilo"/>
    <w:link w:val="ZadevapripombeZnak"/>
    <w:uiPriority w:val="99"/>
    <w:semiHidden/>
    <w:unhideWhenUsed/>
    <w:rsid w:val="00163007"/>
    <w:pPr>
      <w:contextualSpacing w:val="0"/>
    </w:pPr>
    <w:rPr>
      <w:rFonts w:ascii="Arial" w:eastAsia="Times New Roman" w:hAnsi="Arial" w:cs="Times New Roman"/>
      <w:b/>
      <w:bCs/>
      <w:lang w:val="en-US" w:eastAsia="en-US"/>
    </w:rPr>
  </w:style>
  <w:style w:type="character" w:customStyle="1" w:styleId="ZadevapripombeZnak">
    <w:name w:val="Zadeva pripombe Znak"/>
    <w:basedOn w:val="PripombabesediloZnak"/>
    <w:link w:val="Zadevapripombe"/>
    <w:uiPriority w:val="99"/>
    <w:semiHidden/>
    <w:rsid w:val="00163007"/>
    <w:rPr>
      <w:rFonts w:ascii="Arial" w:eastAsiaTheme="minorHAnsi" w:hAnsi="Arial" w:cs="Times New Roman"/>
      <w:b/>
      <w:bCs/>
      <w:sz w:val="20"/>
      <w:szCs w:val="20"/>
      <w:lang w:val="en-US" w:eastAsia="sl-SI"/>
    </w:rPr>
  </w:style>
  <w:style w:type="paragraph" w:styleId="Sprotnaopomba-besedilo">
    <w:name w:val="footnote text"/>
    <w:aliases w:val="single space,Fußnote,Footnote Text Char Char Char Char Char Char,Fodnotetekst Tegn Tegn Tegn Tegn Tegn Tegn Tegn Char Char,Fodnotetekst Tegn Tegn Tegn Tegn Tegn Tegn Tegn Char Char Char Char"/>
    <w:basedOn w:val="Navaden"/>
    <w:link w:val="Sprotnaopomba-besediloZnak"/>
    <w:uiPriority w:val="99"/>
    <w:unhideWhenUsed/>
    <w:qFormat/>
    <w:rsid w:val="00703E89"/>
    <w:pPr>
      <w:jc w:val="left"/>
    </w:pPr>
    <w:rPr>
      <w:rFonts w:asciiTheme="minorHAnsi" w:eastAsiaTheme="minorHAnsi" w:hAnsiTheme="minorHAnsi" w:cstheme="minorBidi"/>
      <w:sz w:val="20"/>
      <w:szCs w:val="20"/>
    </w:rPr>
  </w:style>
  <w:style w:type="character" w:customStyle="1" w:styleId="Sprotnaopomba-besediloZnak">
    <w:name w:val="Sprotna opomba - besedilo Znak"/>
    <w:aliases w:val="single space Znak,Fußnote Znak,Footnote Text Char Char Char Char Char Char Znak,Fodnotetekst Tegn Tegn Tegn Tegn Tegn Tegn Tegn Char Char Znak,Fodnotetekst Tegn Tegn Tegn Tegn Tegn Tegn Tegn Char Char Char Char Znak"/>
    <w:basedOn w:val="Privzetapisavaodstavka"/>
    <w:link w:val="Sprotnaopomba-besedilo"/>
    <w:uiPriority w:val="99"/>
    <w:rsid w:val="00703E89"/>
    <w:rPr>
      <w:rFonts w:eastAsiaTheme="minorHAnsi"/>
      <w:sz w:val="20"/>
      <w:szCs w:val="20"/>
      <w:lang w:val="en-US"/>
    </w:rPr>
  </w:style>
  <w:style w:type="character" w:styleId="Sprotnaopomba-sklic">
    <w:name w:val="footnote reference"/>
    <w:aliases w:val="BVI fnr,Footnote symbol,Fussnota,Footnote,Footnote reference number,note TESI,SUPERS,EN Footnote Reference,-E Fußnotenzeichen,Times 10 Point,Exposant 3 Point,E...,nota de rodapé,Footnote Reference_LVL6,Footnote Reference_LVL61"/>
    <w:basedOn w:val="Privzetapisavaodstavka"/>
    <w:link w:val="1"/>
    <w:uiPriority w:val="99"/>
    <w:unhideWhenUsed/>
    <w:qFormat/>
    <w:rsid w:val="00703E89"/>
    <w:rPr>
      <w:vertAlign w:val="superscript"/>
    </w:rPr>
  </w:style>
  <w:style w:type="paragraph" w:styleId="Navadensplet">
    <w:name w:val="Normal (Web)"/>
    <w:basedOn w:val="Navaden"/>
    <w:uiPriority w:val="99"/>
    <w:unhideWhenUsed/>
    <w:rsid w:val="006556F7"/>
    <w:pPr>
      <w:spacing w:before="100" w:beforeAutospacing="1" w:after="100" w:afterAutospacing="1"/>
      <w:jc w:val="left"/>
    </w:pPr>
    <w:rPr>
      <w:rFonts w:ascii="Times New Roman" w:eastAsiaTheme="minorEastAsia" w:hAnsi="Times New Roman"/>
      <w:sz w:val="24"/>
    </w:rPr>
  </w:style>
  <w:style w:type="paragraph" w:customStyle="1" w:styleId="Default">
    <w:name w:val="Default"/>
    <w:rsid w:val="00CE374A"/>
    <w:pPr>
      <w:autoSpaceDE w:val="0"/>
      <w:autoSpaceDN w:val="0"/>
      <w:adjustRightInd w:val="0"/>
      <w:spacing w:after="0" w:line="240" w:lineRule="auto"/>
    </w:pPr>
    <w:rPr>
      <w:rFonts w:ascii="Times New Roman" w:hAnsi="Times New Roman" w:cs="Times New Roman"/>
      <w:color w:val="000000"/>
      <w:sz w:val="24"/>
      <w:szCs w:val="24"/>
    </w:rPr>
  </w:style>
  <w:style w:type="character" w:styleId="Krepko">
    <w:name w:val="Strong"/>
    <w:basedOn w:val="Privzetapisavaodstavka"/>
    <w:uiPriority w:val="22"/>
    <w:qFormat/>
    <w:rsid w:val="00A64D81"/>
    <w:rPr>
      <w:b/>
      <w:bCs/>
    </w:rPr>
  </w:style>
  <w:style w:type="paragraph" w:customStyle="1" w:styleId="BesediloUMAR">
    <w:name w:val="Besedilo_UMAR"/>
    <w:link w:val="BesediloUMARChar"/>
    <w:qFormat/>
    <w:rsid w:val="002A3680"/>
    <w:pPr>
      <w:spacing w:after="0" w:line="288" w:lineRule="auto"/>
      <w:jc w:val="both"/>
    </w:pPr>
    <w:rPr>
      <w:rFonts w:eastAsiaTheme="minorHAnsi"/>
      <w:sz w:val="20"/>
    </w:rPr>
  </w:style>
  <w:style w:type="character" w:customStyle="1" w:styleId="BesediloUMARChar">
    <w:name w:val="Besedilo_UMAR Char"/>
    <w:basedOn w:val="Privzetapisavaodstavka"/>
    <w:link w:val="BesediloUMAR"/>
    <w:rsid w:val="002A3680"/>
    <w:rPr>
      <w:rFonts w:eastAsiaTheme="minorHAnsi"/>
      <w:sz w:val="20"/>
    </w:rPr>
  </w:style>
  <w:style w:type="paragraph" w:customStyle="1" w:styleId="SprotnaopombaPOR">
    <w:name w:val="Sprotna opomba_POR"/>
    <w:basedOn w:val="Sprotnaopomba-besedilo"/>
    <w:uiPriority w:val="8"/>
    <w:qFormat/>
    <w:rsid w:val="002A3680"/>
    <w:pPr>
      <w:spacing w:before="20" w:after="20"/>
      <w:jc w:val="both"/>
    </w:pPr>
    <w:rPr>
      <w:rFonts w:ascii="Arial" w:eastAsia="Calibri" w:hAnsi="Arial" w:cs="Times New Roman"/>
      <w:noProof/>
      <w:sz w:val="16"/>
      <w:lang w:val="sl-SI"/>
    </w:rPr>
  </w:style>
  <w:style w:type="paragraph" w:customStyle="1" w:styleId="VodilnistavekUMAR">
    <w:name w:val="Vodilni stavek_UMAR"/>
    <w:basedOn w:val="BesediloUMAR"/>
    <w:link w:val="VodilnistavekUMARChar"/>
    <w:qFormat/>
    <w:rsid w:val="00F664D4"/>
    <w:rPr>
      <w:b/>
    </w:rPr>
  </w:style>
  <w:style w:type="character" w:customStyle="1" w:styleId="VodilnistavekUMARChar">
    <w:name w:val="Vodilni stavek_UMAR Char"/>
    <w:basedOn w:val="Privzetapisavaodstavka"/>
    <w:link w:val="VodilnistavekUMAR"/>
    <w:rsid w:val="00F664D4"/>
    <w:rPr>
      <w:rFonts w:eastAsiaTheme="minorHAnsi"/>
      <w:b/>
      <w:sz w:val="20"/>
    </w:rPr>
  </w:style>
  <w:style w:type="character" w:customStyle="1" w:styleId="NapisZnak">
    <w:name w:val="Napis Znak"/>
    <w:aliases w:val="Okvir/Slika/Tabela_UMAR Znak,Slika/Tabela/Okvir_EO Znak,Okvir/Slika/Tabela_POR Znak,Slika/Tabela_POR Znak,Naslov slike Znak,tabele Znak"/>
    <w:basedOn w:val="Privzetapisavaodstavka"/>
    <w:link w:val="Napis"/>
    <w:uiPriority w:val="35"/>
    <w:rsid w:val="00F664D4"/>
    <w:rPr>
      <w:rFonts w:ascii="Verdana" w:eastAsiaTheme="minorHAnsi" w:hAnsi="Verdana"/>
      <w:i/>
      <w:iCs/>
      <w:color w:val="44546A" w:themeColor="text2"/>
      <w:sz w:val="18"/>
      <w:szCs w:val="18"/>
      <w:lang w:val="en-GB"/>
    </w:rPr>
  </w:style>
  <w:style w:type="character" w:styleId="Poudarek">
    <w:name w:val="Emphasis"/>
    <w:basedOn w:val="Privzetapisavaodstavka"/>
    <w:uiPriority w:val="20"/>
    <w:qFormat/>
    <w:rsid w:val="00D245D8"/>
    <w:rPr>
      <w:i/>
      <w:iCs/>
    </w:rPr>
  </w:style>
  <w:style w:type="paragraph" w:styleId="Konnaopomba-besedilo">
    <w:name w:val="endnote text"/>
    <w:basedOn w:val="Navaden"/>
    <w:link w:val="Konnaopomba-besediloZnak"/>
    <w:uiPriority w:val="99"/>
    <w:semiHidden/>
    <w:unhideWhenUsed/>
    <w:rsid w:val="00764BAB"/>
    <w:rPr>
      <w:sz w:val="20"/>
      <w:szCs w:val="20"/>
    </w:rPr>
  </w:style>
  <w:style w:type="character" w:customStyle="1" w:styleId="Konnaopomba-besediloZnak">
    <w:name w:val="Končna opomba - besedilo Znak"/>
    <w:basedOn w:val="Privzetapisavaodstavka"/>
    <w:link w:val="Konnaopomba-besedilo"/>
    <w:uiPriority w:val="99"/>
    <w:semiHidden/>
    <w:rsid w:val="00764BAB"/>
    <w:rPr>
      <w:rFonts w:ascii="Arial" w:hAnsi="Arial" w:cs="Times New Roman"/>
      <w:sz w:val="20"/>
      <w:szCs w:val="20"/>
      <w:lang w:val="en-US"/>
    </w:rPr>
  </w:style>
  <w:style w:type="character" w:styleId="Konnaopomba-sklic">
    <w:name w:val="endnote reference"/>
    <w:basedOn w:val="Privzetapisavaodstavka"/>
    <w:uiPriority w:val="99"/>
    <w:semiHidden/>
    <w:unhideWhenUsed/>
    <w:rsid w:val="00764BAB"/>
    <w:rPr>
      <w:vertAlign w:val="superscript"/>
    </w:rPr>
  </w:style>
  <w:style w:type="character" w:customStyle="1" w:styleId="jlqj4b">
    <w:name w:val="jlqj4b"/>
    <w:basedOn w:val="Privzetapisavaodstavka"/>
    <w:rsid w:val="008E66EB"/>
  </w:style>
  <w:style w:type="paragraph" w:customStyle="1" w:styleId="ZADEVA">
    <w:name w:val="ZADEVA"/>
    <w:basedOn w:val="Navaden"/>
    <w:qFormat/>
    <w:rsid w:val="00855338"/>
    <w:pPr>
      <w:tabs>
        <w:tab w:val="left" w:pos="1701"/>
      </w:tabs>
      <w:spacing w:line="260" w:lineRule="atLeast"/>
      <w:ind w:left="1701" w:hanging="1701"/>
      <w:jc w:val="left"/>
    </w:pPr>
    <w:rPr>
      <w:b/>
      <w:sz w:val="20"/>
      <w:lang w:val="it-IT"/>
    </w:rPr>
  </w:style>
  <w:style w:type="character" w:customStyle="1" w:styleId="reverse">
    <w:name w:val="reverse"/>
    <w:basedOn w:val="Privzetapisavaodstavka"/>
    <w:rsid w:val="002948C7"/>
  </w:style>
  <w:style w:type="paragraph" w:styleId="Podnaslov">
    <w:name w:val="Subtitle"/>
    <w:basedOn w:val="Navaden"/>
    <w:next w:val="Navaden"/>
    <w:link w:val="PodnaslovZnak"/>
    <w:uiPriority w:val="11"/>
    <w:qFormat/>
    <w:rsid w:val="002948C7"/>
    <w:pPr>
      <w:numPr>
        <w:ilvl w:val="1"/>
      </w:numPr>
      <w:spacing w:after="160" w:line="259" w:lineRule="auto"/>
      <w:jc w:val="left"/>
    </w:pPr>
    <w:rPr>
      <w:rFonts w:asciiTheme="minorHAnsi" w:eastAsiaTheme="minorEastAsia" w:hAnsiTheme="minorHAnsi" w:cstheme="minorBidi"/>
      <w:color w:val="5A5A5A" w:themeColor="text1" w:themeTint="A5"/>
      <w:spacing w:val="15"/>
      <w:szCs w:val="22"/>
    </w:rPr>
  </w:style>
  <w:style w:type="character" w:customStyle="1" w:styleId="PodnaslovZnak">
    <w:name w:val="Podnaslov Znak"/>
    <w:basedOn w:val="Privzetapisavaodstavka"/>
    <w:link w:val="Podnaslov"/>
    <w:uiPriority w:val="11"/>
    <w:rsid w:val="002948C7"/>
    <w:rPr>
      <w:rFonts w:eastAsiaTheme="minorEastAsia"/>
      <w:color w:val="5A5A5A" w:themeColor="text1" w:themeTint="A5"/>
      <w:spacing w:val="15"/>
      <w:lang w:val="en-US"/>
    </w:rPr>
  </w:style>
  <w:style w:type="paragraph" w:styleId="NaslovTOC">
    <w:name w:val="TOC Heading"/>
    <w:basedOn w:val="Naslov1"/>
    <w:next w:val="Navaden"/>
    <w:uiPriority w:val="39"/>
    <w:unhideWhenUsed/>
    <w:qFormat/>
    <w:rsid w:val="002948C7"/>
    <w:pPr>
      <w:keepNext/>
      <w:keepLines/>
      <w:numPr>
        <w:numId w:val="1"/>
      </w:numPr>
      <w:spacing w:before="240" w:line="259" w:lineRule="auto"/>
      <w:jc w:val="left"/>
      <w:outlineLvl w:val="9"/>
    </w:pPr>
    <w:rPr>
      <w:rFonts w:asciiTheme="majorHAnsi" w:eastAsiaTheme="majorEastAsia" w:hAnsiTheme="majorHAnsi" w:cstheme="majorBidi"/>
      <w:b w:val="0"/>
      <w:color w:val="2E74B5" w:themeColor="accent1" w:themeShade="BF"/>
      <w:szCs w:val="32"/>
      <w:lang w:val="en-US"/>
    </w:rPr>
  </w:style>
  <w:style w:type="paragraph" w:styleId="Kazaloslik">
    <w:name w:val="table of figures"/>
    <w:basedOn w:val="Navaden"/>
    <w:next w:val="Navaden"/>
    <w:uiPriority w:val="99"/>
    <w:unhideWhenUsed/>
    <w:rsid w:val="002948C7"/>
    <w:pPr>
      <w:contextualSpacing/>
    </w:pPr>
    <w:rPr>
      <w:rFonts w:ascii="Verdana" w:eastAsiaTheme="minorHAnsi" w:hAnsi="Verdana" w:cs="Calibri"/>
      <w:szCs w:val="22"/>
      <w:lang w:val="en-GB" w:eastAsia="sl-SI"/>
    </w:rPr>
  </w:style>
  <w:style w:type="character" w:styleId="SledenaHiperpovezava">
    <w:name w:val="FollowedHyperlink"/>
    <w:basedOn w:val="Privzetapisavaodstavka"/>
    <w:uiPriority w:val="99"/>
    <w:semiHidden/>
    <w:unhideWhenUsed/>
    <w:rsid w:val="002948C7"/>
    <w:rPr>
      <w:color w:val="954F72" w:themeColor="followedHyperlink"/>
      <w:u w:val="single"/>
    </w:rPr>
  </w:style>
  <w:style w:type="character" w:styleId="Besedilooznabemesta">
    <w:name w:val="Placeholder Text"/>
    <w:basedOn w:val="Privzetapisavaodstavka"/>
    <w:uiPriority w:val="99"/>
    <w:semiHidden/>
    <w:rsid w:val="002948C7"/>
    <w:rPr>
      <w:color w:val="808080"/>
    </w:rPr>
  </w:style>
  <w:style w:type="paragraph" w:styleId="Telobesedila">
    <w:name w:val="Body Text"/>
    <w:basedOn w:val="Navaden"/>
    <w:link w:val="TelobesedilaZnak"/>
    <w:uiPriority w:val="99"/>
    <w:unhideWhenUsed/>
    <w:rsid w:val="002948C7"/>
    <w:pPr>
      <w:jc w:val="center"/>
    </w:pPr>
    <w:rPr>
      <w:rFonts w:eastAsia="Calibri" w:cs="Arial"/>
      <w:b/>
      <w:bCs/>
      <w:sz w:val="20"/>
      <w:szCs w:val="20"/>
      <w:lang w:val="sl-SI"/>
    </w:rPr>
  </w:style>
  <w:style w:type="character" w:customStyle="1" w:styleId="TelobesedilaZnak">
    <w:name w:val="Telo besedila Znak"/>
    <w:basedOn w:val="Privzetapisavaodstavka"/>
    <w:link w:val="Telobesedila"/>
    <w:uiPriority w:val="99"/>
    <w:rsid w:val="002948C7"/>
    <w:rPr>
      <w:rFonts w:ascii="Arial" w:eastAsia="Calibri" w:hAnsi="Arial" w:cs="Arial"/>
      <w:b/>
      <w:bCs/>
      <w:sz w:val="20"/>
      <w:szCs w:val="20"/>
    </w:rPr>
  </w:style>
  <w:style w:type="paragraph" w:styleId="Revizija">
    <w:name w:val="Revision"/>
    <w:hidden/>
    <w:uiPriority w:val="99"/>
    <w:semiHidden/>
    <w:rsid w:val="002948C7"/>
    <w:pPr>
      <w:spacing w:after="0" w:line="240" w:lineRule="auto"/>
    </w:pPr>
    <w:rPr>
      <w:rFonts w:ascii="Verdana" w:eastAsiaTheme="minorHAnsi" w:hAnsi="Verdana" w:cs="Calibri"/>
      <w:lang w:val="en-GB" w:eastAsia="sl-SI"/>
    </w:rPr>
  </w:style>
  <w:style w:type="numbering" w:customStyle="1" w:styleId="Bullet">
    <w:name w:val="Bullet"/>
    <w:rsid w:val="002D783F"/>
    <w:pPr>
      <w:numPr>
        <w:numId w:val="10"/>
      </w:numPr>
    </w:pPr>
  </w:style>
  <w:style w:type="paragraph" w:customStyle="1" w:styleId="naslov30">
    <w:name w:val="naslov3"/>
    <w:basedOn w:val="Naslov2"/>
    <w:link w:val="naslov3Znak0"/>
    <w:qFormat/>
    <w:rsid w:val="00FC69F3"/>
    <w:pPr>
      <w:numPr>
        <w:numId w:val="0"/>
      </w:numPr>
    </w:pPr>
    <w:rPr>
      <w:b w:val="0"/>
    </w:rPr>
  </w:style>
  <w:style w:type="paragraph" w:customStyle="1" w:styleId="Naslov20">
    <w:name w:val="Naslov2"/>
    <w:basedOn w:val="Naslov1"/>
    <w:link w:val="Naslov2Znak0"/>
    <w:qFormat/>
    <w:rsid w:val="006410BB"/>
    <w:pPr>
      <w:numPr>
        <w:numId w:val="0"/>
      </w:numPr>
      <w:ind w:left="720"/>
    </w:pPr>
    <w:rPr>
      <w:sz w:val="24"/>
      <w:szCs w:val="24"/>
    </w:rPr>
  </w:style>
  <w:style w:type="character" w:customStyle="1" w:styleId="naslov3Znak0">
    <w:name w:val="naslov3 Znak"/>
    <w:basedOn w:val="Naslov2Znak"/>
    <w:link w:val="naslov30"/>
    <w:rsid w:val="00FC69F3"/>
    <w:rPr>
      <w:rFonts w:ascii="Republika" w:eastAsiaTheme="minorHAnsi" w:hAnsi="Republika" w:cs="Arial"/>
      <w:b w:val="0"/>
      <w:sz w:val="24"/>
      <w:szCs w:val="20"/>
    </w:rPr>
  </w:style>
  <w:style w:type="character" w:customStyle="1" w:styleId="Naslov2Znak0">
    <w:name w:val="Naslov2 Znak"/>
    <w:basedOn w:val="Naslov1Znak"/>
    <w:link w:val="Naslov20"/>
    <w:rsid w:val="006410BB"/>
    <w:rPr>
      <w:rFonts w:ascii="Republika" w:eastAsiaTheme="minorHAnsi" w:hAnsi="Republika" w:cs="Arial"/>
      <w:b/>
      <w:color w:val="70AD47" w:themeColor="accent6"/>
      <w:sz w:val="24"/>
      <w:szCs w:val="24"/>
    </w:rPr>
  </w:style>
  <w:style w:type="character" w:customStyle="1" w:styleId="Naslov4Znak">
    <w:name w:val="Naslov 4 Znak"/>
    <w:basedOn w:val="Privzetapisavaodstavka"/>
    <w:link w:val="Naslov4"/>
    <w:uiPriority w:val="9"/>
    <w:rsid w:val="00386D10"/>
    <w:rPr>
      <w:rFonts w:asciiTheme="majorHAnsi" w:eastAsiaTheme="majorEastAsia" w:hAnsiTheme="majorHAnsi" w:cstheme="majorBidi"/>
      <w:i/>
      <w:iCs/>
      <w:color w:val="2E74B5" w:themeColor="accent1" w:themeShade="BF"/>
      <w:szCs w:val="24"/>
      <w:lang w:val="en-US"/>
    </w:rPr>
  </w:style>
  <w:style w:type="character" w:customStyle="1" w:styleId="Naslov5Znak">
    <w:name w:val="Naslov 5 Znak"/>
    <w:basedOn w:val="Privzetapisavaodstavka"/>
    <w:link w:val="Naslov5"/>
    <w:uiPriority w:val="9"/>
    <w:semiHidden/>
    <w:rsid w:val="00386D10"/>
    <w:rPr>
      <w:rFonts w:asciiTheme="majorHAnsi" w:eastAsiaTheme="majorEastAsia" w:hAnsiTheme="majorHAnsi" w:cstheme="majorBidi"/>
      <w:color w:val="2E74B5" w:themeColor="accent1" w:themeShade="BF"/>
      <w:szCs w:val="24"/>
      <w:lang w:val="en-US"/>
    </w:rPr>
  </w:style>
  <w:style w:type="character" w:customStyle="1" w:styleId="Naslov6Znak">
    <w:name w:val="Naslov 6 Znak"/>
    <w:basedOn w:val="Privzetapisavaodstavka"/>
    <w:link w:val="Naslov6"/>
    <w:uiPriority w:val="9"/>
    <w:semiHidden/>
    <w:rsid w:val="00386D10"/>
    <w:rPr>
      <w:rFonts w:asciiTheme="majorHAnsi" w:eastAsiaTheme="majorEastAsia" w:hAnsiTheme="majorHAnsi" w:cstheme="majorBidi"/>
      <w:color w:val="1F4D78" w:themeColor="accent1" w:themeShade="7F"/>
      <w:szCs w:val="24"/>
      <w:lang w:val="en-US"/>
    </w:rPr>
  </w:style>
  <w:style w:type="character" w:customStyle="1" w:styleId="Naslov7Znak">
    <w:name w:val="Naslov 7 Znak"/>
    <w:basedOn w:val="Privzetapisavaodstavka"/>
    <w:link w:val="Naslov7"/>
    <w:uiPriority w:val="9"/>
    <w:semiHidden/>
    <w:rsid w:val="00386D10"/>
    <w:rPr>
      <w:rFonts w:asciiTheme="majorHAnsi" w:eastAsiaTheme="majorEastAsia" w:hAnsiTheme="majorHAnsi" w:cstheme="majorBidi"/>
      <w:i/>
      <w:iCs/>
      <w:color w:val="1F4D78" w:themeColor="accent1" w:themeShade="7F"/>
      <w:szCs w:val="24"/>
      <w:lang w:val="en-US"/>
    </w:rPr>
  </w:style>
  <w:style w:type="character" w:customStyle="1" w:styleId="Naslov8Znak">
    <w:name w:val="Naslov 8 Znak"/>
    <w:basedOn w:val="Privzetapisavaodstavka"/>
    <w:link w:val="Naslov8"/>
    <w:uiPriority w:val="9"/>
    <w:semiHidden/>
    <w:rsid w:val="00386D10"/>
    <w:rPr>
      <w:rFonts w:asciiTheme="majorHAnsi" w:eastAsiaTheme="majorEastAsia" w:hAnsiTheme="majorHAnsi" w:cstheme="majorBidi"/>
      <w:color w:val="272727" w:themeColor="text1" w:themeTint="D8"/>
      <w:sz w:val="21"/>
      <w:szCs w:val="21"/>
      <w:lang w:val="en-US"/>
    </w:rPr>
  </w:style>
  <w:style w:type="character" w:customStyle="1" w:styleId="Naslov9Znak">
    <w:name w:val="Naslov 9 Znak"/>
    <w:basedOn w:val="Privzetapisavaodstavka"/>
    <w:link w:val="Naslov9"/>
    <w:uiPriority w:val="9"/>
    <w:semiHidden/>
    <w:rsid w:val="00386D10"/>
    <w:rPr>
      <w:rFonts w:asciiTheme="majorHAnsi" w:eastAsiaTheme="majorEastAsia" w:hAnsiTheme="majorHAnsi" w:cstheme="majorBidi"/>
      <w:i/>
      <w:iCs/>
      <w:color w:val="272727" w:themeColor="text1" w:themeTint="D8"/>
      <w:sz w:val="21"/>
      <w:szCs w:val="21"/>
      <w:lang w:val="en-US"/>
    </w:rPr>
  </w:style>
  <w:style w:type="paragraph" w:customStyle="1" w:styleId="Graf">
    <w:name w:val="Graf"/>
    <w:basedOn w:val="Napis"/>
    <w:link w:val="GrafZnak"/>
    <w:autoRedefine/>
    <w:qFormat/>
    <w:rsid w:val="00920630"/>
    <w:pPr>
      <w:jc w:val="left"/>
    </w:pPr>
    <w:rPr>
      <w:rFonts w:ascii="Republika" w:hAnsi="Republika"/>
    </w:rPr>
  </w:style>
  <w:style w:type="paragraph" w:customStyle="1" w:styleId="Tabela">
    <w:name w:val="Tabela"/>
    <w:basedOn w:val="Napis"/>
    <w:link w:val="TabelaZnak"/>
    <w:autoRedefine/>
    <w:qFormat/>
    <w:rsid w:val="00AE6BDF"/>
    <w:pPr>
      <w:spacing w:after="0"/>
    </w:pPr>
    <w:rPr>
      <w:rFonts w:ascii="Republika" w:hAnsi="Republika"/>
      <w:szCs w:val="22"/>
      <w:lang w:val="sl-SI"/>
    </w:rPr>
  </w:style>
  <w:style w:type="character" w:customStyle="1" w:styleId="GrafZnak">
    <w:name w:val="Graf Znak"/>
    <w:basedOn w:val="NapisZnak"/>
    <w:link w:val="Graf"/>
    <w:rsid w:val="00920630"/>
    <w:rPr>
      <w:rFonts w:ascii="Republika" w:eastAsiaTheme="minorHAnsi" w:hAnsi="Republika"/>
      <w:i/>
      <w:iCs/>
      <w:color w:val="44546A" w:themeColor="text2"/>
      <w:sz w:val="18"/>
      <w:szCs w:val="18"/>
      <w:lang w:val="en-GB"/>
    </w:rPr>
  </w:style>
  <w:style w:type="character" w:customStyle="1" w:styleId="TabelaZnak">
    <w:name w:val="Tabela Znak"/>
    <w:basedOn w:val="NapisZnak"/>
    <w:link w:val="Tabela"/>
    <w:rsid w:val="00AE6BDF"/>
    <w:rPr>
      <w:rFonts w:ascii="Republika" w:eastAsiaTheme="minorHAnsi" w:hAnsi="Republika"/>
      <w:i/>
      <w:iCs/>
      <w:color w:val="44546A" w:themeColor="text2"/>
      <w:sz w:val="18"/>
      <w:szCs w:val="18"/>
      <w:lang w:val="en-GB"/>
    </w:rPr>
  </w:style>
  <w:style w:type="character" w:customStyle="1" w:styleId="w8qarf">
    <w:name w:val="w8qarf"/>
    <w:basedOn w:val="Privzetapisavaodstavka"/>
    <w:rsid w:val="00B51DB8"/>
  </w:style>
  <w:style w:type="character" w:customStyle="1" w:styleId="lrzxr">
    <w:name w:val="lrzxr"/>
    <w:basedOn w:val="Privzetapisavaodstavka"/>
    <w:rsid w:val="00B51DB8"/>
  </w:style>
  <w:style w:type="character" w:customStyle="1" w:styleId="asset-title">
    <w:name w:val="asset-title"/>
    <w:basedOn w:val="Privzetapisavaodstavka"/>
    <w:rsid w:val="00E25644"/>
  </w:style>
  <w:style w:type="paragraph" w:customStyle="1" w:styleId="Slika">
    <w:name w:val="Slika"/>
    <w:basedOn w:val="Graf"/>
    <w:link w:val="SlikaZnak"/>
    <w:qFormat/>
    <w:rsid w:val="003B7956"/>
  </w:style>
  <w:style w:type="character" w:customStyle="1" w:styleId="SlikaZnak">
    <w:name w:val="Slika Znak"/>
    <w:basedOn w:val="GrafZnak"/>
    <w:link w:val="Slika"/>
    <w:rsid w:val="003B7956"/>
    <w:rPr>
      <w:rFonts w:ascii="Republika" w:eastAsiaTheme="minorHAnsi" w:hAnsi="Republika"/>
      <w:i/>
      <w:iCs/>
      <w:color w:val="44546A" w:themeColor="text2"/>
      <w:sz w:val="18"/>
      <w:szCs w:val="18"/>
      <w:lang w:val="en-GB"/>
    </w:rPr>
  </w:style>
  <w:style w:type="paragraph" w:customStyle="1" w:styleId="t3">
    <w:name w:val="t3"/>
    <w:basedOn w:val="Navaden"/>
    <w:rsid w:val="00947D22"/>
    <w:pPr>
      <w:spacing w:before="100" w:beforeAutospacing="1" w:after="100" w:afterAutospacing="1"/>
      <w:jc w:val="left"/>
    </w:pPr>
    <w:rPr>
      <w:rFonts w:ascii="Times New Roman" w:hAnsi="Times New Roman"/>
      <w:sz w:val="24"/>
      <w:lang w:val="sl-SI" w:eastAsia="sl-SI"/>
    </w:rPr>
  </w:style>
  <w:style w:type="character" w:customStyle="1" w:styleId="dtitle">
    <w:name w:val="dtitle"/>
    <w:basedOn w:val="Privzetapisavaodstavka"/>
    <w:rsid w:val="00625996"/>
  </w:style>
  <w:style w:type="paragraph" w:customStyle="1" w:styleId="1">
    <w:name w:val="1"/>
    <w:basedOn w:val="Navaden"/>
    <w:link w:val="Sprotnaopomba-sklic"/>
    <w:uiPriority w:val="99"/>
    <w:qFormat/>
    <w:rsid w:val="00E23D0D"/>
    <w:pPr>
      <w:spacing w:after="160" w:line="240" w:lineRule="exact"/>
      <w:jc w:val="left"/>
    </w:pPr>
    <w:rPr>
      <w:rFonts w:asciiTheme="minorHAnsi" w:hAnsiTheme="minorHAnsi" w:cstheme="minorBidi"/>
      <w:szCs w:val="22"/>
      <w:vertAlign w:val="superscript"/>
      <w:lang w:val="sl-SI"/>
    </w:rPr>
  </w:style>
  <w:style w:type="paragraph" w:customStyle="1" w:styleId="odstavek">
    <w:name w:val="odstavek"/>
    <w:basedOn w:val="Navaden"/>
    <w:rsid w:val="00DA5EC0"/>
    <w:pPr>
      <w:spacing w:before="100" w:beforeAutospacing="1" w:after="100" w:afterAutospacing="1"/>
      <w:jc w:val="left"/>
    </w:pPr>
    <w:rPr>
      <w:rFonts w:ascii="Times New Roman" w:hAnsi="Times New Roman"/>
      <w:sz w:val="24"/>
      <w:lang w:val="sl-SI" w:eastAsia="sl-SI"/>
    </w:rPr>
  </w:style>
  <w:style w:type="paragraph" w:customStyle="1" w:styleId="lennaslov">
    <w:name w:val="lennaslov"/>
    <w:basedOn w:val="Navaden"/>
    <w:rsid w:val="008C161B"/>
    <w:pPr>
      <w:spacing w:before="100" w:beforeAutospacing="1" w:after="100" w:afterAutospacing="1"/>
      <w:jc w:val="left"/>
    </w:pPr>
    <w:rPr>
      <w:rFonts w:ascii="Times New Roman" w:hAnsi="Times New Roman"/>
      <w:sz w:val="24"/>
      <w:lang w:val="sl-SI" w:eastAsia="sl-SI"/>
    </w:rPr>
  </w:style>
  <w:style w:type="paragraph" w:customStyle="1" w:styleId="len">
    <w:name w:val="len"/>
    <w:basedOn w:val="Navaden"/>
    <w:rsid w:val="008C161B"/>
    <w:pPr>
      <w:spacing w:before="100" w:beforeAutospacing="1" w:after="100" w:afterAutospacing="1"/>
      <w:jc w:val="left"/>
    </w:pPr>
    <w:rPr>
      <w:rFonts w:ascii="Times New Roman" w:hAnsi="Times New Roman"/>
      <w:sz w:val="24"/>
      <w:lang w:val="sl-SI" w:eastAsia="sl-SI"/>
    </w:rPr>
  </w:style>
  <w:style w:type="paragraph" w:customStyle="1" w:styleId="poglavje">
    <w:name w:val="poglavje"/>
    <w:basedOn w:val="Navaden"/>
    <w:rsid w:val="008C161B"/>
    <w:pPr>
      <w:spacing w:before="100" w:beforeAutospacing="1" w:after="100" w:afterAutospacing="1"/>
      <w:jc w:val="left"/>
    </w:pPr>
    <w:rPr>
      <w:rFonts w:ascii="Times New Roman" w:hAnsi="Times New Roman"/>
      <w:sz w:val="24"/>
      <w:lang w:val="sl-SI" w:eastAsia="sl-SI"/>
    </w:rPr>
  </w:style>
  <w:style w:type="paragraph" w:customStyle="1" w:styleId="datumtevilka">
    <w:name w:val="datum številka"/>
    <w:basedOn w:val="Navaden"/>
    <w:qFormat/>
    <w:rsid w:val="002641A2"/>
    <w:pPr>
      <w:tabs>
        <w:tab w:val="left" w:pos="1701"/>
      </w:tabs>
      <w:spacing w:line="260" w:lineRule="exact"/>
      <w:jc w:val="left"/>
    </w:pPr>
    <w:rPr>
      <w:sz w:val="20"/>
      <w:szCs w:val="20"/>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87843">
      <w:bodyDiv w:val="1"/>
      <w:marLeft w:val="0"/>
      <w:marRight w:val="0"/>
      <w:marTop w:val="0"/>
      <w:marBottom w:val="0"/>
      <w:divBdr>
        <w:top w:val="none" w:sz="0" w:space="0" w:color="auto"/>
        <w:left w:val="none" w:sz="0" w:space="0" w:color="auto"/>
        <w:bottom w:val="none" w:sz="0" w:space="0" w:color="auto"/>
        <w:right w:val="none" w:sz="0" w:space="0" w:color="auto"/>
      </w:divBdr>
    </w:div>
    <w:div w:id="41640834">
      <w:bodyDiv w:val="1"/>
      <w:marLeft w:val="0"/>
      <w:marRight w:val="0"/>
      <w:marTop w:val="0"/>
      <w:marBottom w:val="0"/>
      <w:divBdr>
        <w:top w:val="none" w:sz="0" w:space="0" w:color="auto"/>
        <w:left w:val="none" w:sz="0" w:space="0" w:color="auto"/>
        <w:bottom w:val="none" w:sz="0" w:space="0" w:color="auto"/>
        <w:right w:val="none" w:sz="0" w:space="0" w:color="auto"/>
      </w:divBdr>
    </w:div>
    <w:div w:id="60058285">
      <w:bodyDiv w:val="1"/>
      <w:marLeft w:val="0"/>
      <w:marRight w:val="0"/>
      <w:marTop w:val="0"/>
      <w:marBottom w:val="0"/>
      <w:divBdr>
        <w:top w:val="none" w:sz="0" w:space="0" w:color="auto"/>
        <w:left w:val="none" w:sz="0" w:space="0" w:color="auto"/>
        <w:bottom w:val="none" w:sz="0" w:space="0" w:color="auto"/>
        <w:right w:val="none" w:sz="0" w:space="0" w:color="auto"/>
      </w:divBdr>
    </w:div>
    <w:div w:id="66846927">
      <w:bodyDiv w:val="1"/>
      <w:marLeft w:val="0"/>
      <w:marRight w:val="0"/>
      <w:marTop w:val="0"/>
      <w:marBottom w:val="0"/>
      <w:divBdr>
        <w:top w:val="none" w:sz="0" w:space="0" w:color="auto"/>
        <w:left w:val="none" w:sz="0" w:space="0" w:color="auto"/>
        <w:bottom w:val="none" w:sz="0" w:space="0" w:color="auto"/>
        <w:right w:val="none" w:sz="0" w:space="0" w:color="auto"/>
      </w:divBdr>
    </w:div>
    <w:div w:id="79840828">
      <w:bodyDiv w:val="1"/>
      <w:marLeft w:val="0"/>
      <w:marRight w:val="0"/>
      <w:marTop w:val="0"/>
      <w:marBottom w:val="0"/>
      <w:divBdr>
        <w:top w:val="none" w:sz="0" w:space="0" w:color="auto"/>
        <w:left w:val="none" w:sz="0" w:space="0" w:color="auto"/>
        <w:bottom w:val="none" w:sz="0" w:space="0" w:color="auto"/>
        <w:right w:val="none" w:sz="0" w:space="0" w:color="auto"/>
      </w:divBdr>
    </w:div>
    <w:div w:id="101195903">
      <w:bodyDiv w:val="1"/>
      <w:marLeft w:val="0"/>
      <w:marRight w:val="0"/>
      <w:marTop w:val="0"/>
      <w:marBottom w:val="0"/>
      <w:divBdr>
        <w:top w:val="none" w:sz="0" w:space="0" w:color="auto"/>
        <w:left w:val="none" w:sz="0" w:space="0" w:color="auto"/>
        <w:bottom w:val="none" w:sz="0" w:space="0" w:color="auto"/>
        <w:right w:val="none" w:sz="0" w:space="0" w:color="auto"/>
      </w:divBdr>
      <w:divsChild>
        <w:div w:id="1033531362">
          <w:marLeft w:val="547"/>
          <w:marRight w:val="0"/>
          <w:marTop w:val="0"/>
          <w:marBottom w:val="120"/>
          <w:divBdr>
            <w:top w:val="none" w:sz="0" w:space="0" w:color="auto"/>
            <w:left w:val="none" w:sz="0" w:space="0" w:color="auto"/>
            <w:bottom w:val="none" w:sz="0" w:space="0" w:color="auto"/>
            <w:right w:val="none" w:sz="0" w:space="0" w:color="auto"/>
          </w:divBdr>
        </w:div>
        <w:div w:id="1749811851">
          <w:marLeft w:val="547"/>
          <w:marRight w:val="0"/>
          <w:marTop w:val="0"/>
          <w:marBottom w:val="120"/>
          <w:divBdr>
            <w:top w:val="none" w:sz="0" w:space="0" w:color="auto"/>
            <w:left w:val="none" w:sz="0" w:space="0" w:color="auto"/>
            <w:bottom w:val="none" w:sz="0" w:space="0" w:color="auto"/>
            <w:right w:val="none" w:sz="0" w:space="0" w:color="auto"/>
          </w:divBdr>
        </w:div>
      </w:divsChild>
    </w:div>
    <w:div w:id="111048823">
      <w:bodyDiv w:val="1"/>
      <w:marLeft w:val="0"/>
      <w:marRight w:val="0"/>
      <w:marTop w:val="0"/>
      <w:marBottom w:val="0"/>
      <w:divBdr>
        <w:top w:val="none" w:sz="0" w:space="0" w:color="auto"/>
        <w:left w:val="none" w:sz="0" w:space="0" w:color="auto"/>
        <w:bottom w:val="none" w:sz="0" w:space="0" w:color="auto"/>
        <w:right w:val="none" w:sz="0" w:space="0" w:color="auto"/>
      </w:divBdr>
      <w:divsChild>
        <w:div w:id="129328940">
          <w:marLeft w:val="446"/>
          <w:marRight w:val="0"/>
          <w:marTop w:val="0"/>
          <w:marBottom w:val="120"/>
          <w:divBdr>
            <w:top w:val="none" w:sz="0" w:space="0" w:color="auto"/>
            <w:left w:val="none" w:sz="0" w:space="0" w:color="auto"/>
            <w:bottom w:val="none" w:sz="0" w:space="0" w:color="auto"/>
            <w:right w:val="none" w:sz="0" w:space="0" w:color="auto"/>
          </w:divBdr>
        </w:div>
        <w:div w:id="375784780">
          <w:marLeft w:val="446"/>
          <w:marRight w:val="0"/>
          <w:marTop w:val="0"/>
          <w:marBottom w:val="120"/>
          <w:divBdr>
            <w:top w:val="none" w:sz="0" w:space="0" w:color="auto"/>
            <w:left w:val="none" w:sz="0" w:space="0" w:color="auto"/>
            <w:bottom w:val="none" w:sz="0" w:space="0" w:color="auto"/>
            <w:right w:val="none" w:sz="0" w:space="0" w:color="auto"/>
          </w:divBdr>
        </w:div>
        <w:div w:id="498153823">
          <w:marLeft w:val="446"/>
          <w:marRight w:val="0"/>
          <w:marTop w:val="0"/>
          <w:marBottom w:val="120"/>
          <w:divBdr>
            <w:top w:val="none" w:sz="0" w:space="0" w:color="auto"/>
            <w:left w:val="none" w:sz="0" w:space="0" w:color="auto"/>
            <w:bottom w:val="none" w:sz="0" w:space="0" w:color="auto"/>
            <w:right w:val="none" w:sz="0" w:space="0" w:color="auto"/>
          </w:divBdr>
        </w:div>
        <w:div w:id="598223897">
          <w:marLeft w:val="446"/>
          <w:marRight w:val="0"/>
          <w:marTop w:val="0"/>
          <w:marBottom w:val="120"/>
          <w:divBdr>
            <w:top w:val="none" w:sz="0" w:space="0" w:color="auto"/>
            <w:left w:val="none" w:sz="0" w:space="0" w:color="auto"/>
            <w:bottom w:val="none" w:sz="0" w:space="0" w:color="auto"/>
            <w:right w:val="none" w:sz="0" w:space="0" w:color="auto"/>
          </w:divBdr>
        </w:div>
        <w:div w:id="1041438895">
          <w:marLeft w:val="446"/>
          <w:marRight w:val="0"/>
          <w:marTop w:val="0"/>
          <w:marBottom w:val="120"/>
          <w:divBdr>
            <w:top w:val="none" w:sz="0" w:space="0" w:color="auto"/>
            <w:left w:val="none" w:sz="0" w:space="0" w:color="auto"/>
            <w:bottom w:val="none" w:sz="0" w:space="0" w:color="auto"/>
            <w:right w:val="none" w:sz="0" w:space="0" w:color="auto"/>
          </w:divBdr>
        </w:div>
        <w:div w:id="1395277662">
          <w:marLeft w:val="446"/>
          <w:marRight w:val="0"/>
          <w:marTop w:val="0"/>
          <w:marBottom w:val="120"/>
          <w:divBdr>
            <w:top w:val="none" w:sz="0" w:space="0" w:color="auto"/>
            <w:left w:val="none" w:sz="0" w:space="0" w:color="auto"/>
            <w:bottom w:val="none" w:sz="0" w:space="0" w:color="auto"/>
            <w:right w:val="none" w:sz="0" w:space="0" w:color="auto"/>
          </w:divBdr>
        </w:div>
        <w:div w:id="1533036654">
          <w:marLeft w:val="446"/>
          <w:marRight w:val="0"/>
          <w:marTop w:val="0"/>
          <w:marBottom w:val="120"/>
          <w:divBdr>
            <w:top w:val="none" w:sz="0" w:space="0" w:color="auto"/>
            <w:left w:val="none" w:sz="0" w:space="0" w:color="auto"/>
            <w:bottom w:val="none" w:sz="0" w:space="0" w:color="auto"/>
            <w:right w:val="none" w:sz="0" w:space="0" w:color="auto"/>
          </w:divBdr>
        </w:div>
        <w:div w:id="1677924369">
          <w:marLeft w:val="446"/>
          <w:marRight w:val="0"/>
          <w:marTop w:val="0"/>
          <w:marBottom w:val="120"/>
          <w:divBdr>
            <w:top w:val="none" w:sz="0" w:space="0" w:color="auto"/>
            <w:left w:val="none" w:sz="0" w:space="0" w:color="auto"/>
            <w:bottom w:val="none" w:sz="0" w:space="0" w:color="auto"/>
            <w:right w:val="none" w:sz="0" w:space="0" w:color="auto"/>
          </w:divBdr>
        </w:div>
        <w:div w:id="2008360341">
          <w:marLeft w:val="446"/>
          <w:marRight w:val="0"/>
          <w:marTop w:val="0"/>
          <w:marBottom w:val="120"/>
          <w:divBdr>
            <w:top w:val="none" w:sz="0" w:space="0" w:color="auto"/>
            <w:left w:val="none" w:sz="0" w:space="0" w:color="auto"/>
            <w:bottom w:val="none" w:sz="0" w:space="0" w:color="auto"/>
            <w:right w:val="none" w:sz="0" w:space="0" w:color="auto"/>
          </w:divBdr>
        </w:div>
        <w:div w:id="2019237553">
          <w:marLeft w:val="446"/>
          <w:marRight w:val="0"/>
          <w:marTop w:val="0"/>
          <w:marBottom w:val="120"/>
          <w:divBdr>
            <w:top w:val="none" w:sz="0" w:space="0" w:color="auto"/>
            <w:left w:val="none" w:sz="0" w:space="0" w:color="auto"/>
            <w:bottom w:val="none" w:sz="0" w:space="0" w:color="auto"/>
            <w:right w:val="none" w:sz="0" w:space="0" w:color="auto"/>
          </w:divBdr>
        </w:div>
      </w:divsChild>
    </w:div>
    <w:div w:id="111092942">
      <w:bodyDiv w:val="1"/>
      <w:marLeft w:val="0"/>
      <w:marRight w:val="0"/>
      <w:marTop w:val="0"/>
      <w:marBottom w:val="0"/>
      <w:divBdr>
        <w:top w:val="none" w:sz="0" w:space="0" w:color="auto"/>
        <w:left w:val="none" w:sz="0" w:space="0" w:color="auto"/>
        <w:bottom w:val="none" w:sz="0" w:space="0" w:color="auto"/>
        <w:right w:val="none" w:sz="0" w:space="0" w:color="auto"/>
      </w:divBdr>
    </w:div>
    <w:div w:id="127673793">
      <w:bodyDiv w:val="1"/>
      <w:marLeft w:val="0"/>
      <w:marRight w:val="0"/>
      <w:marTop w:val="0"/>
      <w:marBottom w:val="0"/>
      <w:divBdr>
        <w:top w:val="none" w:sz="0" w:space="0" w:color="auto"/>
        <w:left w:val="none" w:sz="0" w:space="0" w:color="auto"/>
        <w:bottom w:val="none" w:sz="0" w:space="0" w:color="auto"/>
        <w:right w:val="none" w:sz="0" w:space="0" w:color="auto"/>
      </w:divBdr>
      <w:divsChild>
        <w:div w:id="329991283">
          <w:marLeft w:val="446"/>
          <w:marRight w:val="0"/>
          <w:marTop w:val="0"/>
          <w:marBottom w:val="120"/>
          <w:divBdr>
            <w:top w:val="none" w:sz="0" w:space="0" w:color="auto"/>
            <w:left w:val="none" w:sz="0" w:space="0" w:color="auto"/>
            <w:bottom w:val="none" w:sz="0" w:space="0" w:color="auto"/>
            <w:right w:val="none" w:sz="0" w:space="0" w:color="auto"/>
          </w:divBdr>
        </w:div>
        <w:div w:id="925647588">
          <w:marLeft w:val="446"/>
          <w:marRight w:val="0"/>
          <w:marTop w:val="0"/>
          <w:marBottom w:val="120"/>
          <w:divBdr>
            <w:top w:val="none" w:sz="0" w:space="0" w:color="auto"/>
            <w:left w:val="none" w:sz="0" w:space="0" w:color="auto"/>
            <w:bottom w:val="none" w:sz="0" w:space="0" w:color="auto"/>
            <w:right w:val="none" w:sz="0" w:space="0" w:color="auto"/>
          </w:divBdr>
        </w:div>
        <w:div w:id="1592157630">
          <w:marLeft w:val="446"/>
          <w:marRight w:val="0"/>
          <w:marTop w:val="0"/>
          <w:marBottom w:val="120"/>
          <w:divBdr>
            <w:top w:val="none" w:sz="0" w:space="0" w:color="auto"/>
            <w:left w:val="none" w:sz="0" w:space="0" w:color="auto"/>
            <w:bottom w:val="none" w:sz="0" w:space="0" w:color="auto"/>
            <w:right w:val="none" w:sz="0" w:space="0" w:color="auto"/>
          </w:divBdr>
        </w:div>
        <w:div w:id="1640333226">
          <w:marLeft w:val="446"/>
          <w:marRight w:val="0"/>
          <w:marTop w:val="0"/>
          <w:marBottom w:val="120"/>
          <w:divBdr>
            <w:top w:val="none" w:sz="0" w:space="0" w:color="auto"/>
            <w:left w:val="none" w:sz="0" w:space="0" w:color="auto"/>
            <w:bottom w:val="none" w:sz="0" w:space="0" w:color="auto"/>
            <w:right w:val="none" w:sz="0" w:space="0" w:color="auto"/>
          </w:divBdr>
        </w:div>
        <w:div w:id="1655262026">
          <w:marLeft w:val="446"/>
          <w:marRight w:val="0"/>
          <w:marTop w:val="0"/>
          <w:marBottom w:val="120"/>
          <w:divBdr>
            <w:top w:val="none" w:sz="0" w:space="0" w:color="auto"/>
            <w:left w:val="none" w:sz="0" w:space="0" w:color="auto"/>
            <w:bottom w:val="none" w:sz="0" w:space="0" w:color="auto"/>
            <w:right w:val="none" w:sz="0" w:space="0" w:color="auto"/>
          </w:divBdr>
        </w:div>
        <w:div w:id="1797409919">
          <w:marLeft w:val="446"/>
          <w:marRight w:val="0"/>
          <w:marTop w:val="0"/>
          <w:marBottom w:val="120"/>
          <w:divBdr>
            <w:top w:val="none" w:sz="0" w:space="0" w:color="auto"/>
            <w:left w:val="none" w:sz="0" w:space="0" w:color="auto"/>
            <w:bottom w:val="none" w:sz="0" w:space="0" w:color="auto"/>
            <w:right w:val="none" w:sz="0" w:space="0" w:color="auto"/>
          </w:divBdr>
        </w:div>
        <w:div w:id="1957171435">
          <w:marLeft w:val="446"/>
          <w:marRight w:val="0"/>
          <w:marTop w:val="0"/>
          <w:marBottom w:val="120"/>
          <w:divBdr>
            <w:top w:val="none" w:sz="0" w:space="0" w:color="auto"/>
            <w:left w:val="none" w:sz="0" w:space="0" w:color="auto"/>
            <w:bottom w:val="none" w:sz="0" w:space="0" w:color="auto"/>
            <w:right w:val="none" w:sz="0" w:space="0" w:color="auto"/>
          </w:divBdr>
        </w:div>
        <w:div w:id="2007827022">
          <w:marLeft w:val="446"/>
          <w:marRight w:val="0"/>
          <w:marTop w:val="0"/>
          <w:marBottom w:val="120"/>
          <w:divBdr>
            <w:top w:val="none" w:sz="0" w:space="0" w:color="auto"/>
            <w:left w:val="none" w:sz="0" w:space="0" w:color="auto"/>
            <w:bottom w:val="none" w:sz="0" w:space="0" w:color="auto"/>
            <w:right w:val="none" w:sz="0" w:space="0" w:color="auto"/>
          </w:divBdr>
        </w:div>
      </w:divsChild>
    </w:div>
    <w:div w:id="174267411">
      <w:bodyDiv w:val="1"/>
      <w:marLeft w:val="0"/>
      <w:marRight w:val="0"/>
      <w:marTop w:val="0"/>
      <w:marBottom w:val="0"/>
      <w:divBdr>
        <w:top w:val="none" w:sz="0" w:space="0" w:color="auto"/>
        <w:left w:val="none" w:sz="0" w:space="0" w:color="auto"/>
        <w:bottom w:val="none" w:sz="0" w:space="0" w:color="auto"/>
        <w:right w:val="none" w:sz="0" w:space="0" w:color="auto"/>
      </w:divBdr>
    </w:div>
    <w:div w:id="176969879">
      <w:bodyDiv w:val="1"/>
      <w:marLeft w:val="0"/>
      <w:marRight w:val="0"/>
      <w:marTop w:val="0"/>
      <w:marBottom w:val="0"/>
      <w:divBdr>
        <w:top w:val="none" w:sz="0" w:space="0" w:color="auto"/>
        <w:left w:val="none" w:sz="0" w:space="0" w:color="auto"/>
        <w:bottom w:val="none" w:sz="0" w:space="0" w:color="auto"/>
        <w:right w:val="none" w:sz="0" w:space="0" w:color="auto"/>
      </w:divBdr>
      <w:divsChild>
        <w:div w:id="8457536">
          <w:marLeft w:val="850"/>
          <w:marRight w:val="0"/>
          <w:marTop w:val="0"/>
          <w:marBottom w:val="120"/>
          <w:divBdr>
            <w:top w:val="none" w:sz="0" w:space="0" w:color="auto"/>
            <w:left w:val="none" w:sz="0" w:space="0" w:color="auto"/>
            <w:bottom w:val="none" w:sz="0" w:space="0" w:color="auto"/>
            <w:right w:val="none" w:sz="0" w:space="0" w:color="auto"/>
          </w:divBdr>
        </w:div>
        <w:div w:id="111436542">
          <w:marLeft w:val="850"/>
          <w:marRight w:val="0"/>
          <w:marTop w:val="0"/>
          <w:marBottom w:val="120"/>
          <w:divBdr>
            <w:top w:val="none" w:sz="0" w:space="0" w:color="auto"/>
            <w:left w:val="none" w:sz="0" w:space="0" w:color="auto"/>
            <w:bottom w:val="none" w:sz="0" w:space="0" w:color="auto"/>
            <w:right w:val="none" w:sz="0" w:space="0" w:color="auto"/>
          </w:divBdr>
        </w:div>
        <w:div w:id="233054961">
          <w:marLeft w:val="850"/>
          <w:marRight w:val="0"/>
          <w:marTop w:val="0"/>
          <w:marBottom w:val="120"/>
          <w:divBdr>
            <w:top w:val="none" w:sz="0" w:space="0" w:color="auto"/>
            <w:left w:val="none" w:sz="0" w:space="0" w:color="auto"/>
            <w:bottom w:val="none" w:sz="0" w:space="0" w:color="auto"/>
            <w:right w:val="none" w:sz="0" w:space="0" w:color="auto"/>
          </w:divBdr>
        </w:div>
        <w:div w:id="330719389">
          <w:marLeft w:val="850"/>
          <w:marRight w:val="0"/>
          <w:marTop w:val="0"/>
          <w:marBottom w:val="120"/>
          <w:divBdr>
            <w:top w:val="none" w:sz="0" w:space="0" w:color="auto"/>
            <w:left w:val="none" w:sz="0" w:space="0" w:color="auto"/>
            <w:bottom w:val="none" w:sz="0" w:space="0" w:color="auto"/>
            <w:right w:val="none" w:sz="0" w:space="0" w:color="auto"/>
          </w:divBdr>
        </w:div>
        <w:div w:id="427696904">
          <w:marLeft w:val="850"/>
          <w:marRight w:val="0"/>
          <w:marTop w:val="0"/>
          <w:marBottom w:val="120"/>
          <w:divBdr>
            <w:top w:val="none" w:sz="0" w:space="0" w:color="auto"/>
            <w:left w:val="none" w:sz="0" w:space="0" w:color="auto"/>
            <w:bottom w:val="none" w:sz="0" w:space="0" w:color="auto"/>
            <w:right w:val="none" w:sz="0" w:space="0" w:color="auto"/>
          </w:divBdr>
        </w:div>
        <w:div w:id="651830479">
          <w:marLeft w:val="850"/>
          <w:marRight w:val="0"/>
          <w:marTop w:val="0"/>
          <w:marBottom w:val="120"/>
          <w:divBdr>
            <w:top w:val="none" w:sz="0" w:space="0" w:color="auto"/>
            <w:left w:val="none" w:sz="0" w:space="0" w:color="auto"/>
            <w:bottom w:val="none" w:sz="0" w:space="0" w:color="auto"/>
            <w:right w:val="none" w:sz="0" w:space="0" w:color="auto"/>
          </w:divBdr>
        </w:div>
        <w:div w:id="876089030">
          <w:marLeft w:val="850"/>
          <w:marRight w:val="0"/>
          <w:marTop w:val="0"/>
          <w:marBottom w:val="120"/>
          <w:divBdr>
            <w:top w:val="none" w:sz="0" w:space="0" w:color="auto"/>
            <w:left w:val="none" w:sz="0" w:space="0" w:color="auto"/>
            <w:bottom w:val="none" w:sz="0" w:space="0" w:color="auto"/>
            <w:right w:val="none" w:sz="0" w:space="0" w:color="auto"/>
          </w:divBdr>
        </w:div>
        <w:div w:id="1248803409">
          <w:marLeft w:val="850"/>
          <w:marRight w:val="0"/>
          <w:marTop w:val="0"/>
          <w:marBottom w:val="120"/>
          <w:divBdr>
            <w:top w:val="none" w:sz="0" w:space="0" w:color="auto"/>
            <w:left w:val="none" w:sz="0" w:space="0" w:color="auto"/>
            <w:bottom w:val="none" w:sz="0" w:space="0" w:color="auto"/>
            <w:right w:val="none" w:sz="0" w:space="0" w:color="auto"/>
          </w:divBdr>
        </w:div>
        <w:div w:id="2017725313">
          <w:marLeft w:val="850"/>
          <w:marRight w:val="0"/>
          <w:marTop w:val="0"/>
          <w:marBottom w:val="120"/>
          <w:divBdr>
            <w:top w:val="none" w:sz="0" w:space="0" w:color="auto"/>
            <w:left w:val="none" w:sz="0" w:space="0" w:color="auto"/>
            <w:bottom w:val="none" w:sz="0" w:space="0" w:color="auto"/>
            <w:right w:val="none" w:sz="0" w:space="0" w:color="auto"/>
          </w:divBdr>
        </w:div>
        <w:div w:id="2065568545">
          <w:marLeft w:val="850"/>
          <w:marRight w:val="0"/>
          <w:marTop w:val="0"/>
          <w:marBottom w:val="120"/>
          <w:divBdr>
            <w:top w:val="none" w:sz="0" w:space="0" w:color="auto"/>
            <w:left w:val="none" w:sz="0" w:space="0" w:color="auto"/>
            <w:bottom w:val="none" w:sz="0" w:space="0" w:color="auto"/>
            <w:right w:val="none" w:sz="0" w:space="0" w:color="auto"/>
          </w:divBdr>
        </w:div>
      </w:divsChild>
    </w:div>
    <w:div w:id="190537685">
      <w:bodyDiv w:val="1"/>
      <w:marLeft w:val="0"/>
      <w:marRight w:val="0"/>
      <w:marTop w:val="0"/>
      <w:marBottom w:val="0"/>
      <w:divBdr>
        <w:top w:val="none" w:sz="0" w:space="0" w:color="auto"/>
        <w:left w:val="none" w:sz="0" w:space="0" w:color="auto"/>
        <w:bottom w:val="none" w:sz="0" w:space="0" w:color="auto"/>
        <w:right w:val="none" w:sz="0" w:space="0" w:color="auto"/>
      </w:divBdr>
    </w:div>
    <w:div w:id="221448710">
      <w:bodyDiv w:val="1"/>
      <w:marLeft w:val="0"/>
      <w:marRight w:val="0"/>
      <w:marTop w:val="0"/>
      <w:marBottom w:val="0"/>
      <w:divBdr>
        <w:top w:val="none" w:sz="0" w:space="0" w:color="auto"/>
        <w:left w:val="none" w:sz="0" w:space="0" w:color="auto"/>
        <w:bottom w:val="none" w:sz="0" w:space="0" w:color="auto"/>
        <w:right w:val="none" w:sz="0" w:space="0" w:color="auto"/>
      </w:divBdr>
    </w:div>
    <w:div w:id="224681953">
      <w:bodyDiv w:val="1"/>
      <w:marLeft w:val="0"/>
      <w:marRight w:val="0"/>
      <w:marTop w:val="0"/>
      <w:marBottom w:val="0"/>
      <w:divBdr>
        <w:top w:val="none" w:sz="0" w:space="0" w:color="auto"/>
        <w:left w:val="none" w:sz="0" w:space="0" w:color="auto"/>
        <w:bottom w:val="none" w:sz="0" w:space="0" w:color="auto"/>
        <w:right w:val="none" w:sz="0" w:space="0" w:color="auto"/>
      </w:divBdr>
    </w:div>
    <w:div w:id="233129930">
      <w:bodyDiv w:val="1"/>
      <w:marLeft w:val="0"/>
      <w:marRight w:val="0"/>
      <w:marTop w:val="0"/>
      <w:marBottom w:val="0"/>
      <w:divBdr>
        <w:top w:val="none" w:sz="0" w:space="0" w:color="auto"/>
        <w:left w:val="none" w:sz="0" w:space="0" w:color="auto"/>
        <w:bottom w:val="none" w:sz="0" w:space="0" w:color="auto"/>
        <w:right w:val="none" w:sz="0" w:space="0" w:color="auto"/>
      </w:divBdr>
    </w:div>
    <w:div w:id="245379051">
      <w:bodyDiv w:val="1"/>
      <w:marLeft w:val="0"/>
      <w:marRight w:val="0"/>
      <w:marTop w:val="0"/>
      <w:marBottom w:val="0"/>
      <w:divBdr>
        <w:top w:val="none" w:sz="0" w:space="0" w:color="auto"/>
        <w:left w:val="none" w:sz="0" w:space="0" w:color="auto"/>
        <w:bottom w:val="none" w:sz="0" w:space="0" w:color="auto"/>
        <w:right w:val="none" w:sz="0" w:space="0" w:color="auto"/>
      </w:divBdr>
    </w:div>
    <w:div w:id="288360733">
      <w:bodyDiv w:val="1"/>
      <w:marLeft w:val="0"/>
      <w:marRight w:val="0"/>
      <w:marTop w:val="0"/>
      <w:marBottom w:val="0"/>
      <w:divBdr>
        <w:top w:val="none" w:sz="0" w:space="0" w:color="auto"/>
        <w:left w:val="none" w:sz="0" w:space="0" w:color="auto"/>
        <w:bottom w:val="none" w:sz="0" w:space="0" w:color="auto"/>
        <w:right w:val="none" w:sz="0" w:space="0" w:color="auto"/>
      </w:divBdr>
    </w:div>
    <w:div w:id="296228587">
      <w:bodyDiv w:val="1"/>
      <w:marLeft w:val="0"/>
      <w:marRight w:val="0"/>
      <w:marTop w:val="0"/>
      <w:marBottom w:val="0"/>
      <w:divBdr>
        <w:top w:val="none" w:sz="0" w:space="0" w:color="auto"/>
        <w:left w:val="none" w:sz="0" w:space="0" w:color="auto"/>
        <w:bottom w:val="none" w:sz="0" w:space="0" w:color="auto"/>
        <w:right w:val="none" w:sz="0" w:space="0" w:color="auto"/>
      </w:divBdr>
    </w:div>
    <w:div w:id="329137210">
      <w:bodyDiv w:val="1"/>
      <w:marLeft w:val="0"/>
      <w:marRight w:val="0"/>
      <w:marTop w:val="0"/>
      <w:marBottom w:val="0"/>
      <w:divBdr>
        <w:top w:val="none" w:sz="0" w:space="0" w:color="auto"/>
        <w:left w:val="none" w:sz="0" w:space="0" w:color="auto"/>
        <w:bottom w:val="none" w:sz="0" w:space="0" w:color="auto"/>
        <w:right w:val="none" w:sz="0" w:space="0" w:color="auto"/>
      </w:divBdr>
    </w:div>
    <w:div w:id="359015289">
      <w:bodyDiv w:val="1"/>
      <w:marLeft w:val="0"/>
      <w:marRight w:val="0"/>
      <w:marTop w:val="0"/>
      <w:marBottom w:val="0"/>
      <w:divBdr>
        <w:top w:val="none" w:sz="0" w:space="0" w:color="auto"/>
        <w:left w:val="none" w:sz="0" w:space="0" w:color="auto"/>
        <w:bottom w:val="none" w:sz="0" w:space="0" w:color="auto"/>
        <w:right w:val="none" w:sz="0" w:space="0" w:color="auto"/>
      </w:divBdr>
    </w:div>
    <w:div w:id="359168049">
      <w:bodyDiv w:val="1"/>
      <w:marLeft w:val="0"/>
      <w:marRight w:val="0"/>
      <w:marTop w:val="0"/>
      <w:marBottom w:val="0"/>
      <w:divBdr>
        <w:top w:val="none" w:sz="0" w:space="0" w:color="auto"/>
        <w:left w:val="none" w:sz="0" w:space="0" w:color="auto"/>
        <w:bottom w:val="none" w:sz="0" w:space="0" w:color="auto"/>
        <w:right w:val="none" w:sz="0" w:space="0" w:color="auto"/>
      </w:divBdr>
    </w:div>
    <w:div w:id="366487807">
      <w:bodyDiv w:val="1"/>
      <w:marLeft w:val="0"/>
      <w:marRight w:val="0"/>
      <w:marTop w:val="0"/>
      <w:marBottom w:val="0"/>
      <w:divBdr>
        <w:top w:val="none" w:sz="0" w:space="0" w:color="auto"/>
        <w:left w:val="none" w:sz="0" w:space="0" w:color="auto"/>
        <w:bottom w:val="none" w:sz="0" w:space="0" w:color="auto"/>
        <w:right w:val="none" w:sz="0" w:space="0" w:color="auto"/>
      </w:divBdr>
    </w:div>
    <w:div w:id="373849250">
      <w:bodyDiv w:val="1"/>
      <w:marLeft w:val="0"/>
      <w:marRight w:val="0"/>
      <w:marTop w:val="0"/>
      <w:marBottom w:val="0"/>
      <w:divBdr>
        <w:top w:val="none" w:sz="0" w:space="0" w:color="auto"/>
        <w:left w:val="none" w:sz="0" w:space="0" w:color="auto"/>
        <w:bottom w:val="none" w:sz="0" w:space="0" w:color="auto"/>
        <w:right w:val="none" w:sz="0" w:space="0" w:color="auto"/>
      </w:divBdr>
    </w:div>
    <w:div w:id="440734139">
      <w:bodyDiv w:val="1"/>
      <w:marLeft w:val="0"/>
      <w:marRight w:val="0"/>
      <w:marTop w:val="0"/>
      <w:marBottom w:val="0"/>
      <w:divBdr>
        <w:top w:val="none" w:sz="0" w:space="0" w:color="auto"/>
        <w:left w:val="none" w:sz="0" w:space="0" w:color="auto"/>
        <w:bottom w:val="none" w:sz="0" w:space="0" w:color="auto"/>
        <w:right w:val="none" w:sz="0" w:space="0" w:color="auto"/>
      </w:divBdr>
      <w:divsChild>
        <w:div w:id="1792480521">
          <w:marLeft w:val="850"/>
          <w:marRight w:val="0"/>
          <w:marTop w:val="0"/>
          <w:marBottom w:val="120"/>
          <w:divBdr>
            <w:top w:val="none" w:sz="0" w:space="0" w:color="auto"/>
            <w:left w:val="none" w:sz="0" w:space="0" w:color="auto"/>
            <w:bottom w:val="none" w:sz="0" w:space="0" w:color="auto"/>
            <w:right w:val="none" w:sz="0" w:space="0" w:color="auto"/>
          </w:divBdr>
        </w:div>
        <w:div w:id="1991329562">
          <w:marLeft w:val="850"/>
          <w:marRight w:val="0"/>
          <w:marTop w:val="0"/>
          <w:marBottom w:val="120"/>
          <w:divBdr>
            <w:top w:val="none" w:sz="0" w:space="0" w:color="auto"/>
            <w:left w:val="none" w:sz="0" w:space="0" w:color="auto"/>
            <w:bottom w:val="none" w:sz="0" w:space="0" w:color="auto"/>
            <w:right w:val="none" w:sz="0" w:space="0" w:color="auto"/>
          </w:divBdr>
        </w:div>
        <w:div w:id="2007052330">
          <w:marLeft w:val="850"/>
          <w:marRight w:val="0"/>
          <w:marTop w:val="0"/>
          <w:marBottom w:val="120"/>
          <w:divBdr>
            <w:top w:val="none" w:sz="0" w:space="0" w:color="auto"/>
            <w:left w:val="none" w:sz="0" w:space="0" w:color="auto"/>
            <w:bottom w:val="none" w:sz="0" w:space="0" w:color="auto"/>
            <w:right w:val="none" w:sz="0" w:space="0" w:color="auto"/>
          </w:divBdr>
        </w:div>
      </w:divsChild>
    </w:div>
    <w:div w:id="443885996">
      <w:bodyDiv w:val="1"/>
      <w:marLeft w:val="0"/>
      <w:marRight w:val="0"/>
      <w:marTop w:val="0"/>
      <w:marBottom w:val="0"/>
      <w:divBdr>
        <w:top w:val="none" w:sz="0" w:space="0" w:color="auto"/>
        <w:left w:val="none" w:sz="0" w:space="0" w:color="auto"/>
        <w:bottom w:val="none" w:sz="0" w:space="0" w:color="auto"/>
        <w:right w:val="none" w:sz="0" w:space="0" w:color="auto"/>
      </w:divBdr>
    </w:div>
    <w:div w:id="453209013">
      <w:bodyDiv w:val="1"/>
      <w:marLeft w:val="0"/>
      <w:marRight w:val="0"/>
      <w:marTop w:val="0"/>
      <w:marBottom w:val="0"/>
      <w:divBdr>
        <w:top w:val="none" w:sz="0" w:space="0" w:color="auto"/>
        <w:left w:val="none" w:sz="0" w:space="0" w:color="auto"/>
        <w:bottom w:val="none" w:sz="0" w:space="0" w:color="auto"/>
        <w:right w:val="none" w:sz="0" w:space="0" w:color="auto"/>
      </w:divBdr>
    </w:div>
    <w:div w:id="453670833">
      <w:bodyDiv w:val="1"/>
      <w:marLeft w:val="0"/>
      <w:marRight w:val="0"/>
      <w:marTop w:val="0"/>
      <w:marBottom w:val="0"/>
      <w:divBdr>
        <w:top w:val="none" w:sz="0" w:space="0" w:color="auto"/>
        <w:left w:val="none" w:sz="0" w:space="0" w:color="auto"/>
        <w:bottom w:val="none" w:sz="0" w:space="0" w:color="auto"/>
        <w:right w:val="none" w:sz="0" w:space="0" w:color="auto"/>
      </w:divBdr>
    </w:div>
    <w:div w:id="469204962">
      <w:bodyDiv w:val="1"/>
      <w:marLeft w:val="0"/>
      <w:marRight w:val="0"/>
      <w:marTop w:val="0"/>
      <w:marBottom w:val="0"/>
      <w:divBdr>
        <w:top w:val="none" w:sz="0" w:space="0" w:color="auto"/>
        <w:left w:val="none" w:sz="0" w:space="0" w:color="auto"/>
        <w:bottom w:val="none" w:sz="0" w:space="0" w:color="auto"/>
        <w:right w:val="none" w:sz="0" w:space="0" w:color="auto"/>
      </w:divBdr>
    </w:div>
    <w:div w:id="479424767">
      <w:bodyDiv w:val="1"/>
      <w:marLeft w:val="0"/>
      <w:marRight w:val="0"/>
      <w:marTop w:val="0"/>
      <w:marBottom w:val="0"/>
      <w:divBdr>
        <w:top w:val="none" w:sz="0" w:space="0" w:color="auto"/>
        <w:left w:val="none" w:sz="0" w:space="0" w:color="auto"/>
        <w:bottom w:val="none" w:sz="0" w:space="0" w:color="auto"/>
        <w:right w:val="none" w:sz="0" w:space="0" w:color="auto"/>
      </w:divBdr>
    </w:div>
    <w:div w:id="484049474">
      <w:bodyDiv w:val="1"/>
      <w:marLeft w:val="0"/>
      <w:marRight w:val="0"/>
      <w:marTop w:val="0"/>
      <w:marBottom w:val="0"/>
      <w:divBdr>
        <w:top w:val="none" w:sz="0" w:space="0" w:color="auto"/>
        <w:left w:val="none" w:sz="0" w:space="0" w:color="auto"/>
        <w:bottom w:val="none" w:sz="0" w:space="0" w:color="auto"/>
        <w:right w:val="none" w:sz="0" w:space="0" w:color="auto"/>
      </w:divBdr>
    </w:div>
    <w:div w:id="485441252">
      <w:bodyDiv w:val="1"/>
      <w:marLeft w:val="0"/>
      <w:marRight w:val="0"/>
      <w:marTop w:val="0"/>
      <w:marBottom w:val="0"/>
      <w:divBdr>
        <w:top w:val="none" w:sz="0" w:space="0" w:color="auto"/>
        <w:left w:val="none" w:sz="0" w:space="0" w:color="auto"/>
        <w:bottom w:val="none" w:sz="0" w:space="0" w:color="auto"/>
        <w:right w:val="none" w:sz="0" w:space="0" w:color="auto"/>
      </w:divBdr>
    </w:div>
    <w:div w:id="487674186">
      <w:bodyDiv w:val="1"/>
      <w:marLeft w:val="0"/>
      <w:marRight w:val="0"/>
      <w:marTop w:val="0"/>
      <w:marBottom w:val="0"/>
      <w:divBdr>
        <w:top w:val="none" w:sz="0" w:space="0" w:color="auto"/>
        <w:left w:val="none" w:sz="0" w:space="0" w:color="auto"/>
        <w:bottom w:val="none" w:sz="0" w:space="0" w:color="auto"/>
        <w:right w:val="none" w:sz="0" w:space="0" w:color="auto"/>
      </w:divBdr>
    </w:div>
    <w:div w:id="495847315">
      <w:bodyDiv w:val="1"/>
      <w:marLeft w:val="0"/>
      <w:marRight w:val="0"/>
      <w:marTop w:val="0"/>
      <w:marBottom w:val="0"/>
      <w:divBdr>
        <w:top w:val="none" w:sz="0" w:space="0" w:color="auto"/>
        <w:left w:val="none" w:sz="0" w:space="0" w:color="auto"/>
        <w:bottom w:val="none" w:sz="0" w:space="0" w:color="auto"/>
        <w:right w:val="none" w:sz="0" w:space="0" w:color="auto"/>
      </w:divBdr>
    </w:div>
    <w:div w:id="524710716">
      <w:bodyDiv w:val="1"/>
      <w:marLeft w:val="0"/>
      <w:marRight w:val="0"/>
      <w:marTop w:val="0"/>
      <w:marBottom w:val="0"/>
      <w:divBdr>
        <w:top w:val="none" w:sz="0" w:space="0" w:color="auto"/>
        <w:left w:val="none" w:sz="0" w:space="0" w:color="auto"/>
        <w:bottom w:val="none" w:sz="0" w:space="0" w:color="auto"/>
        <w:right w:val="none" w:sz="0" w:space="0" w:color="auto"/>
      </w:divBdr>
    </w:div>
    <w:div w:id="538861106">
      <w:bodyDiv w:val="1"/>
      <w:marLeft w:val="0"/>
      <w:marRight w:val="0"/>
      <w:marTop w:val="0"/>
      <w:marBottom w:val="0"/>
      <w:divBdr>
        <w:top w:val="none" w:sz="0" w:space="0" w:color="auto"/>
        <w:left w:val="none" w:sz="0" w:space="0" w:color="auto"/>
        <w:bottom w:val="none" w:sz="0" w:space="0" w:color="auto"/>
        <w:right w:val="none" w:sz="0" w:space="0" w:color="auto"/>
      </w:divBdr>
    </w:div>
    <w:div w:id="577711047">
      <w:bodyDiv w:val="1"/>
      <w:marLeft w:val="0"/>
      <w:marRight w:val="0"/>
      <w:marTop w:val="0"/>
      <w:marBottom w:val="0"/>
      <w:divBdr>
        <w:top w:val="none" w:sz="0" w:space="0" w:color="auto"/>
        <w:left w:val="none" w:sz="0" w:space="0" w:color="auto"/>
        <w:bottom w:val="none" w:sz="0" w:space="0" w:color="auto"/>
        <w:right w:val="none" w:sz="0" w:space="0" w:color="auto"/>
      </w:divBdr>
    </w:div>
    <w:div w:id="628903156">
      <w:bodyDiv w:val="1"/>
      <w:marLeft w:val="0"/>
      <w:marRight w:val="0"/>
      <w:marTop w:val="0"/>
      <w:marBottom w:val="0"/>
      <w:divBdr>
        <w:top w:val="none" w:sz="0" w:space="0" w:color="auto"/>
        <w:left w:val="none" w:sz="0" w:space="0" w:color="auto"/>
        <w:bottom w:val="none" w:sz="0" w:space="0" w:color="auto"/>
        <w:right w:val="none" w:sz="0" w:space="0" w:color="auto"/>
      </w:divBdr>
    </w:div>
    <w:div w:id="650058322">
      <w:bodyDiv w:val="1"/>
      <w:marLeft w:val="0"/>
      <w:marRight w:val="0"/>
      <w:marTop w:val="0"/>
      <w:marBottom w:val="0"/>
      <w:divBdr>
        <w:top w:val="none" w:sz="0" w:space="0" w:color="auto"/>
        <w:left w:val="none" w:sz="0" w:space="0" w:color="auto"/>
        <w:bottom w:val="none" w:sz="0" w:space="0" w:color="auto"/>
        <w:right w:val="none" w:sz="0" w:space="0" w:color="auto"/>
      </w:divBdr>
    </w:div>
    <w:div w:id="680205245">
      <w:bodyDiv w:val="1"/>
      <w:marLeft w:val="0"/>
      <w:marRight w:val="0"/>
      <w:marTop w:val="0"/>
      <w:marBottom w:val="0"/>
      <w:divBdr>
        <w:top w:val="none" w:sz="0" w:space="0" w:color="auto"/>
        <w:left w:val="none" w:sz="0" w:space="0" w:color="auto"/>
        <w:bottom w:val="none" w:sz="0" w:space="0" w:color="auto"/>
        <w:right w:val="none" w:sz="0" w:space="0" w:color="auto"/>
      </w:divBdr>
    </w:div>
    <w:div w:id="720400320">
      <w:bodyDiv w:val="1"/>
      <w:marLeft w:val="0"/>
      <w:marRight w:val="0"/>
      <w:marTop w:val="0"/>
      <w:marBottom w:val="0"/>
      <w:divBdr>
        <w:top w:val="none" w:sz="0" w:space="0" w:color="auto"/>
        <w:left w:val="none" w:sz="0" w:space="0" w:color="auto"/>
        <w:bottom w:val="none" w:sz="0" w:space="0" w:color="auto"/>
        <w:right w:val="none" w:sz="0" w:space="0" w:color="auto"/>
      </w:divBdr>
      <w:divsChild>
        <w:div w:id="617882798">
          <w:marLeft w:val="446"/>
          <w:marRight w:val="0"/>
          <w:marTop w:val="0"/>
          <w:marBottom w:val="120"/>
          <w:divBdr>
            <w:top w:val="none" w:sz="0" w:space="0" w:color="auto"/>
            <w:left w:val="none" w:sz="0" w:space="0" w:color="auto"/>
            <w:bottom w:val="none" w:sz="0" w:space="0" w:color="auto"/>
            <w:right w:val="none" w:sz="0" w:space="0" w:color="auto"/>
          </w:divBdr>
        </w:div>
        <w:div w:id="812522721">
          <w:marLeft w:val="446"/>
          <w:marRight w:val="0"/>
          <w:marTop w:val="0"/>
          <w:marBottom w:val="120"/>
          <w:divBdr>
            <w:top w:val="none" w:sz="0" w:space="0" w:color="auto"/>
            <w:left w:val="none" w:sz="0" w:space="0" w:color="auto"/>
            <w:bottom w:val="none" w:sz="0" w:space="0" w:color="auto"/>
            <w:right w:val="none" w:sz="0" w:space="0" w:color="auto"/>
          </w:divBdr>
        </w:div>
        <w:div w:id="993997059">
          <w:marLeft w:val="446"/>
          <w:marRight w:val="0"/>
          <w:marTop w:val="0"/>
          <w:marBottom w:val="120"/>
          <w:divBdr>
            <w:top w:val="none" w:sz="0" w:space="0" w:color="auto"/>
            <w:left w:val="none" w:sz="0" w:space="0" w:color="auto"/>
            <w:bottom w:val="none" w:sz="0" w:space="0" w:color="auto"/>
            <w:right w:val="none" w:sz="0" w:space="0" w:color="auto"/>
          </w:divBdr>
        </w:div>
        <w:div w:id="1224293031">
          <w:marLeft w:val="446"/>
          <w:marRight w:val="0"/>
          <w:marTop w:val="0"/>
          <w:marBottom w:val="120"/>
          <w:divBdr>
            <w:top w:val="none" w:sz="0" w:space="0" w:color="auto"/>
            <w:left w:val="none" w:sz="0" w:space="0" w:color="auto"/>
            <w:bottom w:val="none" w:sz="0" w:space="0" w:color="auto"/>
            <w:right w:val="none" w:sz="0" w:space="0" w:color="auto"/>
          </w:divBdr>
        </w:div>
        <w:div w:id="1326590887">
          <w:marLeft w:val="446"/>
          <w:marRight w:val="0"/>
          <w:marTop w:val="0"/>
          <w:marBottom w:val="120"/>
          <w:divBdr>
            <w:top w:val="none" w:sz="0" w:space="0" w:color="auto"/>
            <w:left w:val="none" w:sz="0" w:space="0" w:color="auto"/>
            <w:bottom w:val="none" w:sz="0" w:space="0" w:color="auto"/>
            <w:right w:val="none" w:sz="0" w:space="0" w:color="auto"/>
          </w:divBdr>
        </w:div>
        <w:div w:id="1902520011">
          <w:marLeft w:val="446"/>
          <w:marRight w:val="0"/>
          <w:marTop w:val="0"/>
          <w:marBottom w:val="120"/>
          <w:divBdr>
            <w:top w:val="none" w:sz="0" w:space="0" w:color="auto"/>
            <w:left w:val="none" w:sz="0" w:space="0" w:color="auto"/>
            <w:bottom w:val="none" w:sz="0" w:space="0" w:color="auto"/>
            <w:right w:val="none" w:sz="0" w:space="0" w:color="auto"/>
          </w:divBdr>
        </w:div>
        <w:div w:id="1977488003">
          <w:marLeft w:val="446"/>
          <w:marRight w:val="0"/>
          <w:marTop w:val="0"/>
          <w:marBottom w:val="120"/>
          <w:divBdr>
            <w:top w:val="none" w:sz="0" w:space="0" w:color="auto"/>
            <w:left w:val="none" w:sz="0" w:space="0" w:color="auto"/>
            <w:bottom w:val="none" w:sz="0" w:space="0" w:color="auto"/>
            <w:right w:val="none" w:sz="0" w:space="0" w:color="auto"/>
          </w:divBdr>
        </w:div>
      </w:divsChild>
    </w:div>
    <w:div w:id="747314751">
      <w:bodyDiv w:val="1"/>
      <w:marLeft w:val="0"/>
      <w:marRight w:val="0"/>
      <w:marTop w:val="0"/>
      <w:marBottom w:val="0"/>
      <w:divBdr>
        <w:top w:val="none" w:sz="0" w:space="0" w:color="auto"/>
        <w:left w:val="none" w:sz="0" w:space="0" w:color="auto"/>
        <w:bottom w:val="none" w:sz="0" w:space="0" w:color="auto"/>
        <w:right w:val="none" w:sz="0" w:space="0" w:color="auto"/>
      </w:divBdr>
    </w:div>
    <w:div w:id="750396162">
      <w:bodyDiv w:val="1"/>
      <w:marLeft w:val="0"/>
      <w:marRight w:val="0"/>
      <w:marTop w:val="0"/>
      <w:marBottom w:val="0"/>
      <w:divBdr>
        <w:top w:val="none" w:sz="0" w:space="0" w:color="auto"/>
        <w:left w:val="none" w:sz="0" w:space="0" w:color="auto"/>
        <w:bottom w:val="none" w:sz="0" w:space="0" w:color="auto"/>
        <w:right w:val="none" w:sz="0" w:space="0" w:color="auto"/>
      </w:divBdr>
    </w:div>
    <w:div w:id="766971605">
      <w:bodyDiv w:val="1"/>
      <w:marLeft w:val="0"/>
      <w:marRight w:val="0"/>
      <w:marTop w:val="0"/>
      <w:marBottom w:val="0"/>
      <w:divBdr>
        <w:top w:val="none" w:sz="0" w:space="0" w:color="auto"/>
        <w:left w:val="none" w:sz="0" w:space="0" w:color="auto"/>
        <w:bottom w:val="none" w:sz="0" w:space="0" w:color="auto"/>
        <w:right w:val="none" w:sz="0" w:space="0" w:color="auto"/>
      </w:divBdr>
      <w:divsChild>
        <w:div w:id="207642842">
          <w:marLeft w:val="0"/>
          <w:marRight w:val="0"/>
          <w:marTop w:val="0"/>
          <w:marBottom w:val="0"/>
          <w:divBdr>
            <w:top w:val="none" w:sz="0" w:space="0" w:color="auto"/>
            <w:left w:val="none" w:sz="0" w:space="0" w:color="auto"/>
            <w:bottom w:val="none" w:sz="0" w:space="0" w:color="auto"/>
            <w:right w:val="none" w:sz="0" w:space="0" w:color="auto"/>
          </w:divBdr>
        </w:div>
        <w:div w:id="255988120">
          <w:marLeft w:val="0"/>
          <w:marRight w:val="0"/>
          <w:marTop w:val="0"/>
          <w:marBottom w:val="0"/>
          <w:divBdr>
            <w:top w:val="none" w:sz="0" w:space="0" w:color="auto"/>
            <w:left w:val="none" w:sz="0" w:space="0" w:color="auto"/>
            <w:bottom w:val="none" w:sz="0" w:space="0" w:color="auto"/>
            <w:right w:val="none" w:sz="0" w:space="0" w:color="auto"/>
          </w:divBdr>
        </w:div>
        <w:div w:id="297682999">
          <w:marLeft w:val="0"/>
          <w:marRight w:val="0"/>
          <w:marTop w:val="0"/>
          <w:marBottom w:val="0"/>
          <w:divBdr>
            <w:top w:val="none" w:sz="0" w:space="0" w:color="auto"/>
            <w:left w:val="none" w:sz="0" w:space="0" w:color="auto"/>
            <w:bottom w:val="none" w:sz="0" w:space="0" w:color="auto"/>
            <w:right w:val="none" w:sz="0" w:space="0" w:color="auto"/>
          </w:divBdr>
        </w:div>
        <w:div w:id="312300905">
          <w:marLeft w:val="0"/>
          <w:marRight w:val="0"/>
          <w:marTop w:val="0"/>
          <w:marBottom w:val="0"/>
          <w:divBdr>
            <w:top w:val="none" w:sz="0" w:space="0" w:color="auto"/>
            <w:left w:val="none" w:sz="0" w:space="0" w:color="auto"/>
            <w:bottom w:val="none" w:sz="0" w:space="0" w:color="auto"/>
            <w:right w:val="none" w:sz="0" w:space="0" w:color="auto"/>
          </w:divBdr>
        </w:div>
        <w:div w:id="637757435">
          <w:marLeft w:val="0"/>
          <w:marRight w:val="0"/>
          <w:marTop w:val="0"/>
          <w:marBottom w:val="0"/>
          <w:divBdr>
            <w:top w:val="none" w:sz="0" w:space="0" w:color="auto"/>
            <w:left w:val="none" w:sz="0" w:space="0" w:color="auto"/>
            <w:bottom w:val="none" w:sz="0" w:space="0" w:color="auto"/>
            <w:right w:val="none" w:sz="0" w:space="0" w:color="auto"/>
          </w:divBdr>
        </w:div>
        <w:div w:id="866987277">
          <w:marLeft w:val="0"/>
          <w:marRight w:val="0"/>
          <w:marTop w:val="0"/>
          <w:marBottom w:val="0"/>
          <w:divBdr>
            <w:top w:val="none" w:sz="0" w:space="0" w:color="auto"/>
            <w:left w:val="none" w:sz="0" w:space="0" w:color="auto"/>
            <w:bottom w:val="none" w:sz="0" w:space="0" w:color="auto"/>
            <w:right w:val="none" w:sz="0" w:space="0" w:color="auto"/>
          </w:divBdr>
        </w:div>
        <w:div w:id="1002927350">
          <w:marLeft w:val="0"/>
          <w:marRight w:val="0"/>
          <w:marTop w:val="0"/>
          <w:marBottom w:val="0"/>
          <w:divBdr>
            <w:top w:val="none" w:sz="0" w:space="0" w:color="auto"/>
            <w:left w:val="none" w:sz="0" w:space="0" w:color="auto"/>
            <w:bottom w:val="none" w:sz="0" w:space="0" w:color="auto"/>
            <w:right w:val="none" w:sz="0" w:space="0" w:color="auto"/>
          </w:divBdr>
        </w:div>
        <w:div w:id="1008756232">
          <w:marLeft w:val="0"/>
          <w:marRight w:val="0"/>
          <w:marTop w:val="0"/>
          <w:marBottom w:val="0"/>
          <w:divBdr>
            <w:top w:val="none" w:sz="0" w:space="0" w:color="auto"/>
            <w:left w:val="none" w:sz="0" w:space="0" w:color="auto"/>
            <w:bottom w:val="none" w:sz="0" w:space="0" w:color="auto"/>
            <w:right w:val="none" w:sz="0" w:space="0" w:color="auto"/>
          </w:divBdr>
        </w:div>
        <w:div w:id="1256590948">
          <w:marLeft w:val="0"/>
          <w:marRight w:val="0"/>
          <w:marTop w:val="0"/>
          <w:marBottom w:val="0"/>
          <w:divBdr>
            <w:top w:val="none" w:sz="0" w:space="0" w:color="auto"/>
            <w:left w:val="none" w:sz="0" w:space="0" w:color="auto"/>
            <w:bottom w:val="none" w:sz="0" w:space="0" w:color="auto"/>
            <w:right w:val="none" w:sz="0" w:space="0" w:color="auto"/>
          </w:divBdr>
        </w:div>
        <w:div w:id="1295872316">
          <w:marLeft w:val="0"/>
          <w:marRight w:val="0"/>
          <w:marTop w:val="0"/>
          <w:marBottom w:val="0"/>
          <w:divBdr>
            <w:top w:val="none" w:sz="0" w:space="0" w:color="auto"/>
            <w:left w:val="none" w:sz="0" w:space="0" w:color="auto"/>
            <w:bottom w:val="none" w:sz="0" w:space="0" w:color="auto"/>
            <w:right w:val="none" w:sz="0" w:space="0" w:color="auto"/>
          </w:divBdr>
        </w:div>
        <w:div w:id="1377122508">
          <w:marLeft w:val="0"/>
          <w:marRight w:val="0"/>
          <w:marTop w:val="0"/>
          <w:marBottom w:val="0"/>
          <w:divBdr>
            <w:top w:val="none" w:sz="0" w:space="0" w:color="auto"/>
            <w:left w:val="none" w:sz="0" w:space="0" w:color="auto"/>
            <w:bottom w:val="none" w:sz="0" w:space="0" w:color="auto"/>
            <w:right w:val="none" w:sz="0" w:space="0" w:color="auto"/>
          </w:divBdr>
        </w:div>
        <w:div w:id="1477528185">
          <w:marLeft w:val="0"/>
          <w:marRight w:val="0"/>
          <w:marTop w:val="0"/>
          <w:marBottom w:val="0"/>
          <w:divBdr>
            <w:top w:val="none" w:sz="0" w:space="0" w:color="auto"/>
            <w:left w:val="none" w:sz="0" w:space="0" w:color="auto"/>
            <w:bottom w:val="none" w:sz="0" w:space="0" w:color="auto"/>
            <w:right w:val="none" w:sz="0" w:space="0" w:color="auto"/>
          </w:divBdr>
        </w:div>
        <w:div w:id="1574505663">
          <w:marLeft w:val="0"/>
          <w:marRight w:val="0"/>
          <w:marTop w:val="0"/>
          <w:marBottom w:val="0"/>
          <w:divBdr>
            <w:top w:val="none" w:sz="0" w:space="0" w:color="auto"/>
            <w:left w:val="none" w:sz="0" w:space="0" w:color="auto"/>
            <w:bottom w:val="none" w:sz="0" w:space="0" w:color="auto"/>
            <w:right w:val="none" w:sz="0" w:space="0" w:color="auto"/>
          </w:divBdr>
        </w:div>
        <w:div w:id="1874229095">
          <w:marLeft w:val="0"/>
          <w:marRight w:val="0"/>
          <w:marTop w:val="0"/>
          <w:marBottom w:val="0"/>
          <w:divBdr>
            <w:top w:val="none" w:sz="0" w:space="0" w:color="auto"/>
            <w:left w:val="none" w:sz="0" w:space="0" w:color="auto"/>
            <w:bottom w:val="none" w:sz="0" w:space="0" w:color="auto"/>
            <w:right w:val="none" w:sz="0" w:space="0" w:color="auto"/>
          </w:divBdr>
        </w:div>
        <w:div w:id="1891846431">
          <w:marLeft w:val="0"/>
          <w:marRight w:val="0"/>
          <w:marTop w:val="0"/>
          <w:marBottom w:val="0"/>
          <w:divBdr>
            <w:top w:val="none" w:sz="0" w:space="0" w:color="auto"/>
            <w:left w:val="none" w:sz="0" w:space="0" w:color="auto"/>
            <w:bottom w:val="none" w:sz="0" w:space="0" w:color="auto"/>
            <w:right w:val="none" w:sz="0" w:space="0" w:color="auto"/>
          </w:divBdr>
        </w:div>
        <w:div w:id="2047757094">
          <w:marLeft w:val="0"/>
          <w:marRight w:val="0"/>
          <w:marTop w:val="0"/>
          <w:marBottom w:val="0"/>
          <w:divBdr>
            <w:top w:val="none" w:sz="0" w:space="0" w:color="auto"/>
            <w:left w:val="none" w:sz="0" w:space="0" w:color="auto"/>
            <w:bottom w:val="none" w:sz="0" w:space="0" w:color="auto"/>
            <w:right w:val="none" w:sz="0" w:space="0" w:color="auto"/>
          </w:divBdr>
        </w:div>
      </w:divsChild>
    </w:div>
    <w:div w:id="789133122">
      <w:bodyDiv w:val="1"/>
      <w:marLeft w:val="0"/>
      <w:marRight w:val="0"/>
      <w:marTop w:val="0"/>
      <w:marBottom w:val="0"/>
      <w:divBdr>
        <w:top w:val="none" w:sz="0" w:space="0" w:color="auto"/>
        <w:left w:val="none" w:sz="0" w:space="0" w:color="auto"/>
        <w:bottom w:val="none" w:sz="0" w:space="0" w:color="auto"/>
        <w:right w:val="none" w:sz="0" w:space="0" w:color="auto"/>
      </w:divBdr>
    </w:div>
    <w:div w:id="795103507">
      <w:bodyDiv w:val="1"/>
      <w:marLeft w:val="0"/>
      <w:marRight w:val="0"/>
      <w:marTop w:val="0"/>
      <w:marBottom w:val="0"/>
      <w:divBdr>
        <w:top w:val="none" w:sz="0" w:space="0" w:color="auto"/>
        <w:left w:val="none" w:sz="0" w:space="0" w:color="auto"/>
        <w:bottom w:val="none" w:sz="0" w:space="0" w:color="auto"/>
        <w:right w:val="none" w:sz="0" w:space="0" w:color="auto"/>
      </w:divBdr>
    </w:div>
    <w:div w:id="814030865">
      <w:bodyDiv w:val="1"/>
      <w:marLeft w:val="0"/>
      <w:marRight w:val="0"/>
      <w:marTop w:val="0"/>
      <w:marBottom w:val="0"/>
      <w:divBdr>
        <w:top w:val="none" w:sz="0" w:space="0" w:color="auto"/>
        <w:left w:val="none" w:sz="0" w:space="0" w:color="auto"/>
        <w:bottom w:val="none" w:sz="0" w:space="0" w:color="auto"/>
        <w:right w:val="none" w:sz="0" w:space="0" w:color="auto"/>
      </w:divBdr>
    </w:div>
    <w:div w:id="830483484">
      <w:bodyDiv w:val="1"/>
      <w:marLeft w:val="0"/>
      <w:marRight w:val="0"/>
      <w:marTop w:val="0"/>
      <w:marBottom w:val="0"/>
      <w:divBdr>
        <w:top w:val="none" w:sz="0" w:space="0" w:color="auto"/>
        <w:left w:val="none" w:sz="0" w:space="0" w:color="auto"/>
        <w:bottom w:val="none" w:sz="0" w:space="0" w:color="auto"/>
        <w:right w:val="none" w:sz="0" w:space="0" w:color="auto"/>
      </w:divBdr>
    </w:div>
    <w:div w:id="845094792">
      <w:bodyDiv w:val="1"/>
      <w:marLeft w:val="0"/>
      <w:marRight w:val="0"/>
      <w:marTop w:val="0"/>
      <w:marBottom w:val="0"/>
      <w:divBdr>
        <w:top w:val="none" w:sz="0" w:space="0" w:color="auto"/>
        <w:left w:val="none" w:sz="0" w:space="0" w:color="auto"/>
        <w:bottom w:val="none" w:sz="0" w:space="0" w:color="auto"/>
        <w:right w:val="none" w:sz="0" w:space="0" w:color="auto"/>
      </w:divBdr>
    </w:div>
    <w:div w:id="851844439">
      <w:bodyDiv w:val="1"/>
      <w:marLeft w:val="0"/>
      <w:marRight w:val="0"/>
      <w:marTop w:val="0"/>
      <w:marBottom w:val="0"/>
      <w:divBdr>
        <w:top w:val="none" w:sz="0" w:space="0" w:color="auto"/>
        <w:left w:val="none" w:sz="0" w:space="0" w:color="auto"/>
        <w:bottom w:val="none" w:sz="0" w:space="0" w:color="auto"/>
        <w:right w:val="none" w:sz="0" w:space="0" w:color="auto"/>
      </w:divBdr>
    </w:div>
    <w:div w:id="897015235">
      <w:bodyDiv w:val="1"/>
      <w:marLeft w:val="0"/>
      <w:marRight w:val="0"/>
      <w:marTop w:val="0"/>
      <w:marBottom w:val="0"/>
      <w:divBdr>
        <w:top w:val="none" w:sz="0" w:space="0" w:color="auto"/>
        <w:left w:val="none" w:sz="0" w:space="0" w:color="auto"/>
        <w:bottom w:val="none" w:sz="0" w:space="0" w:color="auto"/>
        <w:right w:val="none" w:sz="0" w:space="0" w:color="auto"/>
      </w:divBdr>
    </w:div>
    <w:div w:id="903100144">
      <w:bodyDiv w:val="1"/>
      <w:marLeft w:val="0"/>
      <w:marRight w:val="0"/>
      <w:marTop w:val="0"/>
      <w:marBottom w:val="0"/>
      <w:divBdr>
        <w:top w:val="none" w:sz="0" w:space="0" w:color="auto"/>
        <w:left w:val="none" w:sz="0" w:space="0" w:color="auto"/>
        <w:bottom w:val="none" w:sz="0" w:space="0" w:color="auto"/>
        <w:right w:val="none" w:sz="0" w:space="0" w:color="auto"/>
      </w:divBdr>
    </w:div>
    <w:div w:id="909656008">
      <w:bodyDiv w:val="1"/>
      <w:marLeft w:val="0"/>
      <w:marRight w:val="0"/>
      <w:marTop w:val="0"/>
      <w:marBottom w:val="0"/>
      <w:divBdr>
        <w:top w:val="none" w:sz="0" w:space="0" w:color="auto"/>
        <w:left w:val="none" w:sz="0" w:space="0" w:color="auto"/>
        <w:bottom w:val="none" w:sz="0" w:space="0" w:color="auto"/>
        <w:right w:val="none" w:sz="0" w:space="0" w:color="auto"/>
      </w:divBdr>
      <w:divsChild>
        <w:div w:id="111638098">
          <w:marLeft w:val="547"/>
          <w:marRight w:val="0"/>
          <w:marTop w:val="0"/>
          <w:marBottom w:val="120"/>
          <w:divBdr>
            <w:top w:val="none" w:sz="0" w:space="0" w:color="auto"/>
            <w:left w:val="none" w:sz="0" w:space="0" w:color="auto"/>
            <w:bottom w:val="none" w:sz="0" w:space="0" w:color="auto"/>
            <w:right w:val="none" w:sz="0" w:space="0" w:color="auto"/>
          </w:divBdr>
        </w:div>
        <w:div w:id="1384983279">
          <w:marLeft w:val="547"/>
          <w:marRight w:val="0"/>
          <w:marTop w:val="0"/>
          <w:marBottom w:val="120"/>
          <w:divBdr>
            <w:top w:val="none" w:sz="0" w:space="0" w:color="auto"/>
            <w:left w:val="none" w:sz="0" w:space="0" w:color="auto"/>
            <w:bottom w:val="none" w:sz="0" w:space="0" w:color="auto"/>
            <w:right w:val="none" w:sz="0" w:space="0" w:color="auto"/>
          </w:divBdr>
        </w:div>
        <w:div w:id="1646229645">
          <w:marLeft w:val="547"/>
          <w:marRight w:val="0"/>
          <w:marTop w:val="0"/>
          <w:marBottom w:val="120"/>
          <w:divBdr>
            <w:top w:val="none" w:sz="0" w:space="0" w:color="auto"/>
            <w:left w:val="none" w:sz="0" w:space="0" w:color="auto"/>
            <w:bottom w:val="none" w:sz="0" w:space="0" w:color="auto"/>
            <w:right w:val="none" w:sz="0" w:space="0" w:color="auto"/>
          </w:divBdr>
        </w:div>
        <w:div w:id="2014068399">
          <w:marLeft w:val="547"/>
          <w:marRight w:val="0"/>
          <w:marTop w:val="0"/>
          <w:marBottom w:val="120"/>
          <w:divBdr>
            <w:top w:val="none" w:sz="0" w:space="0" w:color="auto"/>
            <w:left w:val="none" w:sz="0" w:space="0" w:color="auto"/>
            <w:bottom w:val="none" w:sz="0" w:space="0" w:color="auto"/>
            <w:right w:val="none" w:sz="0" w:space="0" w:color="auto"/>
          </w:divBdr>
        </w:div>
      </w:divsChild>
    </w:div>
    <w:div w:id="931084428">
      <w:bodyDiv w:val="1"/>
      <w:marLeft w:val="0"/>
      <w:marRight w:val="0"/>
      <w:marTop w:val="0"/>
      <w:marBottom w:val="0"/>
      <w:divBdr>
        <w:top w:val="none" w:sz="0" w:space="0" w:color="auto"/>
        <w:left w:val="none" w:sz="0" w:space="0" w:color="auto"/>
        <w:bottom w:val="none" w:sz="0" w:space="0" w:color="auto"/>
        <w:right w:val="none" w:sz="0" w:space="0" w:color="auto"/>
      </w:divBdr>
    </w:div>
    <w:div w:id="946234056">
      <w:bodyDiv w:val="1"/>
      <w:marLeft w:val="0"/>
      <w:marRight w:val="0"/>
      <w:marTop w:val="0"/>
      <w:marBottom w:val="0"/>
      <w:divBdr>
        <w:top w:val="none" w:sz="0" w:space="0" w:color="auto"/>
        <w:left w:val="none" w:sz="0" w:space="0" w:color="auto"/>
        <w:bottom w:val="none" w:sz="0" w:space="0" w:color="auto"/>
        <w:right w:val="none" w:sz="0" w:space="0" w:color="auto"/>
      </w:divBdr>
    </w:div>
    <w:div w:id="965697703">
      <w:bodyDiv w:val="1"/>
      <w:marLeft w:val="0"/>
      <w:marRight w:val="0"/>
      <w:marTop w:val="0"/>
      <w:marBottom w:val="0"/>
      <w:divBdr>
        <w:top w:val="none" w:sz="0" w:space="0" w:color="auto"/>
        <w:left w:val="none" w:sz="0" w:space="0" w:color="auto"/>
        <w:bottom w:val="none" w:sz="0" w:space="0" w:color="auto"/>
        <w:right w:val="none" w:sz="0" w:space="0" w:color="auto"/>
      </w:divBdr>
    </w:div>
    <w:div w:id="994799072">
      <w:bodyDiv w:val="1"/>
      <w:marLeft w:val="0"/>
      <w:marRight w:val="0"/>
      <w:marTop w:val="0"/>
      <w:marBottom w:val="0"/>
      <w:divBdr>
        <w:top w:val="none" w:sz="0" w:space="0" w:color="auto"/>
        <w:left w:val="none" w:sz="0" w:space="0" w:color="auto"/>
        <w:bottom w:val="none" w:sz="0" w:space="0" w:color="auto"/>
        <w:right w:val="none" w:sz="0" w:space="0" w:color="auto"/>
      </w:divBdr>
    </w:div>
    <w:div w:id="1010328491">
      <w:bodyDiv w:val="1"/>
      <w:marLeft w:val="0"/>
      <w:marRight w:val="0"/>
      <w:marTop w:val="0"/>
      <w:marBottom w:val="0"/>
      <w:divBdr>
        <w:top w:val="none" w:sz="0" w:space="0" w:color="auto"/>
        <w:left w:val="none" w:sz="0" w:space="0" w:color="auto"/>
        <w:bottom w:val="none" w:sz="0" w:space="0" w:color="auto"/>
        <w:right w:val="none" w:sz="0" w:space="0" w:color="auto"/>
      </w:divBdr>
    </w:div>
    <w:div w:id="1083405877">
      <w:bodyDiv w:val="1"/>
      <w:marLeft w:val="0"/>
      <w:marRight w:val="0"/>
      <w:marTop w:val="0"/>
      <w:marBottom w:val="0"/>
      <w:divBdr>
        <w:top w:val="none" w:sz="0" w:space="0" w:color="auto"/>
        <w:left w:val="none" w:sz="0" w:space="0" w:color="auto"/>
        <w:bottom w:val="none" w:sz="0" w:space="0" w:color="auto"/>
        <w:right w:val="none" w:sz="0" w:space="0" w:color="auto"/>
      </w:divBdr>
    </w:div>
    <w:div w:id="1093549111">
      <w:bodyDiv w:val="1"/>
      <w:marLeft w:val="0"/>
      <w:marRight w:val="0"/>
      <w:marTop w:val="0"/>
      <w:marBottom w:val="0"/>
      <w:divBdr>
        <w:top w:val="none" w:sz="0" w:space="0" w:color="auto"/>
        <w:left w:val="none" w:sz="0" w:space="0" w:color="auto"/>
        <w:bottom w:val="none" w:sz="0" w:space="0" w:color="auto"/>
        <w:right w:val="none" w:sz="0" w:space="0" w:color="auto"/>
      </w:divBdr>
    </w:div>
    <w:div w:id="1143084913">
      <w:bodyDiv w:val="1"/>
      <w:marLeft w:val="0"/>
      <w:marRight w:val="0"/>
      <w:marTop w:val="0"/>
      <w:marBottom w:val="0"/>
      <w:divBdr>
        <w:top w:val="none" w:sz="0" w:space="0" w:color="auto"/>
        <w:left w:val="none" w:sz="0" w:space="0" w:color="auto"/>
        <w:bottom w:val="none" w:sz="0" w:space="0" w:color="auto"/>
        <w:right w:val="none" w:sz="0" w:space="0" w:color="auto"/>
      </w:divBdr>
    </w:div>
    <w:div w:id="1163468914">
      <w:bodyDiv w:val="1"/>
      <w:marLeft w:val="0"/>
      <w:marRight w:val="0"/>
      <w:marTop w:val="0"/>
      <w:marBottom w:val="0"/>
      <w:divBdr>
        <w:top w:val="none" w:sz="0" w:space="0" w:color="auto"/>
        <w:left w:val="none" w:sz="0" w:space="0" w:color="auto"/>
        <w:bottom w:val="none" w:sz="0" w:space="0" w:color="auto"/>
        <w:right w:val="none" w:sz="0" w:space="0" w:color="auto"/>
      </w:divBdr>
    </w:div>
    <w:div w:id="1169441053">
      <w:bodyDiv w:val="1"/>
      <w:marLeft w:val="0"/>
      <w:marRight w:val="0"/>
      <w:marTop w:val="0"/>
      <w:marBottom w:val="0"/>
      <w:divBdr>
        <w:top w:val="none" w:sz="0" w:space="0" w:color="auto"/>
        <w:left w:val="none" w:sz="0" w:space="0" w:color="auto"/>
        <w:bottom w:val="none" w:sz="0" w:space="0" w:color="auto"/>
        <w:right w:val="none" w:sz="0" w:space="0" w:color="auto"/>
      </w:divBdr>
      <w:divsChild>
        <w:div w:id="203834747">
          <w:marLeft w:val="0"/>
          <w:marRight w:val="0"/>
          <w:marTop w:val="0"/>
          <w:marBottom w:val="0"/>
          <w:divBdr>
            <w:top w:val="none" w:sz="0" w:space="0" w:color="auto"/>
            <w:left w:val="none" w:sz="0" w:space="0" w:color="auto"/>
            <w:bottom w:val="none" w:sz="0" w:space="0" w:color="auto"/>
            <w:right w:val="none" w:sz="0" w:space="0" w:color="auto"/>
          </w:divBdr>
        </w:div>
        <w:div w:id="269514385">
          <w:marLeft w:val="0"/>
          <w:marRight w:val="0"/>
          <w:marTop w:val="0"/>
          <w:marBottom w:val="0"/>
          <w:divBdr>
            <w:top w:val="none" w:sz="0" w:space="0" w:color="auto"/>
            <w:left w:val="none" w:sz="0" w:space="0" w:color="auto"/>
            <w:bottom w:val="none" w:sz="0" w:space="0" w:color="auto"/>
            <w:right w:val="none" w:sz="0" w:space="0" w:color="auto"/>
          </w:divBdr>
        </w:div>
        <w:div w:id="322896467">
          <w:marLeft w:val="0"/>
          <w:marRight w:val="0"/>
          <w:marTop w:val="0"/>
          <w:marBottom w:val="0"/>
          <w:divBdr>
            <w:top w:val="none" w:sz="0" w:space="0" w:color="auto"/>
            <w:left w:val="none" w:sz="0" w:space="0" w:color="auto"/>
            <w:bottom w:val="none" w:sz="0" w:space="0" w:color="auto"/>
            <w:right w:val="none" w:sz="0" w:space="0" w:color="auto"/>
          </w:divBdr>
        </w:div>
        <w:div w:id="340472606">
          <w:marLeft w:val="0"/>
          <w:marRight w:val="0"/>
          <w:marTop w:val="0"/>
          <w:marBottom w:val="0"/>
          <w:divBdr>
            <w:top w:val="none" w:sz="0" w:space="0" w:color="auto"/>
            <w:left w:val="none" w:sz="0" w:space="0" w:color="auto"/>
            <w:bottom w:val="none" w:sz="0" w:space="0" w:color="auto"/>
            <w:right w:val="none" w:sz="0" w:space="0" w:color="auto"/>
          </w:divBdr>
        </w:div>
        <w:div w:id="362245236">
          <w:marLeft w:val="0"/>
          <w:marRight w:val="0"/>
          <w:marTop w:val="0"/>
          <w:marBottom w:val="0"/>
          <w:divBdr>
            <w:top w:val="none" w:sz="0" w:space="0" w:color="auto"/>
            <w:left w:val="none" w:sz="0" w:space="0" w:color="auto"/>
            <w:bottom w:val="none" w:sz="0" w:space="0" w:color="auto"/>
            <w:right w:val="none" w:sz="0" w:space="0" w:color="auto"/>
          </w:divBdr>
        </w:div>
        <w:div w:id="408816206">
          <w:marLeft w:val="0"/>
          <w:marRight w:val="0"/>
          <w:marTop w:val="0"/>
          <w:marBottom w:val="0"/>
          <w:divBdr>
            <w:top w:val="none" w:sz="0" w:space="0" w:color="auto"/>
            <w:left w:val="none" w:sz="0" w:space="0" w:color="auto"/>
            <w:bottom w:val="none" w:sz="0" w:space="0" w:color="auto"/>
            <w:right w:val="none" w:sz="0" w:space="0" w:color="auto"/>
          </w:divBdr>
        </w:div>
        <w:div w:id="452871161">
          <w:marLeft w:val="0"/>
          <w:marRight w:val="0"/>
          <w:marTop w:val="0"/>
          <w:marBottom w:val="0"/>
          <w:divBdr>
            <w:top w:val="none" w:sz="0" w:space="0" w:color="auto"/>
            <w:left w:val="none" w:sz="0" w:space="0" w:color="auto"/>
            <w:bottom w:val="none" w:sz="0" w:space="0" w:color="auto"/>
            <w:right w:val="none" w:sz="0" w:space="0" w:color="auto"/>
          </w:divBdr>
        </w:div>
        <w:div w:id="678317439">
          <w:marLeft w:val="0"/>
          <w:marRight w:val="0"/>
          <w:marTop w:val="0"/>
          <w:marBottom w:val="0"/>
          <w:divBdr>
            <w:top w:val="none" w:sz="0" w:space="0" w:color="auto"/>
            <w:left w:val="none" w:sz="0" w:space="0" w:color="auto"/>
            <w:bottom w:val="none" w:sz="0" w:space="0" w:color="auto"/>
            <w:right w:val="none" w:sz="0" w:space="0" w:color="auto"/>
          </w:divBdr>
        </w:div>
        <w:div w:id="935671131">
          <w:marLeft w:val="0"/>
          <w:marRight w:val="0"/>
          <w:marTop w:val="0"/>
          <w:marBottom w:val="0"/>
          <w:divBdr>
            <w:top w:val="none" w:sz="0" w:space="0" w:color="auto"/>
            <w:left w:val="none" w:sz="0" w:space="0" w:color="auto"/>
            <w:bottom w:val="none" w:sz="0" w:space="0" w:color="auto"/>
            <w:right w:val="none" w:sz="0" w:space="0" w:color="auto"/>
          </w:divBdr>
        </w:div>
        <w:div w:id="1036387804">
          <w:marLeft w:val="0"/>
          <w:marRight w:val="0"/>
          <w:marTop w:val="0"/>
          <w:marBottom w:val="0"/>
          <w:divBdr>
            <w:top w:val="none" w:sz="0" w:space="0" w:color="auto"/>
            <w:left w:val="none" w:sz="0" w:space="0" w:color="auto"/>
            <w:bottom w:val="none" w:sz="0" w:space="0" w:color="auto"/>
            <w:right w:val="none" w:sz="0" w:space="0" w:color="auto"/>
          </w:divBdr>
        </w:div>
        <w:div w:id="1121536476">
          <w:marLeft w:val="0"/>
          <w:marRight w:val="0"/>
          <w:marTop w:val="0"/>
          <w:marBottom w:val="0"/>
          <w:divBdr>
            <w:top w:val="none" w:sz="0" w:space="0" w:color="auto"/>
            <w:left w:val="none" w:sz="0" w:space="0" w:color="auto"/>
            <w:bottom w:val="none" w:sz="0" w:space="0" w:color="auto"/>
            <w:right w:val="none" w:sz="0" w:space="0" w:color="auto"/>
          </w:divBdr>
        </w:div>
        <w:div w:id="1539733946">
          <w:marLeft w:val="0"/>
          <w:marRight w:val="0"/>
          <w:marTop w:val="0"/>
          <w:marBottom w:val="0"/>
          <w:divBdr>
            <w:top w:val="none" w:sz="0" w:space="0" w:color="auto"/>
            <w:left w:val="none" w:sz="0" w:space="0" w:color="auto"/>
            <w:bottom w:val="none" w:sz="0" w:space="0" w:color="auto"/>
            <w:right w:val="none" w:sz="0" w:space="0" w:color="auto"/>
          </w:divBdr>
        </w:div>
        <w:div w:id="1729718164">
          <w:marLeft w:val="0"/>
          <w:marRight w:val="0"/>
          <w:marTop w:val="0"/>
          <w:marBottom w:val="0"/>
          <w:divBdr>
            <w:top w:val="none" w:sz="0" w:space="0" w:color="auto"/>
            <w:left w:val="none" w:sz="0" w:space="0" w:color="auto"/>
            <w:bottom w:val="none" w:sz="0" w:space="0" w:color="auto"/>
            <w:right w:val="none" w:sz="0" w:space="0" w:color="auto"/>
          </w:divBdr>
        </w:div>
        <w:div w:id="1889610759">
          <w:marLeft w:val="0"/>
          <w:marRight w:val="0"/>
          <w:marTop w:val="0"/>
          <w:marBottom w:val="0"/>
          <w:divBdr>
            <w:top w:val="none" w:sz="0" w:space="0" w:color="auto"/>
            <w:left w:val="none" w:sz="0" w:space="0" w:color="auto"/>
            <w:bottom w:val="none" w:sz="0" w:space="0" w:color="auto"/>
            <w:right w:val="none" w:sz="0" w:space="0" w:color="auto"/>
          </w:divBdr>
        </w:div>
      </w:divsChild>
    </w:div>
    <w:div w:id="1176850167">
      <w:bodyDiv w:val="1"/>
      <w:marLeft w:val="0"/>
      <w:marRight w:val="0"/>
      <w:marTop w:val="0"/>
      <w:marBottom w:val="0"/>
      <w:divBdr>
        <w:top w:val="none" w:sz="0" w:space="0" w:color="auto"/>
        <w:left w:val="none" w:sz="0" w:space="0" w:color="auto"/>
        <w:bottom w:val="none" w:sz="0" w:space="0" w:color="auto"/>
        <w:right w:val="none" w:sz="0" w:space="0" w:color="auto"/>
      </w:divBdr>
    </w:div>
    <w:div w:id="1182356636">
      <w:bodyDiv w:val="1"/>
      <w:marLeft w:val="0"/>
      <w:marRight w:val="0"/>
      <w:marTop w:val="0"/>
      <w:marBottom w:val="0"/>
      <w:divBdr>
        <w:top w:val="none" w:sz="0" w:space="0" w:color="auto"/>
        <w:left w:val="none" w:sz="0" w:space="0" w:color="auto"/>
        <w:bottom w:val="none" w:sz="0" w:space="0" w:color="auto"/>
        <w:right w:val="none" w:sz="0" w:space="0" w:color="auto"/>
      </w:divBdr>
    </w:div>
    <w:div w:id="1186869990">
      <w:bodyDiv w:val="1"/>
      <w:marLeft w:val="0"/>
      <w:marRight w:val="0"/>
      <w:marTop w:val="0"/>
      <w:marBottom w:val="0"/>
      <w:divBdr>
        <w:top w:val="none" w:sz="0" w:space="0" w:color="auto"/>
        <w:left w:val="none" w:sz="0" w:space="0" w:color="auto"/>
        <w:bottom w:val="none" w:sz="0" w:space="0" w:color="auto"/>
        <w:right w:val="none" w:sz="0" w:space="0" w:color="auto"/>
      </w:divBdr>
    </w:div>
    <w:div w:id="1187985069">
      <w:bodyDiv w:val="1"/>
      <w:marLeft w:val="0"/>
      <w:marRight w:val="0"/>
      <w:marTop w:val="0"/>
      <w:marBottom w:val="0"/>
      <w:divBdr>
        <w:top w:val="none" w:sz="0" w:space="0" w:color="auto"/>
        <w:left w:val="none" w:sz="0" w:space="0" w:color="auto"/>
        <w:bottom w:val="none" w:sz="0" w:space="0" w:color="auto"/>
        <w:right w:val="none" w:sz="0" w:space="0" w:color="auto"/>
      </w:divBdr>
    </w:div>
    <w:div w:id="1216434125">
      <w:bodyDiv w:val="1"/>
      <w:marLeft w:val="0"/>
      <w:marRight w:val="0"/>
      <w:marTop w:val="0"/>
      <w:marBottom w:val="0"/>
      <w:divBdr>
        <w:top w:val="none" w:sz="0" w:space="0" w:color="auto"/>
        <w:left w:val="none" w:sz="0" w:space="0" w:color="auto"/>
        <w:bottom w:val="none" w:sz="0" w:space="0" w:color="auto"/>
        <w:right w:val="none" w:sz="0" w:space="0" w:color="auto"/>
      </w:divBdr>
    </w:div>
    <w:div w:id="1218013584">
      <w:bodyDiv w:val="1"/>
      <w:marLeft w:val="0"/>
      <w:marRight w:val="0"/>
      <w:marTop w:val="0"/>
      <w:marBottom w:val="0"/>
      <w:divBdr>
        <w:top w:val="none" w:sz="0" w:space="0" w:color="auto"/>
        <w:left w:val="none" w:sz="0" w:space="0" w:color="auto"/>
        <w:bottom w:val="none" w:sz="0" w:space="0" w:color="auto"/>
        <w:right w:val="none" w:sz="0" w:space="0" w:color="auto"/>
      </w:divBdr>
    </w:div>
    <w:div w:id="1235046524">
      <w:bodyDiv w:val="1"/>
      <w:marLeft w:val="0"/>
      <w:marRight w:val="0"/>
      <w:marTop w:val="0"/>
      <w:marBottom w:val="0"/>
      <w:divBdr>
        <w:top w:val="none" w:sz="0" w:space="0" w:color="auto"/>
        <w:left w:val="none" w:sz="0" w:space="0" w:color="auto"/>
        <w:bottom w:val="none" w:sz="0" w:space="0" w:color="auto"/>
        <w:right w:val="none" w:sz="0" w:space="0" w:color="auto"/>
      </w:divBdr>
    </w:div>
    <w:div w:id="1262185902">
      <w:bodyDiv w:val="1"/>
      <w:marLeft w:val="0"/>
      <w:marRight w:val="0"/>
      <w:marTop w:val="0"/>
      <w:marBottom w:val="0"/>
      <w:divBdr>
        <w:top w:val="none" w:sz="0" w:space="0" w:color="auto"/>
        <w:left w:val="none" w:sz="0" w:space="0" w:color="auto"/>
        <w:bottom w:val="none" w:sz="0" w:space="0" w:color="auto"/>
        <w:right w:val="none" w:sz="0" w:space="0" w:color="auto"/>
      </w:divBdr>
    </w:div>
    <w:div w:id="1289241149">
      <w:bodyDiv w:val="1"/>
      <w:marLeft w:val="0"/>
      <w:marRight w:val="0"/>
      <w:marTop w:val="0"/>
      <w:marBottom w:val="0"/>
      <w:divBdr>
        <w:top w:val="none" w:sz="0" w:space="0" w:color="auto"/>
        <w:left w:val="none" w:sz="0" w:space="0" w:color="auto"/>
        <w:bottom w:val="none" w:sz="0" w:space="0" w:color="auto"/>
        <w:right w:val="none" w:sz="0" w:space="0" w:color="auto"/>
      </w:divBdr>
    </w:div>
    <w:div w:id="1300259558">
      <w:bodyDiv w:val="1"/>
      <w:marLeft w:val="0"/>
      <w:marRight w:val="0"/>
      <w:marTop w:val="0"/>
      <w:marBottom w:val="0"/>
      <w:divBdr>
        <w:top w:val="none" w:sz="0" w:space="0" w:color="auto"/>
        <w:left w:val="none" w:sz="0" w:space="0" w:color="auto"/>
        <w:bottom w:val="none" w:sz="0" w:space="0" w:color="auto"/>
        <w:right w:val="none" w:sz="0" w:space="0" w:color="auto"/>
      </w:divBdr>
    </w:div>
    <w:div w:id="1302997813">
      <w:bodyDiv w:val="1"/>
      <w:marLeft w:val="0"/>
      <w:marRight w:val="0"/>
      <w:marTop w:val="0"/>
      <w:marBottom w:val="0"/>
      <w:divBdr>
        <w:top w:val="none" w:sz="0" w:space="0" w:color="auto"/>
        <w:left w:val="none" w:sz="0" w:space="0" w:color="auto"/>
        <w:bottom w:val="none" w:sz="0" w:space="0" w:color="auto"/>
        <w:right w:val="none" w:sz="0" w:space="0" w:color="auto"/>
      </w:divBdr>
    </w:div>
    <w:div w:id="1310742675">
      <w:bodyDiv w:val="1"/>
      <w:marLeft w:val="0"/>
      <w:marRight w:val="0"/>
      <w:marTop w:val="0"/>
      <w:marBottom w:val="0"/>
      <w:divBdr>
        <w:top w:val="none" w:sz="0" w:space="0" w:color="auto"/>
        <w:left w:val="none" w:sz="0" w:space="0" w:color="auto"/>
        <w:bottom w:val="none" w:sz="0" w:space="0" w:color="auto"/>
        <w:right w:val="none" w:sz="0" w:space="0" w:color="auto"/>
      </w:divBdr>
      <w:divsChild>
        <w:div w:id="1206410348">
          <w:marLeft w:val="0"/>
          <w:marRight w:val="0"/>
          <w:marTop w:val="0"/>
          <w:marBottom w:val="0"/>
          <w:divBdr>
            <w:top w:val="none" w:sz="0" w:space="0" w:color="auto"/>
            <w:left w:val="none" w:sz="0" w:space="0" w:color="auto"/>
            <w:bottom w:val="none" w:sz="0" w:space="0" w:color="auto"/>
            <w:right w:val="none" w:sz="0" w:space="0" w:color="auto"/>
          </w:divBdr>
          <w:divsChild>
            <w:div w:id="1060902131">
              <w:marLeft w:val="0"/>
              <w:marRight w:val="0"/>
              <w:marTop w:val="0"/>
              <w:marBottom w:val="0"/>
              <w:divBdr>
                <w:top w:val="none" w:sz="0" w:space="0" w:color="auto"/>
                <w:left w:val="none" w:sz="0" w:space="0" w:color="auto"/>
                <w:bottom w:val="none" w:sz="0" w:space="0" w:color="auto"/>
                <w:right w:val="none" w:sz="0" w:space="0" w:color="auto"/>
              </w:divBdr>
              <w:divsChild>
                <w:div w:id="404300197">
                  <w:marLeft w:val="0"/>
                  <w:marRight w:val="0"/>
                  <w:marTop w:val="0"/>
                  <w:marBottom w:val="0"/>
                  <w:divBdr>
                    <w:top w:val="none" w:sz="0" w:space="0" w:color="auto"/>
                    <w:left w:val="none" w:sz="0" w:space="0" w:color="auto"/>
                    <w:bottom w:val="none" w:sz="0" w:space="0" w:color="auto"/>
                    <w:right w:val="none" w:sz="0" w:space="0" w:color="auto"/>
                  </w:divBdr>
                  <w:divsChild>
                    <w:div w:id="1562130333">
                      <w:marLeft w:val="0"/>
                      <w:marRight w:val="0"/>
                      <w:marTop w:val="360"/>
                      <w:marBottom w:val="0"/>
                      <w:divBdr>
                        <w:top w:val="none" w:sz="0" w:space="0" w:color="auto"/>
                        <w:left w:val="none" w:sz="0" w:space="0" w:color="auto"/>
                        <w:bottom w:val="none" w:sz="0" w:space="0" w:color="auto"/>
                        <w:right w:val="none" w:sz="0" w:space="0" w:color="auto"/>
                      </w:divBdr>
                      <w:divsChild>
                        <w:div w:id="96483214">
                          <w:marLeft w:val="0"/>
                          <w:marRight w:val="0"/>
                          <w:marTop w:val="0"/>
                          <w:marBottom w:val="0"/>
                          <w:divBdr>
                            <w:top w:val="none" w:sz="0" w:space="0" w:color="auto"/>
                            <w:left w:val="none" w:sz="0" w:space="0" w:color="auto"/>
                            <w:bottom w:val="none" w:sz="0" w:space="0" w:color="auto"/>
                            <w:right w:val="none" w:sz="0" w:space="0" w:color="auto"/>
                          </w:divBdr>
                          <w:divsChild>
                            <w:div w:id="2128695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6034401">
          <w:marLeft w:val="0"/>
          <w:marRight w:val="0"/>
          <w:marTop w:val="0"/>
          <w:marBottom w:val="0"/>
          <w:divBdr>
            <w:top w:val="none" w:sz="0" w:space="0" w:color="auto"/>
            <w:left w:val="none" w:sz="0" w:space="0" w:color="auto"/>
            <w:bottom w:val="none" w:sz="0" w:space="0" w:color="auto"/>
            <w:right w:val="none" w:sz="0" w:space="0" w:color="auto"/>
          </w:divBdr>
          <w:divsChild>
            <w:div w:id="281303189">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1313169932">
      <w:bodyDiv w:val="1"/>
      <w:marLeft w:val="0"/>
      <w:marRight w:val="0"/>
      <w:marTop w:val="0"/>
      <w:marBottom w:val="0"/>
      <w:divBdr>
        <w:top w:val="none" w:sz="0" w:space="0" w:color="auto"/>
        <w:left w:val="none" w:sz="0" w:space="0" w:color="auto"/>
        <w:bottom w:val="none" w:sz="0" w:space="0" w:color="auto"/>
        <w:right w:val="none" w:sz="0" w:space="0" w:color="auto"/>
      </w:divBdr>
    </w:div>
    <w:div w:id="1332833905">
      <w:bodyDiv w:val="1"/>
      <w:marLeft w:val="0"/>
      <w:marRight w:val="0"/>
      <w:marTop w:val="0"/>
      <w:marBottom w:val="0"/>
      <w:divBdr>
        <w:top w:val="none" w:sz="0" w:space="0" w:color="auto"/>
        <w:left w:val="none" w:sz="0" w:space="0" w:color="auto"/>
        <w:bottom w:val="none" w:sz="0" w:space="0" w:color="auto"/>
        <w:right w:val="none" w:sz="0" w:space="0" w:color="auto"/>
      </w:divBdr>
    </w:div>
    <w:div w:id="1339232997">
      <w:bodyDiv w:val="1"/>
      <w:marLeft w:val="0"/>
      <w:marRight w:val="0"/>
      <w:marTop w:val="0"/>
      <w:marBottom w:val="0"/>
      <w:divBdr>
        <w:top w:val="none" w:sz="0" w:space="0" w:color="auto"/>
        <w:left w:val="none" w:sz="0" w:space="0" w:color="auto"/>
        <w:bottom w:val="none" w:sz="0" w:space="0" w:color="auto"/>
        <w:right w:val="none" w:sz="0" w:space="0" w:color="auto"/>
      </w:divBdr>
      <w:divsChild>
        <w:div w:id="113715675">
          <w:marLeft w:val="547"/>
          <w:marRight w:val="0"/>
          <w:marTop w:val="0"/>
          <w:marBottom w:val="120"/>
          <w:divBdr>
            <w:top w:val="none" w:sz="0" w:space="0" w:color="auto"/>
            <w:left w:val="none" w:sz="0" w:space="0" w:color="auto"/>
            <w:bottom w:val="none" w:sz="0" w:space="0" w:color="auto"/>
            <w:right w:val="none" w:sz="0" w:space="0" w:color="auto"/>
          </w:divBdr>
        </w:div>
        <w:div w:id="648898400">
          <w:marLeft w:val="547"/>
          <w:marRight w:val="0"/>
          <w:marTop w:val="0"/>
          <w:marBottom w:val="120"/>
          <w:divBdr>
            <w:top w:val="none" w:sz="0" w:space="0" w:color="auto"/>
            <w:left w:val="none" w:sz="0" w:space="0" w:color="auto"/>
            <w:bottom w:val="none" w:sz="0" w:space="0" w:color="auto"/>
            <w:right w:val="none" w:sz="0" w:space="0" w:color="auto"/>
          </w:divBdr>
        </w:div>
        <w:div w:id="927033614">
          <w:marLeft w:val="547"/>
          <w:marRight w:val="0"/>
          <w:marTop w:val="0"/>
          <w:marBottom w:val="120"/>
          <w:divBdr>
            <w:top w:val="none" w:sz="0" w:space="0" w:color="auto"/>
            <w:left w:val="none" w:sz="0" w:space="0" w:color="auto"/>
            <w:bottom w:val="none" w:sz="0" w:space="0" w:color="auto"/>
            <w:right w:val="none" w:sz="0" w:space="0" w:color="auto"/>
          </w:divBdr>
        </w:div>
        <w:div w:id="1477382813">
          <w:marLeft w:val="547"/>
          <w:marRight w:val="0"/>
          <w:marTop w:val="0"/>
          <w:marBottom w:val="120"/>
          <w:divBdr>
            <w:top w:val="none" w:sz="0" w:space="0" w:color="auto"/>
            <w:left w:val="none" w:sz="0" w:space="0" w:color="auto"/>
            <w:bottom w:val="none" w:sz="0" w:space="0" w:color="auto"/>
            <w:right w:val="none" w:sz="0" w:space="0" w:color="auto"/>
          </w:divBdr>
        </w:div>
      </w:divsChild>
    </w:div>
    <w:div w:id="1369795705">
      <w:bodyDiv w:val="1"/>
      <w:marLeft w:val="0"/>
      <w:marRight w:val="0"/>
      <w:marTop w:val="0"/>
      <w:marBottom w:val="0"/>
      <w:divBdr>
        <w:top w:val="none" w:sz="0" w:space="0" w:color="auto"/>
        <w:left w:val="none" w:sz="0" w:space="0" w:color="auto"/>
        <w:bottom w:val="none" w:sz="0" w:space="0" w:color="auto"/>
        <w:right w:val="none" w:sz="0" w:space="0" w:color="auto"/>
      </w:divBdr>
    </w:div>
    <w:div w:id="1372923979">
      <w:bodyDiv w:val="1"/>
      <w:marLeft w:val="0"/>
      <w:marRight w:val="0"/>
      <w:marTop w:val="0"/>
      <w:marBottom w:val="0"/>
      <w:divBdr>
        <w:top w:val="none" w:sz="0" w:space="0" w:color="auto"/>
        <w:left w:val="none" w:sz="0" w:space="0" w:color="auto"/>
        <w:bottom w:val="none" w:sz="0" w:space="0" w:color="auto"/>
        <w:right w:val="none" w:sz="0" w:space="0" w:color="auto"/>
      </w:divBdr>
    </w:div>
    <w:div w:id="1393428179">
      <w:bodyDiv w:val="1"/>
      <w:marLeft w:val="0"/>
      <w:marRight w:val="0"/>
      <w:marTop w:val="0"/>
      <w:marBottom w:val="0"/>
      <w:divBdr>
        <w:top w:val="none" w:sz="0" w:space="0" w:color="auto"/>
        <w:left w:val="none" w:sz="0" w:space="0" w:color="auto"/>
        <w:bottom w:val="none" w:sz="0" w:space="0" w:color="auto"/>
        <w:right w:val="none" w:sz="0" w:space="0" w:color="auto"/>
      </w:divBdr>
    </w:div>
    <w:div w:id="1400639681">
      <w:bodyDiv w:val="1"/>
      <w:marLeft w:val="0"/>
      <w:marRight w:val="0"/>
      <w:marTop w:val="0"/>
      <w:marBottom w:val="0"/>
      <w:divBdr>
        <w:top w:val="none" w:sz="0" w:space="0" w:color="auto"/>
        <w:left w:val="none" w:sz="0" w:space="0" w:color="auto"/>
        <w:bottom w:val="none" w:sz="0" w:space="0" w:color="auto"/>
        <w:right w:val="none" w:sz="0" w:space="0" w:color="auto"/>
      </w:divBdr>
      <w:divsChild>
        <w:div w:id="1600404825">
          <w:marLeft w:val="0"/>
          <w:marRight w:val="0"/>
          <w:marTop w:val="0"/>
          <w:marBottom w:val="0"/>
          <w:divBdr>
            <w:top w:val="none" w:sz="0" w:space="0" w:color="auto"/>
            <w:left w:val="none" w:sz="0" w:space="0" w:color="auto"/>
            <w:bottom w:val="none" w:sz="0" w:space="0" w:color="auto"/>
            <w:right w:val="none" w:sz="0" w:space="0" w:color="auto"/>
          </w:divBdr>
          <w:divsChild>
            <w:div w:id="603390028">
              <w:marLeft w:val="0"/>
              <w:marRight w:val="0"/>
              <w:marTop w:val="0"/>
              <w:marBottom w:val="360"/>
              <w:divBdr>
                <w:top w:val="none" w:sz="0" w:space="0" w:color="auto"/>
                <w:left w:val="none" w:sz="0" w:space="0" w:color="auto"/>
                <w:bottom w:val="none" w:sz="0" w:space="0" w:color="auto"/>
                <w:right w:val="none" w:sz="0" w:space="0" w:color="auto"/>
              </w:divBdr>
            </w:div>
          </w:divsChild>
        </w:div>
        <w:div w:id="1937055581">
          <w:marLeft w:val="0"/>
          <w:marRight w:val="0"/>
          <w:marTop w:val="0"/>
          <w:marBottom w:val="0"/>
          <w:divBdr>
            <w:top w:val="none" w:sz="0" w:space="0" w:color="auto"/>
            <w:left w:val="none" w:sz="0" w:space="0" w:color="auto"/>
            <w:bottom w:val="none" w:sz="0" w:space="0" w:color="auto"/>
            <w:right w:val="none" w:sz="0" w:space="0" w:color="auto"/>
          </w:divBdr>
          <w:divsChild>
            <w:div w:id="1731342049">
              <w:marLeft w:val="0"/>
              <w:marRight w:val="0"/>
              <w:marTop w:val="0"/>
              <w:marBottom w:val="0"/>
              <w:divBdr>
                <w:top w:val="none" w:sz="0" w:space="0" w:color="auto"/>
                <w:left w:val="none" w:sz="0" w:space="0" w:color="auto"/>
                <w:bottom w:val="none" w:sz="0" w:space="0" w:color="auto"/>
                <w:right w:val="none" w:sz="0" w:space="0" w:color="auto"/>
              </w:divBdr>
              <w:divsChild>
                <w:div w:id="394351604">
                  <w:marLeft w:val="0"/>
                  <w:marRight w:val="0"/>
                  <w:marTop w:val="0"/>
                  <w:marBottom w:val="0"/>
                  <w:divBdr>
                    <w:top w:val="none" w:sz="0" w:space="0" w:color="auto"/>
                    <w:left w:val="none" w:sz="0" w:space="0" w:color="auto"/>
                    <w:bottom w:val="none" w:sz="0" w:space="0" w:color="auto"/>
                    <w:right w:val="none" w:sz="0" w:space="0" w:color="auto"/>
                  </w:divBdr>
                  <w:divsChild>
                    <w:div w:id="1131897446">
                      <w:marLeft w:val="0"/>
                      <w:marRight w:val="0"/>
                      <w:marTop w:val="360"/>
                      <w:marBottom w:val="0"/>
                      <w:divBdr>
                        <w:top w:val="none" w:sz="0" w:space="0" w:color="auto"/>
                        <w:left w:val="none" w:sz="0" w:space="0" w:color="auto"/>
                        <w:bottom w:val="none" w:sz="0" w:space="0" w:color="auto"/>
                        <w:right w:val="none" w:sz="0" w:space="0" w:color="auto"/>
                      </w:divBdr>
                      <w:divsChild>
                        <w:div w:id="370106790">
                          <w:marLeft w:val="0"/>
                          <w:marRight w:val="0"/>
                          <w:marTop w:val="0"/>
                          <w:marBottom w:val="0"/>
                          <w:divBdr>
                            <w:top w:val="none" w:sz="0" w:space="0" w:color="auto"/>
                            <w:left w:val="none" w:sz="0" w:space="0" w:color="auto"/>
                            <w:bottom w:val="none" w:sz="0" w:space="0" w:color="auto"/>
                            <w:right w:val="none" w:sz="0" w:space="0" w:color="auto"/>
                          </w:divBdr>
                          <w:divsChild>
                            <w:div w:id="688458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3026220">
      <w:bodyDiv w:val="1"/>
      <w:marLeft w:val="0"/>
      <w:marRight w:val="0"/>
      <w:marTop w:val="0"/>
      <w:marBottom w:val="0"/>
      <w:divBdr>
        <w:top w:val="none" w:sz="0" w:space="0" w:color="auto"/>
        <w:left w:val="none" w:sz="0" w:space="0" w:color="auto"/>
        <w:bottom w:val="none" w:sz="0" w:space="0" w:color="auto"/>
        <w:right w:val="none" w:sz="0" w:space="0" w:color="auto"/>
      </w:divBdr>
    </w:div>
    <w:div w:id="1417706254">
      <w:bodyDiv w:val="1"/>
      <w:marLeft w:val="0"/>
      <w:marRight w:val="0"/>
      <w:marTop w:val="0"/>
      <w:marBottom w:val="0"/>
      <w:divBdr>
        <w:top w:val="none" w:sz="0" w:space="0" w:color="auto"/>
        <w:left w:val="none" w:sz="0" w:space="0" w:color="auto"/>
        <w:bottom w:val="none" w:sz="0" w:space="0" w:color="auto"/>
        <w:right w:val="none" w:sz="0" w:space="0" w:color="auto"/>
      </w:divBdr>
    </w:div>
    <w:div w:id="1422949662">
      <w:bodyDiv w:val="1"/>
      <w:marLeft w:val="0"/>
      <w:marRight w:val="0"/>
      <w:marTop w:val="0"/>
      <w:marBottom w:val="0"/>
      <w:divBdr>
        <w:top w:val="none" w:sz="0" w:space="0" w:color="auto"/>
        <w:left w:val="none" w:sz="0" w:space="0" w:color="auto"/>
        <w:bottom w:val="none" w:sz="0" w:space="0" w:color="auto"/>
        <w:right w:val="none" w:sz="0" w:space="0" w:color="auto"/>
      </w:divBdr>
    </w:div>
    <w:div w:id="1481655146">
      <w:bodyDiv w:val="1"/>
      <w:marLeft w:val="0"/>
      <w:marRight w:val="0"/>
      <w:marTop w:val="0"/>
      <w:marBottom w:val="0"/>
      <w:divBdr>
        <w:top w:val="none" w:sz="0" w:space="0" w:color="auto"/>
        <w:left w:val="none" w:sz="0" w:space="0" w:color="auto"/>
        <w:bottom w:val="none" w:sz="0" w:space="0" w:color="auto"/>
        <w:right w:val="none" w:sz="0" w:space="0" w:color="auto"/>
      </w:divBdr>
    </w:div>
    <w:div w:id="1482382637">
      <w:bodyDiv w:val="1"/>
      <w:marLeft w:val="0"/>
      <w:marRight w:val="0"/>
      <w:marTop w:val="0"/>
      <w:marBottom w:val="0"/>
      <w:divBdr>
        <w:top w:val="none" w:sz="0" w:space="0" w:color="auto"/>
        <w:left w:val="none" w:sz="0" w:space="0" w:color="auto"/>
        <w:bottom w:val="none" w:sz="0" w:space="0" w:color="auto"/>
        <w:right w:val="none" w:sz="0" w:space="0" w:color="auto"/>
      </w:divBdr>
    </w:div>
    <w:div w:id="1501313818">
      <w:bodyDiv w:val="1"/>
      <w:marLeft w:val="0"/>
      <w:marRight w:val="0"/>
      <w:marTop w:val="0"/>
      <w:marBottom w:val="0"/>
      <w:divBdr>
        <w:top w:val="none" w:sz="0" w:space="0" w:color="auto"/>
        <w:left w:val="none" w:sz="0" w:space="0" w:color="auto"/>
        <w:bottom w:val="none" w:sz="0" w:space="0" w:color="auto"/>
        <w:right w:val="none" w:sz="0" w:space="0" w:color="auto"/>
      </w:divBdr>
    </w:div>
    <w:div w:id="1514224639">
      <w:bodyDiv w:val="1"/>
      <w:marLeft w:val="0"/>
      <w:marRight w:val="0"/>
      <w:marTop w:val="0"/>
      <w:marBottom w:val="0"/>
      <w:divBdr>
        <w:top w:val="none" w:sz="0" w:space="0" w:color="auto"/>
        <w:left w:val="none" w:sz="0" w:space="0" w:color="auto"/>
        <w:bottom w:val="none" w:sz="0" w:space="0" w:color="auto"/>
        <w:right w:val="none" w:sz="0" w:space="0" w:color="auto"/>
      </w:divBdr>
    </w:div>
    <w:div w:id="1526553983">
      <w:bodyDiv w:val="1"/>
      <w:marLeft w:val="0"/>
      <w:marRight w:val="0"/>
      <w:marTop w:val="0"/>
      <w:marBottom w:val="0"/>
      <w:divBdr>
        <w:top w:val="none" w:sz="0" w:space="0" w:color="auto"/>
        <w:left w:val="none" w:sz="0" w:space="0" w:color="auto"/>
        <w:bottom w:val="none" w:sz="0" w:space="0" w:color="auto"/>
        <w:right w:val="none" w:sz="0" w:space="0" w:color="auto"/>
      </w:divBdr>
    </w:div>
    <w:div w:id="1553813113">
      <w:bodyDiv w:val="1"/>
      <w:marLeft w:val="0"/>
      <w:marRight w:val="0"/>
      <w:marTop w:val="0"/>
      <w:marBottom w:val="0"/>
      <w:divBdr>
        <w:top w:val="none" w:sz="0" w:space="0" w:color="auto"/>
        <w:left w:val="none" w:sz="0" w:space="0" w:color="auto"/>
        <w:bottom w:val="none" w:sz="0" w:space="0" w:color="auto"/>
        <w:right w:val="none" w:sz="0" w:space="0" w:color="auto"/>
      </w:divBdr>
    </w:div>
    <w:div w:id="1573198634">
      <w:bodyDiv w:val="1"/>
      <w:marLeft w:val="0"/>
      <w:marRight w:val="0"/>
      <w:marTop w:val="0"/>
      <w:marBottom w:val="0"/>
      <w:divBdr>
        <w:top w:val="none" w:sz="0" w:space="0" w:color="auto"/>
        <w:left w:val="none" w:sz="0" w:space="0" w:color="auto"/>
        <w:bottom w:val="none" w:sz="0" w:space="0" w:color="auto"/>
        <w:right w:val="none" w:sz="0" w:space="0" w:color="auto"/>
      </w:divBdr>
    </w:div>
    <w:div w:id="1583757142">
      <w:bodyDiv w:val="1"/>
      <w:marLeft w:val="0"/>
      <w:marRight w:val="0"/>
      <w:marTop w:val="0"/>
      <w:marBottom w:val="0"/>
      <w:divBdr>
        <w:top w:val="none" w:sz="0" w:space="0" w:color="auto"/>
        <w:left w:val="none" w:sz="0" w:space="0" w:color="auto"/>
        <w:bottom w:val="none" w:sz="0" w:space="0" w:color="auto"/>
        <w:right w:val="none" w:sz="0" w:space="0" w:color="auto"/>
      </w:divBdr>
    </w:div>
    <w:div w:id="1594168373">
      <w:bodyDiv w:val="1"/>
      <w:marLeft w:val="0"/>
      <w:marRight w:val="0"/>
      <w:marTop w:val="0"/>
      <w:marBottom w:val="0"/>
      <w:divBdr>
        <w:top w:val="none" w:sz="0" w:space="0" w:color="auto"/>
        <w:left w:val="none" w:sz="0" w:space="0" w:color="auto"/>
        <w:bottom w:val="none" w:sz="0" w:space="0" w:color="auto"/>
        <w:right w:val="none" w:sz="0" w:space="0" w:color="auto"/>
      </w:divBdr>
    </w:div>
    <w:div w:id="1602373771">
      <w:bodyDiv w:val="1"/>
      <w:marLeft w:val="0"/>
      <w:marRight w:val="0"/>
      <w:marTop w:val="0"/>
      <w:marBottom w:val="0"/>
      <w:divBdr>
        <w:top w:val="none" w:sz="0" w:space="0" w:color="auto"/>
        <w:left w:val="none" w:sz="0" w:space="0" w:color="auto"/>
        <w:bottom w:val="none" w:sz="0" w:space="0" w:color="auto"/>
        <w:right w:val="none" w:sz="0" w:space="0" w:color="auto"/>
      </w:divBdr>
    </w:div>
    <w:div w:id="1604220228">
      <w:bodyDiv w:val="1"/>
      <w:marLeft w:val="0"/>
      <w:marRight w:val="0"/>
      <w:marTop w:val="0"/>
      <w:marBottom w:val="0"/>
      <w:divBdr>
        <w:top w:val="none" w:sz="0" w:space="0" w:color="auto"/>
        <w:left w:val="none" w:sz="0" w:space="0" w:color="auto"/>
        <w:bottom w:val="none" w:sz="0" w:space="0" w:color="auto"/>
        <w:right w:val="none" w:sz="0" w:space="0" w:color="auto"/>
      </w:divBdr>
    </w:div>
    <w:div w:id="1618486806">
      <w:bodyDiv w:val="1"/>
      <w:marLeft w:val="0"/>
      <w:marRight w:val="0"/>
      <w:marTop w:val="0"/>
      <w:marBottom w:val="0"/>
      <w:divBdr>
        <w:top w:val="none" w:sz="0" w:space="0" w:color="auto"/>
        <w:left w:val="none" w:sz="0" w:space="0" w:color="auto"/>
        <w:bottom w:val="none" w:sz="0" w:space="0" w:color="auto"/>
        <w:right w:val="none" w:sz="0" w:space="0" w:color="auto"/>
      </w:divBdr>
    </w:div>
    <w:div w:id="1687173126">
      <w:bodyDiv w:val="1"/>
      <w:marLeft w:val="0"/>
      <w:marRight w:val="0"/>
      <w:marTop w:val="0"/>
      <w:marBottom w:val="0"/>
      <w:divBdr>
        <w:top w:val="none" w:sz="0" w:space="0" w:color="auto"/>
        <w:left w:val="none" w:sz="0" w:space="0" w:color="auto"/>
        <w:bottom w:val="none" w:sz="0" w:space="0" w:color="auto"/>
        <w:right w:val="none" w:sz="0" w:space="0" w:color="auto"/>
      </w:divBdr>
    </w:div>
    <w:div w:id="1702584041">
      <w:bodyDiv w:val="1"/>
      <w:marLeft w:val="0"/>
      <w:marRight w:val="0"/>
      <w:marTop w:val="0"/>
      <w:marBottom w:val="0"/>
      <w:divBdr>
        <w:top w:val="none" w:sz="0" w:space="0" w:color="auto"/>
        <w:left w:val="none" w:sz="0" w:space="0" w:color="auto"/>
        <w:bottom w:val="none" w:sz="0" w:space="0" w:color="auto"/>
        <w:right w:val="none" w:sz="0" w:space="0" w:color="auto"/>
      </w:divBdr>
    </w:div>
    <w:div w:id="1711370547">
      <w:bodyDiv w:val="1"/>
      <w:marLeft w:val="0"/>
      <w:marRight w:val="0"/>
      <w:marTop w:val="0"/>
      <w:marBottom w:val="0"/>
      <w:divBdr>
        <w:top w:val="none" w:sz="0" w:space="0" w:color="auto"/>
        <w:left w:val="none" w:sz="0" w:space="0" w:color="auto"/>
        <w:bottom w:val="none" w:sz="0" w:space="0" w:color="auto"/>
        <w:right w:val="none" w:sz="0" w:space="0" w:color="auto"/>
      </w:divBdr>
    </w:div>
    <w:div w:id="1719238144">
      <w:bodyDiv w:val="1"/>
      <w:marLeft w:val="0"/>
      <w:marRight w:val="0"/>
      <w:marTop w:val="0"/>
      <w:marBottom w:val="0"/>
      <w:divBdr>
        <w:top w:val="none" w:sz="0" w:space="0" w:color="auto"/>
        <w:left w:val="none" w:sz="0" w:space="0" w:color="auto"/>
        <w:bottom w:val="none" w:sz="0" w:space="0" w:color="auto"/>
        <w:right w:val="none" w:sz="0" w:space="0" w:color="auto"/>
      </w:divBdr>
    </w:div>
    <w:div w:id="1756321150">
      <w:bodyDiv w:val="1"/>
      <w:marLeft w:val="0"/>
      <w:marRight w:val="0"/>
      <w:marTop w:val="0"/>
      <w:marBottom w:val="0"/>
      <w:divBdr>
        <w:top w:val="none" w:sz="0" w:space="0" w:color="auto"/>
        <w:left w:val="none" w:sz="0" w:space="0" w:color="auto"/>
        <w:bottom w:val="none" w:sz="0" w:space="0" w:color="auto"/>
        <w:right w:val="none" w:sz="0" w:space="0" w:color="auto"/>
      </w:divBdr>
    </w:div>
    <w:div w:id="1762948881">
      <w:bodyDiv w:val="1"/>
      <w:marLeft w:val="0"/>
      <w:marRight w:val="0"/>
      <w:marTop w:val="0"/>
      <w:marBottom w:val="0"/>
      <w:divBdr>
        <w:top w:val="none" w:sz="0" w:space="0" w:color="auto"/>
        <w:left w:val="none" w:sz="0" w:space="0" w:color="auto"/>
        <w:bottom w:val="none" w:sz="0" w:space="0" w:color="auto"/>
        <w:right w:val="none" w:sz="0" w:space="0" w:color="auto"/>
      </w:divBdr>
    </w:div>
    <w:div w:id="1763602820">
      <w:bodyDiv w:val="1"/>
      <w:marLeft w:val="0"/>
      <w:marRight w:val="0"/>
      <w:marTop w:val="0"/>
      <w:marBottom w:val="0"/>
      <w:divBdr>
        <w:top w:val="none" w:sz="0" w:space="0" w:color="auto"/>
        <w:left w:val="none" w:sz="0" w:space="0" w:color="auto"/>
        <w:bottom w:val="none" w:sz="0" w:space="0" w:color="auto"/>
        <w:right w:val="none" w:sz="0" w:space="0" w:color="auto"/>
      </w:divBdr>
    </w:div>
    <w:div w:id="1773283985">
      <w:bodyDiv w:val="1"/>
      <w:marLeft w:val="0"/>
      <w:marRight w:val="0"/>
      <w:marTop w:val="0"/>
      <w:marBottom w:val="0"/>
      <w:divBdr>
        <w:top w:val="none" w:sz="0" w:space="0" w:color="auto"/>
        <w:left w:val="none" w:sz="0" w:space="0" w:color="auto"/>
        <w:bottom w:val="none" w:sz="0" w:space="0" w:color="auto"/>
        <w:right w:val="none" w:sz="0" w:space="0" w:color="auto"/>
      </w:divBdr>
    </w:div>
    <w:div w:id="1790473544">
      <w:bodyDiv w:val="1"/>
      <w:marLeft w:val="0"/>
      <w:marRight w:val="0"/>
      <w:marTop w:val="0"/>
      <w:marBottom w:val="0"/>
      <w:divBdr>
        <w:top w:val="none" w:sz="0" w:space="0" w:color="auto"/>
        <w:left w:val="none" w:sz="0" w:space="0" w:color="auto"/>
        <w:bottom w:val="none" w:sz="0" w:space="0" w:color="auto"/>
        <w:right w:val="none" w:sz="0" w:space="0" w:color="auto"/>
      </w:divBdr>
    </w:div>
    <w:div w:id="1794404657">
      <w:bodyDiv w:val="1"/>
      <w:marLeft w:val="0"/>
      <w:marRight w:val="0"/>
      <w:marTop w:val="0"/>
      <w:marBottom w:val="0"/>
      <w:divBdr>
        <w:top w:val="none" w:sz="0" w:space="0" w:color="auto"/>
        <w:left w:val="none" w:sz="0" w:space="0" w:color="auto"/>
        <w:bottom w:val="none" w:sz="0" w:space="0" w:color="auto"/>
        <w:right w:val="none" w:sz="0" w:space="0" w:color="auto"/>
      </w:divBdr>
    </w:div>
    <w:div w:id="1928801975">
      <w:bodyDiv w:val="1"/>
      <w:marLeft w:val="0"/>
      <w:marRight w:val="0"/>
      <w:marTop w:val="0"/>
      <w:marBottom w:val="0"/>
      <w:divBdr>
        <w:top w:val="none" w:sz="0" w:space="0" w:color="auto"/>
        <w:left w:val="none" w:sz="0" w:space="0" w:color="auto"/>
        <w:bottom w:val="none" w:sz="0" w:space="0" w:color="auto"/>
        <w:right w:val="none" w:sz="0" w:space="0" w:color="auto"/>
      </w:divBdr>
    </w:div>
    <w:div w:id="1959137961">
      <w:bodyDiv w:val="1"/>
      <w:marLeft w:val="0"/>
      <w:marRight w:val="0"/>
      <w:marTop w:val="0"/>
      <w:marBottom w:val="0"/>
      <w:divBdr>
        <w:top w:val="none" w:sz="0" w:space="0" w:color="auto"/>
        <w:left w:val="none" w:sz="0" w:space="0" w:color="auto"/>
        <w:bottom w:val="none" w:sz="0" w:space="0" w:color="auto"/>
        <w:right w:val="none" w:sz="0" w:space="0" w:color="auto"/>
      </w:divBdr>
    </w:div>
    <w:div w:id="1961644615">
      <w:bodyDiv w:val="1"/>
      <w:marLeft w:val="0"/>
      <w:marRight w:val="0"/>
      <w:marTop w:val="0"/>
      <w:marBottom w:val="0"/>
      <w:divBdr>
        <w:top w:val="none" w:sz="0" w:space="0" w:color="auto"/>
        <w:left w:val="none" w:sz="0" w:space="0" w:color="auto"/>
        <w:bottom w:val="none" w:sz="0" w:space="0" w:color="auto"/>
        <w:right w:val="none" w:sz="0" w:space="0" w:color="auto"/>
      </w:divBdr>
    </w:div>
    <w:div w:id="1976254848">
      <w:bodyDiv w:val="1"/>
      <w:marLeft w:val="0"/>
      <w:marRight w:val="0"/>
      <w:marTop w:val="0"/>
      <w:marBottom w:val="0"/>
      <w:divBdr>
        <w:top w:val="none" w:sz="0" w:space="0" w:color="auto"/>
        <w:left w:val="none" w:sz="0" w:space="0" w:color="auto"/>
        <w:bottom w:val="none" w:sz="0" w:space="0" w:color="auto"/>
        <w:right w:val="none" w:sz="0" w:space="0" w:color="auto"/>
      </w:divBdr>
    </w:div>
    <w:div w:id="1978024411">
      <w:bodyDiv w:val="1"/>
      <w:marLeft w:val="0"/>
      <w:marRight w:val="0"/>
      <w:marTop w:val="0"/>
      <w:marBottom w:val="0"/>
      <w:divBdr>
        <w:top w:val="none" w:sz="0" w:space="0" w:color="auto"/>
        <w:left w:val="none" w:sz="0" w:space="0" w:color="auto"/>
        <w:bottom w:val="none" w:sz="0" w:space="0" w:color="auto"/>
        <w:right w:val="none" w:sz="0" w:space="0" w:color="auto"/>
      </w:divBdr>
    </w:div>
    <w:div w:id="2001158316">
      <w:bodyDiv w:val="1"/>
      <w:marLeft w:val="0"/>
      <w:marRight w:val="0"/>
      <w:marTop w:val="0"/>
      <w:marBottom w:val="0"/>
      <w:divBdr>
        <w:top w:val="none" w:sz="0" w:space="0" w:color="auto"/>
        <w:left w:val="none" w:sz="0" w:space="0" w:color="auto"/>
        <w:bottom w:val="none" w:sz="0" w:space="0" w:color="auto"/>
        <w:right w:val="none" w:sz="0" w:space="0" w:color="auto"/>
      </w:divBdr>
    </w:div>
    <w:div w:id="2066637836">
      <w:bodyDiv w:val="1"/>
      <w:marLeft w:val="0"/>
      <w:marRight w:val="0"/>
      <w:marTop w:val="0"/>
      <w:marBottom w:val="0"/>
      <w:divBdr>
        <w:top w:val="none" w:sz="0" w:space="0" w:color="auto"/>
        <w:left w:val="none" w:sz="0" w:space="0" w:color="auto"/>
        <w:bottom w:val="none" w:sz="0" w:space="0" w:color="auto"/>
        <w:right w:val="none" w:sz="0" w:space="0" w:color="auto"/>
      </w:divBdr>
    </w:div>
    <w:div w:id="2090301431">
      <w:bodyDiv w:val="1"/>
      <w:marLeft w:val="0"/>
      <w:marRight w:val="0"/>
      <w:marTop w:val="0"/>
      <w:marBottom w:val="0"/>
      <w:divBdr>
        <w:top w:val="none" w:sz="0" w:space="0" w:color="auto"/>
        <w:left w:val="none" w:sz="0" w:space="0" w:color="auto"/>
        <w:bottom w:val="none" w:sz="0" w:space="0" w:color="auto"/>
        <w:right w:val="none" w:sz="0" w:space="0" w:color="auto"/>
      </w:divBdr>
    </w:div>
    <w:div w:id="2096196320">
      <w:bodyDiv w:val="1"/>
      <w:marLeft w:val="0"/>
      <w:marRight w:val="0"/>
      <w:marTop w:val="0"/>
      <w:marBottom w:val="0"/>
      <w:divBdr>
        <w:top w:val="none" w:sz="0" w:space="0" w:color="auto"/>
        <w:left w:val="none" w:sz="0" w:space="0" w:color="auto"/>
        <w:bottom w:val="none" w:sz="0" w:space="0" w:color="auto"/>
        <w:right w:val="none" w:sz="0" w:space="0" w:color="auto"/>
      </w:divBdr>
    </w:div>
    <w:div w:id="2115248086">
      <w:bodyDiv w:val="1"/>
      <w:marLeft w:val="0"/>
      <w:marRight w:val="0"/>
      <w:marTop w:val="0"/>
      <w:marBottom w:val="0"/>
      <w:divBdr>
        <w:top w:val="none" w:sz="0" w:space="0" w:color="auto"/>
        <w:left w:val="none" w:sz="0" w:space="0" w:color="auto"/>
        <w:bottom w:val="none" w:sz="0" w:space="0" w:color="auto"/>
        <w:right w:val="none" w:sz="0" w:space="0" w:color="auto"/>
      </w:divBdr>
    </w:div>
    <w:div w:id="2119525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18-01-0542" TargetMode="External"/><Relationship Id="rId18" Type="http://schemas.openxmlformats.org/officeDocument/2006/relationships/chart" Target="charts/chart3.xml"/><Relationship Id="rId26" Type="http://schemas.openxmlformats.org/officeDocument/2006/relationships/hyperlink" Target="mailto:info@spiritslovenia.si"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uradni-list.si/1/objava.jsp?sop=2018-01-0542" TargetMode="External"/><Relationship Id="rId17" Type="http://schemas.openxmlformats.org/officeDocument/2006/relationships/chart" Target="charts/chart2.xml"/><Relationship Id="rId25" Type="http://schemas.openxmlformats.org/officeDocument/2006/relationships/hyperlink" Target="https://www.google.com/search?biw=1527&amp;bih=810&amp;sxsrf=ALeKk00XRj05VSLA6zaMdsfxC-X2txksqA%3A1611134733556&amp;ei=DfcHYNepIYybkwXTv62gDg&amp;q=spirit+slovenija&amp;oq=spirit+slovenija&amp;gs_lcp=CgZwc3ktYWIQAzIECCMQJzIECCMQJzIICAAQxwEQrwEyAggAMgIIADICCAAyAggAMgIIADICCAAyAggAOgQIABBDOggIABCxAxCDAToFCAAQsQM6CwgAELEDEMcBEKMCOgsIABCxAxDHARCvAToECAAQCjoICC4QsQMQgwE6AgguUPwLWKMhYKIoaABwAHgAgAGzAYgBkxKSAQQwLjE2mAEAoAEBqgEHZ3dzLXdpesABAQ&amp;sclient=psy-ab&amp;ved=0ahUKEwiX5OnLmKruAhWMzaQKHdNfC-Q4ChDh1QMIDQ&amp;uact=5"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image" Target="media/image8.png"/><Relationship Id="rId29" Type="http://schemas.openxmlformats.org/officeDocument/2006/relationships/hyperlink" Target="mailto:info@sid.s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mailto:gp.mgrt@gov.si" TargetMode="External"/><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0.jpg"/><Relationship Id="rId28" Type="http://schemas.openxmlformats.org/officeDocument/2006/relationships/hyperlink" Target="mailto:gp.mzz@gov.si" TargetMode="External"/><Relationship Id="rId10" Type="http://schemas.openxmlformats.org/officeDocument/2006/relationships/image" Target="media/image3.jpeg"/><Relationship Id="rId19" Type="http://schemas.openxmlformats.org/officeDocument/2006/relationships/image" Target="media/image7.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g"/><Relationship Id="rId22" Type="http://schemas.openxmlformats.org/officeDocument/2006/relationships/header" Target="header1.xml"/><Relationship Id="rId27" Type="http://schemas.openxmlformats.org/officeDocument/2006/relationships/hyperlink" Target="https://www.google.com/search?q=mzz&amp;oq=mzz&amp;aqs=chrome..69i57j0l6.766j0j9&amp;sourceid=chrome&amp;ie=UTF-8" TargetMode="External"/><Relationship Id="rId30" Type="http://schemas.openxmlformats.org/officeDocument/2006/relationships/header" Target="header2.xml"/><Relationship Id="rId8" Type="http://schemas.openxmlformats.org/officeDocument/2006/relationships/image" Target="media/image1.png"/></Relationships>
</file>

<file path=word/_rels/footnotes.xml.rels><?xml version="1.0" encoding="UTF-8" standalone="yes"?>
<Relationships xmlns="http://schemas.openxmlformats.org/package/2006/relationships"><Relationship Id="rId13" Type="http://schemas.openxmlformats.org/officeDocument/2006/relationships/hyperlink" Target="https://trade.ec.europa.eu/access-to-markets/sl/content/" TargetMode="External"/><Relationship Id="rId18" Type="http://schemas.openxmlformats.org/officeDocument/2006/relationships/hyperlink" Target="https://www.umar.gov.si/fileadmin/user_upload/razvoj_slovenije/2020/slovenski/POR2020.pdf" TargetMode="External"/><Relationship Id="rId26" Type="http://schemas.openxmlformats.org/officeDocument/2006/relationships/hyperlink" Target="https://www.umar.gov.si/fileadmin/user_upload/publikacije/Porocilo_o_produktivnosti/2020/slovenski/POP2020_01.pdf" TargetMode="External"/><Relationship Id="rId39" Type="http://schemas.openxmlformats.org/officeDocument/2006/relationships/hyperlink" Target="https://pxweb.stat.si/SiStat" TargetMode="External"/><Relationship Id="rId21" Type="http://schemas.openxmlformats.org/officeDocument/2006/relationships/hyperlink" Target="https://www.umar.gov.si/napovedi/jesenska-napoved/napoved/news/jesenska-napoved-gospodarskih-gibanj-2021/?tx_news_pi1%5Bcontroller%5D=News&amp;tx_news_pi1%5Baction%5D=detail&amp;cHash=ce9a6f4e8b6bcf64aae1321b11a7172d" TargetMode="External"/><Relationship Id="rId34" Type="http://schemas.openxmlformats.org/officeDocument/2006/relationships/hyperlink" Target="https://bankaslovenije.blob.core.windows.net/publication-files/neposredne-nalozbe-2020_slo.pdf" TargetMode="External"/><Relationship Id="rId7" Type="http://schemas.openxmlformats.org/officeDocument/2006/relationships/hyperlink" Target="https://unctad.org/system/files/official-document/wir2020_en.pdf" TargetMode="External"/><Relationship Id="rId2" Type="http://schemas.openxmlformats.org/officeDocument/2006/relationships/hyperlink" Target="https://unctad.org/system/files/official-document/ditctab2020d4_en.pdf" TargetMode="External"/><Relationship Id="rId16" Type="http://schemas.openxmlformats.org/officeDocument/2006/relationships/hyperlink" Target="https://www.umar.gov.si/fileadmin/user_upload/napovedi/jesen/2021/JNGG_2021_splet.pdf" TargetMode="External"/><Relationship Id="rId20" Type="http://schemas.openxmlformats.org/officeDocument/2006/relationships/hyperlink" Target="https://www.ess.gov.si/_files/13786/Trg_dela_december_2020.pdf" TargetMode="External"/><Relationship Id="rId29" Type="http://schemas.openxmlformats.org/officeDocument/2006/relationships/hyperlink" Target="https://pxweb.stat.si/SiStatData/pxweb/sl/Data/-/0301935S.px" TargetMode="External"/><Relationship Id="rId41" Type="http://schemas.openxmlformats.org/officeDocument/2006/relationships/hyperlink" Target="https://stats.oecd.org/Index.aspx?DataSetCode=TIVA_2018_C1" TargetMode="External"/><Relationship Id="rId1" Type="http://schemas.openxmlformats.org/officeDocument/2006/relationships/hyperlink" Target="https://doi.org/10.1787/34bfd999-en" TargetMode="External"/><Relationship Id="rId6" Type="http://schemas.openxmlformats.org/officeDocument/2006/relationships/hyperlink" Target="https://unctad.org/system/files/official-document/tdr2020_en.pdf" TargetMode="External"/><Relationship Id="rId11" Type="http://schemas.openxmlformats.org/officeDocument/2006/relationships/hyperlink" Target="https://ec.europa.eu/eurostat/web/main/data/database" TargetMode="External"/><Relationship Id="rId24" Type="http://schemas.openxmlformats.org/officeDocument/2006/relationships/hyperlink" Target="https://www.umar.gov.si/fileadmin/user_upload/razvoj_slovenije/2020/slovenski/POR2020.pdf" TargetMode="External"/><Relationship Id="rId32" Type="http://schemas.openxmlformats.org/officeDocument/2006/relationships/hyperlink" Target="https://www.stat.si/StatWeb/News/Index/9882" TargetMode="External"/><Relationship Id="rId37" Type="http://schemas.openxmlformats.org/officeDocument/2006/relationships/hyperlink" Target="http://www.oecd.org/investment/Germany-trade-investment-statistical-country-note.pdf" TargetMode="External"/><Relationship Id="rId40" Type="http://schemas.openxmlformats.org/officeDocument/2006/relationships/hyperlink" Target="https://www.findinfo.si/download/razno/SIS-2021-2030-osnutek-16.9.2020.pdf" TargetMode="External"/><Relationship Id="rId5" Type="http://schemas.openxmlformats.org/officeDocument/2006/relationships/hyperlink" Target="https://www.umar.gov.si/fileadmin/user_upload/publikacije/Porocilo_o_produktivnosti/2020/slovenski/POP2020_01.pdf" TargetMode="External"/><Relationship Id="rId15" Type="http://schemas.openxmlformats.org/officeDocument/2006/relationships/hyperlink" Target="https://www.umar.gov.si/fileadmin/user_upload/napovedi/pomlad/pomladanska_2021/Pomladanska_napoved_2021-splet_01.pdf" TargetMode="External"/><Relationship Id="rId23" Type="http://schemas.openxmlformats.org/officeDocument/2006/relationships/hyperlink" Target="https://ec.europa.eu/digital-single-market/en/digital-economy-and-society-index-desi" TargetMode="External"/><Relationship Id="rId28" Type="http://schemas.openxmlformats.org/officeDocument/2006/relationships/hyperlink" Target="https://www.umar.gov.si/fileadmin/user_upload/razvoj_slovenije/2020/slovenski/POR2020.pdf" TargetMode="External"/><Relationship Id="rId36" Type="http://schemas.openxmlformats.org/officeDocument/2006/relationships/hyperlink" Target="https://data.oecd.org/fdi/fdi-flows.htm" TargetMode="External"/><Relationship Id="rId10" Type="http://schemas.openxmlformats.org/officeDocument/2006/relationships/hyperlink" Target="https://europa.eu/european-union/about-eu/figures/economy_en" TargetMode="External"/><Relationship Id="rId19" Type="http://schemas.openxmlformats.org/officeDocument/2006/relationships/hyperlink" Target="https://pxweb.stat.si/SiStat" TargetMode="External"/><Relationship Id="rId31" Type="http://schemas.openxmlformats.org/officeDocument/2006/relationships/hyperlink" Target="https://www.umar.gov.si/fileadmin/user_upload/razvoj_slovenije/2020/slovenski/POR2020.pdf" TargetMode="External"/><Relationship Id="rId4" Type="http://schemas.openxmlformats.org/officeDocument/2006/relationships/hyperlink" Target="https://unctad.org/news/international-trade-back-not-all" TargetMode="External"/><Relationship Id="rId9" Type="http://schemas.openxmlformats.org/officeDocument/2006/relationships/hyperlink" Target="https://www.europarl.europa.eu/factsheets/sl/sheet/160/az-europai-unio-eskereskedelmi-partnerei" TargetMode="External"/><Relationship Id="rId14" Type="http://schemas.openxmlformats.org/officeDocument/2006/relationships/hyperlink" Target="https://www.umar.gov.si/fileadmin/user_upload/napovedi/jesen/2021/JNGG_2021_splet.pdf" TargetMode="External"/><Relationship Id="rId22" Type="http://schemas.openxmlformats.org/officeDocument/2006/relationships/hyperlink" Target="http://www.umar.gov.si/fileadmin/user_upload/razvoj_slovenije/2019/Porocilo_o_razvoju_2019.pdf" TargetMode="External"/><Relationship Id="rId27" Type="http://schemas.openxmlformats.org/officeDocument/2006/relationships/hyperlink" Target="https://www.umar.gov.si/fileadmin/user_upload/publikacije/Porocilo_o_produktivnosti/2020/slovenski/POP2020_01.pdf" TargetMode="External"/><Relationship Id="rId30" Type="http://schemas.openxmlformats.org/officeDocument/2006/relationships/hyperlink" Target="https://www.umar.gov.si/fileadmin/user_upload/publikacije/eo/2021/1_2021/EO_0121_S.pdf" TargetMode="External"/><Relationship Id="rId35" Type="http://schemas.openxmlformats.org/officeDocument/2006/relationships/hyperlink" Target="https://stats.oecd.org/Index.aspx?datasetcode=FDIINDEX" TargetMode="External"/><Relationship Id="rId8" Type="http://schemas.openxmlformats.org/officeDocument/2006/relationships/hyperlink" Target="https://www.un.org/ga/search/view_doc.asp?symbol=A/RES/70/1&amp;Lang=E" TargetMode="External"/><Relationship Id="rId3" Type="http://schemas.openxmlformats.org/officeDocument/2006/relationships/hyperlink" Target="https://unctad.org/system/files/official-document/diaeiainf2021d1_en.pdf" TargetMode="External"/><Relationship Id="rId12" Type="http://schemas.openxmlformats.org/officeDocument/2006/relationships/hyperlink" Target="https://ec.europa.eu/transparency/regdoc/rep/1/2020/SL/COM-2020-705-F1-SL-MAIN-PART-1.PDF" TargetMode="External"/><Relationship Id="rId17" Type="http://schemas.openxmlformats.org/officeDocument/2006/relationships/hyperlink" Target="https://oec.world/en/profile/country/svn" TargetMode="External"/><Relationship Id="rId25" Type="http://schemas.openxmlformats.org/officeDocument/2006/relationships/hyperlink" Target="https://www.umar.gov.si/fileadmin/user_upload/publikacije/Porocilo_o_produktivnosti/2020/slovenski/POP2020_01.pdf" TargetMode="External"/><Relationship Id="rId33" Type="http://schemas.openxmlformats.org/officeDocument/2006/relationships/hyperlink" Target="https://bankaslovenije.blob.core.windows.net/publication-files/neposredne-nalozbe-2020_slo.pdf" TargetMode="External"/><Relationship Id="rId38" Type="http://schemas.openxmlformats.org/officeDocument/2006/relationships/hyperlink" Target="https://bankaslovenije.blob.core.windows.net/publication-files/neposredne-nalozbe-2020_slo.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emf"/></Relationships>
</file>

<file path=word/charts/_rels/chart1.xml.rels><?xml version="1.0" encoding="UTF-8" standalone="yes"?>
<Relationships xmlns="http://schemas.openxmlformats.org/package/2006/relationships"><Relationship Id="rId3" Type="http://schemas.openxmlformats.org/officeDocument/2006/relationships/oleObject" Target="file:///C:\Users\DMadzarac\Documents\INTER\Mednarodni%20izzivi\Nov%20program\Izvoz,%20ITNI,%20TNI%202020.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DMadzarac\Documents\INTER\Mednarodni%20izzivi\Nov%20program\Izvoz,%20ITNI,%20TNI%202020.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DMadzarac\Documents\INTER\Mednarodni%20izzivi\Nov%20program\Izvoz,%20ITNI,%20TNI%2020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3612927149486033E-2"/>
          <c:y val="0.12034883359800903"/>
          <c:w val="0.81277414570102791"/>
          <c:h val="0.75930233280398196"/>
        </c:manualLayout>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62CD-4B5B-A28A-1889CDD3CF13}"/>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62CD-4B5B-A28A-1889CDD3CF13}"/>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62CD-4B5B-A28A-1889CDD3CF13}"/>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62CD-4B5B-A28A-1889CDD3CF13}"/>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62CD-4B5B-A28A-1889CDD3CF13}"/>
              </c:ext>
            </c:extLst>
          </c:dPt>
          <c:dPt>
            <c:idx val="5"/>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B-62CD-4B5B-A28A-1889CDD3CF13}"/>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D-62CD-4B5B-A28A-1889CDD3CF13}"/>
              </c:ext>
            </c:extLst>
          </c:dPt>
          <c:dPt>
            <c:idx val="7"/>
            <c:bubble3D val="0"/>
            <c:spPr>
              <a:solidFill>
                <a:schemeClr val="accent2">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F-62CD-4B5B-A28A-1889CDD3CF13}"/>
              </c:ext>
            </c:extLst>
          </c:dPt>
          <c:dPt>
            <c:idx val="8"/>
            <c:bubble3D val="0"/>
            <c:spPr>
              <a:solidFill>
                <a:schemeClr val="accent3">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1-62CD-4B5B-A28A-1889CDD3CF13}"/>
              </c:ext>
            </c:extLst>
          </c:dPt>
          <c:dPt>
            <c:idx val="9"/>
            <c:bubble3D val="0"/>
            <c:spPr>
              <a:solidFill>
                <a:schemeClr val="accent4">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3-62CD-4B5B-A28A-1889CDD3CF13}"/>
              </c:ext>
            </c:extLst>
          </c:dPt>
          <c:dPt>
            <c:idx val="10"/>
            <c:bubble3D val="0"/>
            <c:spPr>
              <a:solidFill>
                <a:schemeClr val="accent5">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5-62CD-4B5B-A28A-1889CDD3CF13}"/>
              </c:ext>
            </c:extLst>
          </c:dPt>
          <c:dLbls>
            <c:dLbl>
              <c:idx val="0"/>
              <c:layout>
                <c:manualLayout>
                  <c:x val="1.4335739282589676E-2"/>
                  <c:y val="1.201079031787695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62CD-4B5B-A28A-1889CDD3CF13}"/>
                </c:ext>
              </c:extLst>
            </c:dLbl>
            <c:dLbl>
              <c:idx val="1"/>
              <c:layout>
                <c:manualLayout>
                  <c:x val="6.8829833770778651E-3"/>
                  <c:y val="3.8443214400180176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62CD-4B5B-A28A-1889CDD3CF13}"/>
                </c:ext>
              </c:extLst>
            </c:dLbl>
            <c:dLbl>
              <c:idx val="2"/>
              <c:layout>
                <c:manualLayout>
                  <c:x val="6.7473753280839896E-3"/>
                  <c:y val="-5.265139522929283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62CD-4B5B-A28A-1889CDD3CF13}"/>
                </c:ext>
              </c:extLst>
            </c:dLbl>
            <c:dLbl>
              <c:idx val="3"/>
              <c:layout>
                <c:manualLayout>
                  <c:x val="1.0714129483814422E-2"/>
                  <c:y val="-3.1857253251903826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62CD-4B5B-A28A-1889CDD3CF13}"/>
                </c:ext>
              </c:extLst>
            </c:dLbl>
            <c:dLbl>
              <c:idx val="4"/>
              <c:layout>
                <c:manualLayout>
                  <c:x val="5.0093613298337711E-2"/>
                  <c:y val="-1.470463079274623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62CD-4B5B-A28A-1889CDD3CF13}"/>
                </c:ext>
              </c:extLst>
            </c:dLbl>
            <c:dLbl>
              <c:idx val="5"/>
              <c:layout>
                <c:manualLayout>
                  <c:x val="7.8606529720484132E-3"/>
                  <c:y val="-2.319097438615597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62CD-4B5B-A28A-1889CDD3CF13}"/>
                </c:ext>
              </c:extLst>
            </c:dLbl>
            <c:dLbl>
              <c:idx val="6"/>
              <c:layout>
                <c:manualLayout>
                  <c:x val="-2.2887762703824144E-2"/>
                  <c:y val="3.076849813967837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62CD-4B5B-A28A-1889CDD3CF13}"/>
                </c:ext>
              </c:extLst>
            </c:dLbl>
            <c:dLbl>
              <c:idx val="7"/>
              <c:layout>
                <c:manualLayout>
                  <c:x val="-9.3982630618351326E-2"/>
                  <c:y val="6.5869671891854956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F-62CD-4B5B-A28A-1889CDD3CF13}"/>
                </c:ext>
              </c:extLst>
            </c:dLbl>
            <c:dLbl>
              <c:idx val="8"/>
              <c:layout>
                <c:manualLayout>
                  <c:x val="-4.6547671146537316E-2"/>
                  <c:y val="-9.9536006592392794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1-62CD-4B5B-A28A-1889CDD3CF13}"/>
                </c:ext>
              </c:extLst>
            </c:dLbl>
            <c:dLbl>
              <c:idx val="9"/>
              <c:layout>
                <c:manualLayout>
                  <c:x val="-0.12912606331505974"/>
                  <c:y val="-6.627962590660915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3-62CD-4B5B-A28A-1889CDD3CF13}"/>
                </c:ext>
              </c:extLst>
            </c:dLbl>
            <c:dLbl>
              <c:idx val="10"/>
              <c:layout>
                <c:manualLayout>
                  <c:x val="-2.0309055118110236E-2"/>
                  <c:y val="-6.5074538949958394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5-62CD-4B5B-A28A-1889CDD3CF13}"/>
                </c:ext>
              </c:extLst>
            </c:dLbl>
            <c:spPr>
              <a:noFill/>
              <a:ln>
                <a:solidFill>
                  <a:schemeClr val="bg1"/>
                </a:solid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800" b="1" i="0" u="none" strike="noStrike" kern="1200" baseline="0">
                    <a:ln>
                      <a:noFill/>
                    </a:ln>
                    <a:solidFill>
                      <a:schemeClr val="tx1"/>
                    </a:solidFill>
                    <a:latin typeface="Republika" panose="02000506040000020004" pitchFamily="2" charset="-18"/>
                    <a:ea typeface="+mn-ea"/>
                    <a:cs typeface="Arial" panose="020B0604020202020204" pitchFamily="34" charset="0"/>
                  </a:defRPr>
                </a:pPr>
                <a:endParaRPr lang="sl-SI"/>
              </a:p>
            </c:txPr>
            <c:dLblPos val="bestFit"/>
            <c:showLegendKey val="0"/>
            <c:showVal val="0"/>
            <c:showCatName val="1"/>
            <c:showSerName val="0"/>
            <c:showPercent val="1"/>
            <c:showBubbleSize val="0"/>
            <c:showLeaderLines val="0"/>
            <c:extLst>
              <c:ext xmlns:c15="http://schemas.microsoft.com/office/drawing/2012/chart" uri="{CE6537A1-D6FC-4f65-9D91-7224C49458BB}"/>
            </c:extLst>
          </c:dLbls>
          <c:cat>
            <c:strRef>
              <c:f>List1!$A$2:$A$12</c:f>
              <c:strCache>
                <c:ptCount val="11"/>
                <c:pt idx="0">
                  <c:v>Nemčija</c:v>
                </c:pt>
                <c:pt idx="1">
                  <c:v>Italija</c:v>
                </c:pt>
                <c:pt idx="2">
                  <c:v>Hrvaška</c:v>
                </c:pt>
                <c:pt idx="3">
                  <c:v>Avstrija </c:v>
                </c:pt>
                <c:pt idx="4">
                  <c:v>Francija</c:v>
                </c:pt>
                <c:pt idx="5">
                  <c:v>Srbija</c:v>
                </c:pt>
                <c:pt idx="6">
                  <c:v>Poljska </c:v>
                </c:pt>
                <c:pt idx="7">
                  <c:v>Madžarska </c:v>
                </c:pt>
                <c:pt idx="8">
                  <c:v>Švica</c:v>
                </c:pt>
                <c:pt idx="9">
                  <c:v>Rusija</c:v>
                </c:pt>
                <c:pt idx="10">
                  <c:v>Ostalo</c:v>
                </c:pt>
              </c:strCache>
            </c:strRef>
          </c:cat>
          <c:val>
            <c:numRef>
              <c:f>List1!$B$2:$B$12</c:f>
              <c:numCache>
                <c:formatCode>#,##0</c:formatCode>
                <c:ptCount val="11"/>
                <c:pt idx="0">
                  <c:v>7113.5583533531499</c:v>
                </c:pt>
                <c:pt idx="1">
                  <c:v>3873.8994450679756</c:v>
                </c:pt>
                <c:pt idx="2">
                  <c:v>3146.5716010300198</c:v>
                </c:pt>
                <c:pt idx="3">
                  <c:v>2987.6814966103002</c:v>
                </c:pt>
                <c:pt idx="4">
                  <c:v>1963.835991795472</c:v>
                </c:pt>
                <c:pt idx="5">
                  <c:v>1161.809221219708</c:v>
                </c:pt>
                <c:pt idx="6">
                  <c:v>1095.806169418669</c:v>
                </c:pt>
                <c:pt idx="7">
                  <c:v>1065.092381167849</c:v>
                </c:pt>
                <c:pt idx="8">
                  <c:v>921.29013352354502</c:v>
                </c:pt>
                <c:pt idx="9">
                  <c:v>920.51258950845499</c:v>
                </c:pt>
                <c:pt idx="10">
                  <c:v>12306</c:v>
                </c:pt>
              </c:numCache>
            </c:numRef>
          </c:val>
          <c:extLst>
            <c:ext xmlns:c16="http://schemas.microsoft.com/office/drawing/2014/chart" uri="{C3380CC4-5D6E-409C-BE32-E72D297353CC}">
              <c16:uniqueId val="{00000016-62CD-4B5B-A28A-1889CDD3CF13}"/>
            </c:ext>
          </c:extLst>
        </c:ser>
        <c:dLbls>
          <c:dLblPos val="ctr"/>
          <c:showLegendKey val="0"/>
          <c:showVal val="0"/>
          <c:showCatName val="1"/>
          <c:showSerName val="0"/>
          <c:showPercent val="0"/>
          <c:showBubbleSize val="0"/>
          <c:showLeaderLines val="0"/>
        </c:dLbls>
      </c:pie3D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sl-SI"/>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0814-4C1B-8CA8-8ED80CDC25DA}"/>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0814-4C1B-8CA8-8ED80CDC25DA}"/>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0814-4C1B-8CA8-8ED80CDC25DA}"/>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0814-4C1B-8CA8-8ED80CDC25DA}"/>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0814-4C1B-8CA8-8ED80CDC25DA}"/>
              </c:ext>
            </c:extLst>
          </c:dPt>
          <c:dPt>
            <c:idx val="5"/>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B-0814-4C1B-8CA8-8ED80CDC25DA}"/>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D-0814-4C1B-8CA8-8ED80CDC25DA}"/>
              </c:ext>
            </c:extLst>
          </c:dPt>
          <c:dPt>
            <c:idx val="7"/>
            <c:bubble3D val="0"/>
            <c:spPr>
              <a:solidFill>
                <a:schemeClr val="accent2">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F-0814-4C1B-8CA8-8ED80CDC25DA}"/>
              </c:ext>
            </c:extLst>
          </c:dPt>
          <c:dPt>
            <c:idx val="8"/>
            <c:bubble3D val="0"/>
            <c:spPr>
              <a:solidFill>
                <a:schemeClr val="accent3">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1-0814-4C1B-8CA8-8ED80CDC25DA}"/>
              </c:ext>
            </c:extLst>
          </c:dPt>
          <c:dPt>
            <c:idx val="9"/>
            <c:bubble3D val="0"/>
            <c:spPr>
              <a:solidFill>
                <a:schemeClr val="accent4">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3-0814-4C1B-8CA8-8ED80CDC25DA}"/>
              </c:ext>
            </c:extLst>
          </c:dPt>
          <c:dPt>
            <c:idx val="10"/>
            <c:bubble3D val="0"/>
            <c:spPr>
              <a:solidFill>
                <a:schemeClr val="accent5">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5-0814-4C1B-8CA8-8ED80CDC25DA}"/>
              </c:ext>
            </c:extLst>
          </c:dPt>
          <c:dLbls>
            <c:dLbl>
              <c:idx val="0"/>
              <c:layout>
                <c:manualLayout>
                  <c:x val="1.4335739282589676E-2"/>
                  <c:y val="1.201079031787695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0814-4C1B-8CA8-8ED80CDC25DA}"/>
                </c:ext>
              </c:extLst>
            </c:dLbl>
            <c:dLbl>
              <c:idx val="1"/>
              <c:layout>
                <c:manualLayout>
                  <c:x val="6.8829833770778651E-3"/>
                  <c:y val="3.8443214400180176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0814-4C1B-8CA8-8ED80CDC25DA}"/>
                </c:ext>
              </c:extLst>
            </c:dLbl>
            <c:dLbl>
              <c:idx val="2"/>
              <c:layout>
                <c:manualLayout>
                  <c:x val="2.7380686789151357E-2"/>
                  <c:y val="-6.2121046750344404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0814-4C1B-8CA8-8ED80CDC25DA}"/>
                </c:ext>
              </c:extLst>
            </c:dLbl>
            <c:dLbl>
              <c:idx val="3"/>
              <c:layout>
                <c:manualLayout>
                  <c:x val="1.1814741907261592E-2"/>
                  <c:y val="-2.6145110102409583E-4"/>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0814-4C1B-8CA8-8ED80CDC25DA}"/>
                </c:ext>
              </c:extLst>
            </c:dLbl>
            <c:dLbl>
              <c:idx val="4"/>
              <c:layout>
                <c:manualLayout>
                  <c:x val="3.0488188976377954E-2"/>
                  <c:y val="-1.5740740740740741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0814-4C1B-8CA8-8ED80CDC25DA}"/>
                </c:ext>
              </c:extLst>
            </c:dLbl>
            <c:dLbl>
              <c:idx val="5"/>
              <c:layout>
                <c:manualLayout>
                  <c:x val="3.0346019247594051E-2"/>
                  <c:y val="2.983290455029755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0814-4C1B-8CA8-8ED80CDC25DA}"/>
                </c:ext>
              </c:extLst>
            </c:dLbl>
            <c:dLbl>
              <c:idx val="6"/>
              <c:layout>
                <c:manualLayout>
                  <c:x val="-5.6857830271216096E-2"/>
                  <c:y val="6.9240667833187525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0814-4C1B-8CA8-8ED80CDC25DA}"/>
                </c:ext>
              </c:extLst>
            </c:dLbl>
            <c:dLbl>
              <c:idx val="7"/>
              <c:layout>
                <c:manualLayout>
                  <c:x val="-9.8285214348206602E-3"/>
                  <c:y val="3.5398176141503215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F-0814-4C1B-8CA8-8ED80CDC25DA}"/>
                </c:ext>
              </c:extLst>
            </c:dLbl>
            <c:dLbl>
              <c:idx val="8"/>
              <c:layout>
                <c:manualLayout>
                  <c:x val="-0.10680249343832023"/>
                  <c:y val="-1.4044333567214989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1-0814-4C1B-8CA8-8ED80CDC25DA}"/>
                </c:ext>
              </c:extLst>
            </c:dLbl>
            <c:dLbl>
              <c:idx val="9"/>
              <c:layout>
                <c:manualLayout>
                  <c:x val="-1.6654199475065617E-2"/>
                  <c:y val="-0.1031359198912017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3-0814-4C1B-8CA8-8ED80CDC25DA}"/>
                </c:ext>
              </c:extLst>
            </c:dLbl>
            <c:dLbl>
              <c:idx val="10"/>
              <c:layout>
                <c:manualLayout>
                  <c:x val="-2.0309055118110236E-2"/>
                  <c:y val="-6.5074538949958394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5-0814-4C1B-8CA8-8ED80CDC25DA}"/>
                </c:ext>
              </c:extLst>
            </c:dLbl>
            <c:spPr>
              <a:noFill/>
              <a:ln>
                <a:solidFill>
                  <a:schemeClr val="bg1"/>
                </a:solid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800" b="1" i="0" u="none" strike="noStrike" kern="1200" baseline="0">
                    <a:ln>
                      <a:noFill/>
                    </a:ln>
                    <a:solidFill>
                      <a:schemeClr val="tx1"/>
                    </a:solidFill>
                    <a:latin typeface="Republika" panose="02000506040000020004" pitchFamily="2" charset="-18"/>
                    <a:ea typeface="+mn-ea"/>
                    <a:cs typeface="Arial" panose="020B0604020202020204" pitchFamily="34" charset="0"/>
                  </a:defRPr>
                </a:pPr>
                <a:endParaRPr lang="sl-SI"/>
              </a:p>
            </c:txPr>
            <c:dLblPos val="bestFit"/>
            <c:showLegendKey val="0"/>
            <c:showVal val="0"/>
            <c:showCatName val="1"/>
            <c:showSerName val="0"/>
            <c:showPercent val="1"/>
            <c:showBubbleSize val="0"/>
            <c:showLeaderLines val="0"/>
            <c:extLst>
              <c:ext xmlns:c15="http://schemas.microsoft.com/office/drawing/2012/chart" uri="{CE6537A1-D6FC-4f65-9D91-7224C49458BB}"/>
            </c:extLst>
          </c:dLbls>
          <c:cat>
            <c:strRef>
              <c:f>List1!$A$18:$A$28</c:f>
              <c:strCache>
                <c:ptCount val="11"/>
                <c:pt idx="0">
                  <c:v>Avstrija</c:v>
                </c:pt>
                <c:pt idx="1">
                  <c:v>Nemčija</c:v>
                </c:pt>
                <c:pt idx="2">
                  <c:v>ZDA</c:v>
                </c:pt>
                <c:pt idx="3">
                  <c:v>Italija</c:v>
                </c:pt>
                <c:pt idx="4">
                  <c:v>Švica</c:v>
                </c:pt>
                <c:pt idx="5">
                  <c:v>Združeno kraljestvo</c:v>
                </c:pt>
                <c:pt idx="6">
                  <c:v>Hrvaška</c:v>
                </c:pt>
                <c:pt idx="7">
                  <c:v>Nizozemska</c:v>
                </c:pt>
                <c:pt idx="8">
                  <c:v>Madžarska</c:v>
                </c:pt>
                <c:pt idx="9">
                  <c:v>Rusija</c:v>
                </c:pt>
                <c:pt idx="10">
                  <c:v>Ostalo</c:v>
                </c:pt>
              </c:strCache>
            </c:strRef>
          </c:cat>
          <c:val>
            <c:numRef>
              <c:f>List1!$B$18:$B$28</c:f>
              <c:numCache>
                <c:formatCode>#,##0</c:formatCode>
                <c:ptCount val="11"/>
                <c:pt idx="0">
                  <c:v>2579.8716594299999</c:v>
                </c:pt>
                <c:pt idx="1">
                  <c:v>2395.7165875800001</c:v>
                </c:pt>
                <c:pt idx="2">
                  <c:v>1548.4597815300001</c:v>
                </c:pt>
                <c:pt idx="3">
                  <c:v>1468.1779530700001</c:v>
                </c:pt>
                <c:pt idx="4">
                  <c:v>1321.59388375</c:v>
                </c:pt>
                <c:pt idx="5">
                  <c:v>838.78314753999996</c:v>
                </c:pt>
                <c:pt idx="6">
                  <c:v>773.77283187</c:v>
                </c:pt>
                <c:pt idx="7">
                  <c:v>513.64157779000004</c:v>
                </c:pt>
                <c:pt idx="8">
                  <c:v>493.05070712000003</c:v>
                </c:pt>
                <c:pt idx="9">
                  <c:v>392.00505980000003</c:v>
                </c:pt>
                <c:pt idx="10">
                  <c:v>4242</c:v>
                </c:pt>
              </c:numCache>
            </c:numRef>
          </c:val>
          <c:extLst>
            <c:ext xmlns:c16="http://schemas.microsoft.com/office/drawing/2014/chart" uri="{C3380CC4-5D6E-409C-BE32-E72D297353CC}">
              <c16:uniqueId val="{00000016-0814-4C1B-8CA8-8ED80CDC25DA}"/>
            </c:ext>
          </c:extLst>
        </c:ser>
        <c:dLbls>
          <c:dLblPos val="ctr"/>
          <c:showLegendKey val="0"/>
          <c:showVal val="0"/>
          <c:showCatName val="1"/>
          <c:showSerName val="0"/>
          <c:showPercent val="0"/>
          <c:showBubbleSize val="0"/>
          <c:showLeaderLines val="0"/>
        </c:dLbls>
      </c:pie3DChart>
      <c:spPr>
        <a:noFill/>
        <a:ln>
          <a:noFill/>
        </a:ln>
        <a:effectLst/>
      </c:spPr>
    </c:plotArea>
    <c:plotVisOnly val="1"/>
    <c:dispBlanksAs val="gap"/>
    <c:showDLblsOverMax val="0"/>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sl-SI"/>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1388928656645183E-2"/>
          <c:y val="8.6891675615279121E-2"/>
          <c:w val="0.90694444444444444"/>
          <c:h val="0.78320027704870221"/>
        </c:manualLayout>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41B4-4897-BD19-D779AFB4D499}"/>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41B4-4897-BD19-D779AFB4D499}"/>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41B4-4897-BD19-D779AFB4D499}"/>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41B4-4897-BD19-D779AFB4D499}"/>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41B4-4897-BD19-D779AFB4D499}"/>
              </c:ext>
            </c:extLst>
          </c:dPt>
          <c:dPt>
            <c:idx val="5"/>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B-41B4-4897-BD19-D779AFB4D499}"/>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D-41B4-4897-BD19-D779AFB4D499}"/>
              </c:ext>
            </c:extLst>
          </c:dPt>
          <c:dPt>
            <c:idx val="7"/>
            <c:bubble3D val="0"/>
            <c:spPr>
              <a:solidFill>
                <a:schemeClr val="accent2">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F-41B4-4897-BD19-D779AFB4D499}"/>
              </c:ext>
            </c:extLst>
          </c:dPt>
          <c:dPt>
            <c:idx val="8"/>
            <c:bubble3D val="0"/>
            <c:spPr>
              <a:solidFill>
                <a:schemeClr val="accent3">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1-41B4-4897-BD19-D779AFB4D499}"/>
              </c:ext>
            </c:extLst>
          </c:dPt>
          <c:dPt>
            <c:idx val="9"/>
            <c:bubble3D val="0"/>
            <c:spPr>
              <a:solidFill>
                <a:schemeClr val="accent4">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3-41B4-4897-BD19-D779AFB4D499}"/>
              </c:ext>
            </c:extLst>
          </c:dPt>
          <c:dPt>
            <c:idx val="10"/>
            <c:bubble3D val="0"/>
            <c:spPr>
              <a:solidFill>
                <a:schemeClr val="accent5">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5-41B4-4897-BD19-D779AFB4D499}"/>
              </c:ext>
            </c:extLst>
          </c:dPt>
          <c:dLbls>
            <c:dLbl>
              <c:idx val="0"/>
              <c:layout>
                <c:manualLayout>
                  <c:x val="2.0746012517665967E-2"/>
                  <c:y val="2.6574038682057925E-2"/>
                </c:manualLayout>
              </c:layout>
              <c:tx>
                <c:rich>
                  <a:bodyPr/>
                  <a:lstStyle/>
                  <a:p>
                    <a:fld id="{4DB77939-473B-440D-86E4-CB26235452BA}" type="CATEGORYNAME">
                      <a:rPr lang="en-US"/>
                      <a:pPr/>
                      <a:t>[IME KATEGORIJE]</a:t>
                    </a:fld>
                    <a:r>
                      <a:rPr lang="en-US" baseline="0"/>
                      <a:t>
32,9%</a:t>
                    </a:r>
                  </a:p>
                </c:rich>
              </c:tx>
              <c:dLblPos val="bestFit"/>
              <c:showLegendKey val="0"/>
              <c:showVal val="0"/>
              <c:showCatName val="1"/>
              <c:showSerName val="0"/>
              <c:showPercent val="1"/>
              <c:showBubbleSize val="0"/>
              <c:extLst>
                <c:ext xmlns:c15="http://schemas.microsoft.com/office/drawing/2012/chart" uri="{CE6537A1-D6FC-4f65-9D91-7224C49458BB}">
                  <c15:layout>
                    <c:manualLayout>
                      <c:w val="0.14353846153846153"/>
                      <c:h val="0.10834951456310679"/>
                    </c:manualLayout>
                  </c15:layout>
                  <c15:dlblFieldTable/>
                  <c15:showDataLabelsRange val="0"/>
                </c:ext>
                <c:ext xmlns:c16="http://schemas.microsoft.com/office/drawing/2014/chart" uri="{C3380CC4-5D6E-409C-BE32-E72D297353CC}">
                  <c16:uniqueId val="{00000001-41B4-4897-BD19-D779AFB4D499}"/>
                </c:ext>
              </c:extLst>
            </c:dLbl>
            <c:dLbl>
              <c:idx val="1"/>
              <c:layout>
                <c:manualLayout>
                  <c:x val="4.1673329295376448E-2"/>
                  <c:y val="-8.5325089824937014E-2"/>
                </c:manualLayout>
              </c:layout>
              <c:tx>
                <c:rich>
                  <a:bodyPr rot="0" spcFirstLastPara="1" vertOverflow="ellipsis" vert="horz" wrap="square" lIns="38100" tIns="19050" rIns="38100" bIns="19050" anchor="ctr" anchorCtr="1">
                    <a:noAutofit/>
                  </a:bodyPr>
                  <a:lstStyle/>
                  <a:p>
                    <a:pPr>
                      <a:defRPr sz="800" b="1" i="0" u="none" strike="noStrike" kern="1200" baseline="0">
                        <a:ln>
                          <a:noFill/>
                        </a:ln>
                        <a:solidFill>
                          <a:schemeClr val="tx1"/>
                        </a:solidFill>
                        <a:latin typeface="Republika" panose="02000506040000020004" pitchFamily="2" charset="-18"/>
                        <a:ea typeface="+mn-ea"/>
                        <a:cs typeface="Arial" panose="020B0604020202020204" pitchFamily="34" charset="0"/>
                      </a:defRPr>
                    </a:pPr>
                    <a:fld id="{07031CCF-CFDD-43FD-91F9-0C031A54D2FA}" type="CATEGORYNAME">
                      <a:rPr lang="en-US"/>
                      <a:pPr>
                        <a:defRPr sz="800">
                          <a:ln>
                            <a:noFill/>
                          </a:ln>
                          <a:solidFill>
                            <a:schemeClr val="tx1"/>
                          </a:solidFill>
                          <a:latin typeface="Republika" panose="02000506040000020004" pitchFamily="2" charset="-18"/>
                          <a:cs typeface="Arial" panose="020B0604020202020204" pitchFamily="34" charset="0"/>
                        </a:defRPr>
                      </a:pPr>
                      <a:t>[IME KATEGORIJE]</a:t>
                    </a:fld>
                    <a:r>
                      <a:rPr lang="en-US" baseline="0"/>
                      <a:t>
17,9%</a:t>
                    </a:r>
                  </a:p>
                </c:rich>
              </c:tx>
              <c:spPr>
                <a:noFill/>
                <a:ln>
                  <a:solidFill>
                    <a:schemeClr val="bg1"/>
                  </a:solid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noAutofit/>
                </a:bodyPr>
                <a:lstStyle/>
                <a:p>
                  <a:pPr>
                    <a:defRPr sz="800" b="1" i="0" u="none" strike="noStrike" kern="1200" baseline="0">
                      <a:ln>
                        <a:noFill/>
                      </a:ln>
                      <a:solidFill>
                        <a:schemeClr val="tx1"/>
                      </a:solidFill>
                      <a:latin typeface="Republika" panose="02000506040000020004" pitchFamily="2" charset="-18"/>
                      <a:ea typeface="+mn-ea"/>
                      <a:cs typeface="Arial" panose="020B0604020202020204" pitchFamily="34" charset="0"/>
                    </a:defRPr>
                  </a:pPr>
                  <a:endParaRPr lang="sl-SI"/>
                </a:p>
              </c:txPr>
              <c:dLblPos val="bestFit"/>
              <c:showLegendKey val="0"/>
              <c:showVal val="0"/>
              <c:showCatName val="1"/>
              <c:showSerName val="0"/>
              <c:showPercent val="1"/>
              <c:showBubbleSize val="0"/>
              <c:extLst>
                <c:ext xmlns:c15="http://schemas.microsoft.com/office/drawing/2012/chart" uri="{CE6537A1-D6FC-4f65-9D91-7224C49458BB}">
                  <c15:layout>
                    <c:manualLayout>
                      <c:w val="0.14052554007672119"/>
                      <c:h val="0.12776699029126212"/>
                    </c:manualLayout>
                  </c15:layout>
                  <c15:dlblFieldTable/>
                  <c15:showDataLabelsRange val="0"/>
                </c:ext>
                <c:ext xmlns:c16="http://schemas.microsoft.com/office/drawing/2014/chart" uri="{C3380CC4-5D6E-409C-BE32-E72D297353CC}">
                  <c16:uniqueId val="{00000003-41B4-4897-BD19-D779AFB4D499}"/>
                </c:ext>
              </c:extLst>
            </c:dLbl>
            <c:dLbl>
              <c:idx val="2"/>
              <c:layout>
                <c:manualLayout>
                  <c:x val="4.1366747425802521E-2"/>
                  <c:y val="-6.3292179496980353E-3"/>
                </c:manualLayout>
              </c:layout>
              <c:tx>
                <c:rich>
                  <a:bodyPr rot="0" spcFirstLastPara="1" vertOverflow="ellipsis" vert="horz" wrap="square" lIns="38100" tIns="19050" rIns="38100" bIns="19050" anchor="ctr" anchorCtr="1">
                    <a:noAutofit/>
                  </a:bodyPr>
                  <a:lstStyle/>
                  <a:p>
                    <a:pPr>
                      <a:defRPr sz="800" b="1" i="0" u="none" strike="noStrike" kern="1200" baseline="0">
                        <a:ln>
                          <a:noFill/>
                        </a:ln>
                        <a:solidFill>
                          <a:schemeClr val="tx1"/>
                        </a:solidFill>
                        <a:latin typeface="Republika" panose="02000506040000020004" pitchFamily="2" charset="-18"/>
                        <a:ea typeface="+mn-ea"/>
                        <a:cs typeface="Arial" panose="020B0604020202020204" pitchFamily="34" charset="0"/>
                      </a:defRPr>
                    </a:pPr>
                    <a:fld id="{BC9ADA66-8155-4F19-B760-370DE4C62BC8}" type="CATEGORYNAME">
                      <a:rPr lang="en-US" sz="800">
                        <a:latin typeface="Republika" panose="02000506040000020004" pitchFamily="2" charset="-18"/>
                      </a:rPr>
                      <a:pPr>
                        <a:defRPr sz="800">
                          <a:ln>
                            <a:noFill/>
                          </a:ln>
                          <a:solidFill>
                            <a:schemeClr val="tx1"/>
                          </a:solidFill>
                          <a:latin typeface="Republika" panose="02000506040000020004" pitchFamily="2" charset="-18"/>
                          <a:cs typeface="Arial" panose="020B0604020202020204" pitchFamily="34" charset="0"/>
                        </a:defRPr>
                      </a:pPr>
                      <a:t>[IME KATEGORIJE]</a:t>
                    </a:fld>
                    <a:r>
                      <a:rPr lang="en-US" sz="800" baseline="0">
                        <a:latin typeface="Republika" panose="02000506040000020004" pitchFamily="2" charset="-18"/>
                      </a:rPr>
                      <a:t>
7, 9%</a:t>
                    </a:r>
                  </a:p>
                  <a:p>
                    <a:pPr>
                      <a:defRPr sz="800">
                        <a:ln>
                          <a:noFill/>
                        </a:ln>
                        <a:solidFill>
                          <a:schemeClr val="tx1"/>
                        </a:solidFill>
                        <a:latin typeface="Republika" panose="02000506040000020004" pitchFamily="2" charset="-18"/>
                        <a:cs typeface="Arial" panose="020B0604020202020204" pitchFamily="34" charset="0"/>
                      </a:defRPr>
                    </a:pPr>
                    <a:endParaRPr lang="sl-SI"/>
                  </a:p>
                </c:rich>
              </c:tx>
              <c:spPr>
                <a:noFill/>
                <a:ln>
                  <a:solidFill>
                    <a:schemeClr val="bg1"/>
                  </a:solid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noAutofit/>
                </a:bodyPr>
                <a:lstStyle/>
                <a:p>
                  <a:pPr>
                    <a:defRPr sz="800" b="1" i="0" u="none" strike="noStrike" kern="1200" baseline="0">
                      <a:ln>
                        <a:noFill/>
                      </a:ln>
                      <a:solidFill>
                        <a:schemeClr val="tx1"/>
                      </a:solidFill>
                      <a:latin typeface="Republika" panose="02000506040000020004" pitchFamily="2" charset="-18"/>
                      <a:ea typeface="+mn-ea"/>
                      <a:cs typeface="Arial" panose="020B0604020202020204" pitchFamily="34" charset="0"/>
                    </a:defRPr>
                  </a:pPr>
                  <a:endParaRPr lang="sl-SI"/>
                </a:p>
              </c:txPr>
              <c:dLblPos val="bestFit"/>
              <c:showLegendKey val="0"/>
              <c:showVal val="0"/>
              <c:showCatName val="1"/>
              <c:showSerName val="0"/>
              <c:showPercent val="1"/>
              <c:showBubbleSize val="0"/>
              <c:extLst>
                <c:ext xmlns:c15="http://schemas.microsoft.com/office/drawing/2012/chart" uri="{CE6537A1-D6FC-4f65-9D91-7224C49458BB}">
                  <c15:layout>
                    <c:manualLayout>
                      <c:w val="0.34770699117155812"/>
                      <c:h val="0.13203755898642941"/>
                    </c:manualLayout>
                  </c15:layout>
                  <c15:dlblFieldTable/>
                  <c15:showDataLabelsRange val="0"/>
                </c:ext>
                <c:ext xmlns:c16="http://schemas.microsoft.com/office/drawing/2014/chart" uri="{C3380CC4-5D6E-409C-BE32-E72D297353CC}">
                  <c16:uniqueId val="{00000005-41B4-4897-BD19-D779AFB4D499}"/>
                </c:ext>
              </c:extLst>
            </c:dLbl>
            <c:dLbl>
              <c:idx val="3"/>
              <c:layout>
                <c:manualLayout>
                  <c:x val="-4.656470825762188E-3"/>
                  <c:y val="-4.2835027903065516E-2"/>
                </c:manualLayout>
              </c:layout>
              <c:tx>
                <c:rich>
                  <a:bodyPr/>
                  <a:lstStyle/>
                  <a:p>
                    <a:fld id="{867F9969-C140-489A-8B94-50FC9982FC74}" type="CATEGORYNAME">
                      <a:rPr lang="en-US"/>
                      <a:pPr/>
                      <a:t>[IME KATEGORIJE]</a:t>
                    </a:fld>
                    <a:r>
                      <a:rPr lang="en-US" baseline="0"/>
                      <a:t>
6,1%</a:t>
                    </a:r>
                  </a:p>
                </c:rich>
              </c:tx>
              <c:dLblPos val="bestFit"/>
              <c:showLegendKey val="0"/>
              <c:showVal val="0"/>
              <c:showCatName val="1"/>
              <c:showSerName val="0"/>
              <c:showPercent val="1"/>
              <c:showBubbleSize val="0"/>
              <c:extLst>
                <c:ext xmlns:c15="http://schemas.microsoft.com/office/drawing/2012/chart" uri="{CE6537A1-D6FC-4f65-9D91-7224C49458BB}">
                  <c15:layout>
                    <c:manualLayout>
                      <c:w val="0.15397435897435896"/>
                      <c:h val="0.10834951456310679"/>
                    </c:manualLayout>
                  </c15:layout>
                  <c15:dlblFieldTable/>
                  <c15:showDataLabelsRange val="0"/>
                </c:ext>
                <c:ext xmlns:c16="http://schemas.microsoft.com/office/drawing/2014/chart" uri="{C3380CC4-5D6E-409C-BE32-E72D297353CC}">
                  <c16:uniqueId val="{00000007-41B4-4897-BD19-D779AFB4D499}"/>
                </c:ext>
              </c:extLst>
            </c:dLbl>
            <c:dLbl>
              <c:idx val="4"/>
              <c:layout>
                <c:manualLayout>
                  <c:x val="-4.3927463612502984E-4"/>
                  <c:y val="-8.5315040766749173E-2"/>
                </c:manualLayout>
              </c:layout>
              <c:spPr>
                <a:noFill/>
                <a:ln>
                  <a:solidFill>
                    <a:schemeClr val="bg1"/>
                  </a:solid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noAutofit/>
                </a:bodyPr>
                <a:lstStyle/>
                <a:p>
                  <a:pPr>
                    <a:defRPr sz="800" b="1" i="0" u="none" strike="noStrike" kern="1200" baseline="0">
                      <a:ln>
                        <a:noFill/>
                      </a:ln>
                      <a:solidFill>
                        <a:schemeClr val="tx1"/>
                      </a:solidFill>
                      <a:latin typeface="Republika" panose="02000506040000020004" pitchFamily="2" charset="-18"/>
                      <a:ea typeface="+mn-ea"/>
                      <a:cs typeface="Arial" panose="020B0604020202020204" pitchFamily="34" charset="0"/>
                    </a:defRPr>
                  </a:pPr>
                  <a:endParaRPr lang="sl-SI"/>
                </a:p>
              </c:txPr>
              <c:dLblPos val="bestFit"/>
              <c:showLegendKey val="0"/>
              <c:showVal val="0"/>
              <c:showCatName val="1"/>
              <c:showSerName val="0"/>
              <c:showPercent val="1"/>
              <c:showBubbleSize val="0"/>
              <c:extLst>
                <c:ext xmlns:c15="http://schemas.microsoft.com/office/drawing/2012/chart" uri="{CE6537A1-D6FC-4f65-9D91-7224C49458BB}">
                  <c15:layout>
                    <c:manualLayout>
                      <c:w val="0.28160606060606058"/>
                      <c:h val="0.13979434600334742"/>
                    </c:manualLayout>
                  </c15:layout>
                </c:ext>
                <c:ext xmlns:c16="http://schemas.microsoft.com/office/drawing/2014/chart" uri="{C3380CC4-5D6E-409C-BE32-E72D297353CC}">
                  <c16:uniqueId val="{00000009-41B4-4897-BD19-D779AFB4D499}"/>
                </c:ext>
              </c:extLst>
            </c:dLbl>
            <c:dLbl>
              <c:idx val="5"/>
              <c:layout>
                <c:manualLayout>
                  <c:x val="-2.2431758530183754E-2"/>
                  <c:y val="-2.5743657042869642E-3"/>
                </c:manualLayout>
              </c:layout>
              <c:tx>
                <c:rich>
                  <a:bodyPr/>
                  <a:lstStyle/>
                  <a:p>
                    <a:fld id="{54B4DEB3-9882-4051-B447-EFC5E4342166}" type="CATEGORYNAME">
                      <a:rPr lang="en-US"/>
                      <a:pPr/>
                      <a:t>[IME KATEGORIJE]</a:t>
                    </a:fld>
                    <a:r>
                      <a:rPr lang="en-US" baseline="0"/>
                      <a:t>
29,2%</a:t>
                    </a:r>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41B4-4897-BD19-D779AFB4D499}"/>
                </c:ext>
              </c:extLst>
            </c:dLbl>
            <c:dLbl>
              <c:idx val="6"/>
              <c:layout>
                <c:manualLayout>
                  <c:x val="-3.7413495188101491E-2"/>
                  <c:y val="5.535164540076054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41B4-4897-BD19-D779AFB4D499}"/>
                </c:ext>
              </c:extLst>
            </c:dLbl>
            <c:dLbl>
              <c:idx val="7"/>
              <c:layout>
                <c:manualLayout>
                  <c:x val="-9.828521434820648E-3"/>
                  <c:y val="-2.9118092911653289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F-41B4-4897-BD19-D779AFB4D499}"/>
                </c:ext>
              </c:extLst>
            </c:dLbl>
            <c:dLbl>
              <c:idx val="8"/>
              <c:layout>
                <c:manualLayout>
                  <c:x val="-0.10680249343832023"/>
                  <c:y val="-1.4044333567214989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1-41B4-4897-BD19-D779AFB4D499}"/>
                </c:ext>
              </c:extLst>
            </c:dLbl>
            <c:dLbl>
              <c:idx val="9"/>
              <c:layout>
                <c:manualLayout>
                  <c:x val="-1.6654199475065617E-2"/>
                  <c:y val="-0.1031359198912017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3-41B4-4897-BD19-D779AFB4D499}"/>
                </c:ext>
              </c:extLst>
            </c:dLbl>
            <c:dLbl>
              <c:idx val="10"/>
              <c:layout>
                <c:manualLayout>
                  <c:x val="-2.0309055118110236E-2"/>
                  <c:y val="-6.5074538949958394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5-41B4-4897-BD19-D779AFB4D499}"/>
                </c:ext>
              </c:extLst>
            </c:dLbl>
            <c:spPr>
              <a:noFill/>
              <a:ln>
                <a:solidFill>
                  <a:schemeClr val="bg1"/>
                </a:solid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800" b="1" i="0" u="none" strike="noStrike" kern="1200" baseline="0">
                    <a:ln>
                      <a:noFill/>
                    </a:ln>
                    <a:solidFill>
                      <a:schemeClr val="tx1"/>
                    </a:solidFill>
                    <a:latin typeface="Republika" panose="02000506040000020004" pitchFamily="2" charset="-18"/>
                    <a:ea typeface="+mn-ea"/>
                    <a:cs typeface="Arial" panose="020B0604020202020204" pitchFamily="34" charset="0"/>
                  </a:defRPr>
                </a:pPr>
                <a:endParaRPr lang="sl-SI"/>
              </a:p>
            </c:txPr>
            <c:dLblPos val="bestFit"/>
            <c:showLegendKey val="0"/>
            <c:showVal val="0"/>
            <c:showCatName val="1"/>
            <c:showSerName val="0"/>
            <c:showPercent val="1"/>
            <c:showBubbleSize val="0"/>
            <c:showLeaderLines val="0"/>
            <c:extLst>
              <c:ext xmlns:c15="http://schemas.microsoft.com/office/drawing/2012/chart" uri="{CE6537A1-D6FC-4f65-9D91-7224C49458BB}"/>
            </c:extLst>
          </c:dLbls>
          <c:cat>
            <c:strRef>
              <c:f>List1!$A$34:$A$39</c:f>
              <c:strCache>
                <c:ptCount val="6"/>
                <c:pt idx="0">
                  <c:v>Hrvaška</c:v>
                </c:pt>
                <c:pt idx="1">
                  <c:v>Srbija</c:v>
                </c:pt>
                <c:pt idx="2">
                  <c:v>Bosna in Hercegovina</c:v>
                </c:pt>
                <c:pt idx="3">
                  <c:v>Rusija</c:v>
                </c:pt>
                <c:pt idx="4">
                  <c:v>Severna Makedonija</c:v>
                </c:pt>
                <c:pt idx="5">
                  <c:v>Ostalo</c:v>
                </c:pt>
              </c:strCache>
            </c:strRef>
          </c:cat>
          <c:val>
            <c:numRef>
              <c:f>List1!$B$34:$B$39</c:f>
              <c:numCache>
                <c:formatCode>#,##0</c:formatCode>
                <c:ptCount val="6"/>
                <c:pt idx="0">
                  <c:v>32.9</c:v>
                </c:pt>
                <c:pt idx="1">
                  <c:v>17.899999999999999</c:v>
                </c:pt>
                <c:pt idx="2">
                  <c:v>7.9</c:v>
                </c:pt>
                <c:pt idx="3">
                  <c:v>6.1</c:v>
                </c:pt>
                <c:pt idx="4">
                  <c:v>6</c:v>
                </c:pt>
                <c:pt idx="5">
                  <c:v>29.2</c:v>
                </c:pt>
              </c:numCache>
            </c:numRef>
          </c:val>
          <c:extLst>
            <c:ext xmlns:c16="http://schemas.microsoft.com/office/drawing/2014/chart" uri="{C3380CC4-5D6E-409C-BE32-E72D297353CC}">
              <c16:uniqueId val="{00000016-41B4-4897-BD19-D779AFB4D499}"/>
            </c:ext>
          </c:extLst>
        </c:ser>
        <c:dLbls>
          <c:dLblPos val="ctr"/>
          <c:showLegendKey val="0"/>
          <c:showVal val="0"/>
          <c:showCatName val="1"/>
          <c:showSerName val="0"/>
          <c:showPercent val="0"/>
          <c:showBubbleSize val="0"/>
          <c:showLeaderLines val="0"/>
        </c:dLbls>
      </c:pie3DChart>
      <c:spPr>
        <a:noFill/>
        <a:ln>
          <a:noFill/>
        </a:ln>
        <a:effectLst/>
      </c:spPr>
    </c:plotArea>
    <c:plotVisOnly val="1"/>
    <c:dispBlanksAs val="gap"/>
    <c:showDLblsOverMax val="0"/>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sl-SI"/>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746629B-0467-453A-982B-3D7962789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39611</Words>
  <Characters>225787</Characters>
  <Application>Microsoft Office Word</Application>
  <DocSecurity>0</DocSecurity>
  <Lines>1881</Lines>
  <Paragraphs>529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264869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Dijana Madžarac</dc:creator>
  <cp:keywords/>
  <dc:description/>
  <cp:lastModifiedBy>Dijana Madžarac</cp:lastModifiedBy>
  <cp:revision>2</cp:revision>
  <cp:lastPrinted>2021-12-13T20:34:00Z</cp:lastPrinted>
  <dcterms:created xsi:type="dcterms:W3CDTF">2021-12-14T07:22:00Z</dcterms:created>
  <dcterms:modified xsi:type="dcterms:W3CDTF">2021-12-14T07:22:00Z</dcterms:modified>
</cp:coreProperties>
</file>